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49FDC" w14:textId="3BC006EE" w:rsidR="00281BD7" w:rsidRPr="00281BD7" w:rsidRDefault="00365059" w:rsidP="0090401D">
      <w:pPr>
        <w:spacing w:line="360" w:lineRule="auto"/>
        <w:jc w:val="center"/>
        <w:rPr>
          <w:rFonts w:ascii="David" w:hAnsi="David" w:cs="David"/>
          <w:sz w:val="24"/>
          <w:szCs w:val="24"/>
          <w:rtl/>
        </w:rPr>
      </w:pPr>
      <w:r>
        <w:rPr>
          <w:rFonts w:ascii="David" w:hAnsi="David" w:cs="David"/>
          <w:sz w:val="24"/>
          <w:szCs w:val="24"/>
        </w:rPr>
        <w:t>.</w:t>
      </w:r>
      <w:r w:rsidR="0090401D" w:rsidRPr="00121439">
        <w:rPr>
          <w:rFonts w:ascii="David" w:hAnsi="David" w:cs="David"/>
          <w:noProof/>
        </w:rPr>
        <w:drawing>
          <wp:inline distT="0" distB="0" distL="0" distR="0" wp14:anchorId="33706063" wp14:editId="792E7DD1">
            <wp:extent cx="1619250" cy="1943100"/>
            <wp:effectExtent l="0" t="0" r="0" b="0"/>
            <wp:docPr id="2" name="תמונה 1" descr="OFFICIAL LOGO - THE BEST - MENORAH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LOGO - THE BEST - MENORAH copy"/>
                    <pic:cNvPicPr>
                      <a:picLocks noChangeAspect="1" noChangeArrowheads="1"/>
                    </pic:cNvPicPr>
                  </pic:nvPicPr>
                  <pic:blipFill>
                    <a:blip r:embed="rId8" cstate="print">
                      <a:lum bright="-24000" contrast="52000"/>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inline>
        </w:drawing>
      </w:r>
    </w:p>
    <w:p w14:paraId="206576B8" w14:textId="2AF1D9B6" w:rsidR="00281BD7" w:rsidRPr="00764C5A" w:rsidRDefault="00281BD7" w:rsidP="00D859B9">
      <w:pPr>
        <w:spacing w:after="0" w:line="240" w:lineRule="auto"/>
        <w:jc w:val="center"/>
        <w:rPr>
          <w:rFonts w:ascii="David" w:hAnsi="David" w:cs="David"/>
          <w:b/>
          <w:bCs/>
          <w:sz w:val="72"/>
          <w:szCs w:val="72"/>
          <w:rtl/>
        </w:rPr>
      </w:pPr>
      <w:r w:rsidRPr="00764C5A">
        <w:rPr>
          <w:rFonts w:ascii="David" w:hAnsi="David" w:cs="David"/>
          <w:b/>
          <w:bCs/>
          <w:sz w:val="72"/>
          <w:szCs w:val="72"/>
          <w:rtl/>
        </w:rPr>
        <w:t>מדינת ישראל - משרד האוצר</w:t>
      </w:r>
    </w:p>
    <w:p w14:paraId="6F882DDE" w14:textId="77777777" w:rsidR="00281BD7" w:rsidRPr="00764C5A" w:rsidRDefault="00281BD7" w:rsidP="00D859B9">
      <w:pPr>
        <w:spacing w:after="0" w:line="240" w:lineRule="auto"/>
        <w:contextualSpacing/>
        <w:jc w:val="center"/>
        <w:rPr>
          <w:rFonts w:ascii="David" w:hAnsi="David" w:cs="David"/>
          <w:b/>
          <w:bCs/>
          <w:sz w:val="72"/>
          <w:szCs w:val="72"/>
          <w:rtl/>
        </w:rPr>
      </w:pPr>
      <w:r w:rsidRPr="00764C5A">
        <w:rPr>
          <w:rFonts w:ascii="David" w:hAnsi="David" w:cs="David"/>
          <w:b/>
          <w:bCs/>
          <w:sz w:val="72"/>
          <w:szCs w:val="72"/>
          <w:rtl/>
        </w:rPr>
        <w:t>אגף החשב הכללי,</w:t>
      </w:r>
    </w:p>
    <w:p w14:paraId="565480F7" w14:textId="77777777" w:rsidR="00281BD7" w:rsidRPr="00764C5A" w:rsidRDefault="00281BD7" w:rsidP="00D859B9">
      <w:pPr>
        <w:spacing w:after="0" w:line="240" w:lineRule="auto"/>
        <w:contextualSpacing/>
        <w:jc w:val="center"/>
        <w:rPr>
          <w:rFonts w:ascii="David" w:hAnsi="David" w:cs="David"/>
          <w:b/>
          <w:bCs/>
          <w:sz w:val="72"/>
          <w:szCs w:val="72"/>
          <w:rtl/>
        </w:rPr>
      </w:pPr>
      <w:r w:rsidRPr="00764C5A">
        <w:rPr>
          <w:rFonts w:ascii="David" w:hAnsi="David" w:cs="David"/>
          <w:b/>
          <w:bCs/>
          <w:sz w:val="72"/>
          <w:szCs w:val="72"/>
          <w:rtl/>
        </w:rPr>
        <w:t>מינהל הרכש הממשלתי</w:t>
      </w:r>
    </w:p>
    <w:p w14:paraId="7331A4C3" w14:textId="45214C9A" w:rsidR="005A51D7" w:rsidRDefault="005A51D7" w:rsidP="00D859B9">
      <w:pPr>
        <w:spacing w:line="360" w:lineRule="auto"/>
        <w:contextualSpacing/>
        <w:jc w:val="center"/>
        <w:rPr>
          <w:rFonts w:ascii="David" w:hAnsi="David" w:cs="David"/>
          <w:b/>
          <w:bCs/>
          <w:sz w:val="56"/>
          <w:szCs w:val="56"/>
          <w:rtl/>
        </w:rPr>
      </w:pPr>
    </w:p>
    <w:p w14:paraId="0F6D6A20" w14:textId="40792014" w:rsidR="00281BD7" w:rsidRPr="00764C5A" w:rsidRDefault="00CD22DC" w:rsidP="0079298A">
      <w:pPr>
        <w:spacing w:line="360" w:lineRule="auto"/>
        <w:contextualSpacing/>
        <w:jc w:val="center"/>
        <w:rPr>
          <w:rFonts w:ascii="David" w:hAnsi="David" w:cs="David"/>
          <w:b/>
          <w:bCs/>
          <w:sz w:val="56"/>
          <w:szCs w:val="56"/>
          <w:rtl/>
        </w:rPr>
      </w:pPr>
      <w:r>
        <w:rPr>
          <w:rFonts w:ascii="David" w:hAnsi="David" w:cs="David"/>
          <w:b/>
          <w:bCs/>
          <w:sz w:val="56"/>
          <w:szCs w:val="56"/>
          <w:rtl/>
        </w:rPr>
        <w:t xml:space="preserve">מכרז מרכזי </w:t>
      </w:r>
      <w:r>
        <w:rPr>
          <w:rFonts w:ascii="David" w:hAnsi="David" w:cs="David" w:hint="cs"/>
          <w:b/>
          <w:bCs/>
          <w:sz w:val="56"/>
          <w:szCs w:val="56"/>
          <w:rtl/>
        </w:rPr>
        <w:t>0</w:t>
      </w:r>
      <w:r w:rsidR="0079298A">
        <w:rPr>
          <w:rFonts w:ascii="David" w:hAnsi="David" w:cs="David" w:hint="cs"/>
          <w:b/>
          <w:bCs/>
          <w:sz w:val="56"/>
          <w:szCs w:val="56"/>
          <w:rtl/>
        </w:rPr>
        <w:t>7</w:t>
      </w:r>
      <w:r>
        <w:rPr>
          <w:rFonts w:ascii="David" w:hAnsi="David" w:cs="David"/>
          <w:b/>
          <w:bCs/>
          <w:sz w:val="56"/>
          <w:szCs w:val="56"/>
          <w:rtl/>
        </w:rPr>
        <w:t>-2021</w:t>
      </w:r>
    </w:p>
    <w:p w14:paraId="738D0FA3" w14:textId="3766B14A" w:rsidR="00281BD7" w:rsidRPr="00764C5A" w:rsidRDefault="00281BD7" w:rsidP="00D859B9">
      <w:pPr>
        <w:spacing w:line="360" w:lineRule="auto"/>
        <w:contextualSpacing/>
        <w:jc w:val="center"/>
        <w:rPr>
          <w:rFonts w:ascii="David" w:hAnsi="David" w:cs="David"/>
          <w:b/>
          <w:bCs/>
          <w:sz w:val="56"/>
          <w:szCs w:val="56"/>
          <w:rtl/>
        </w:rPr>
      </w:pPr>
      <w:r w:rsidRPr="00764C5A">
        <w:rPr>
          <w:rFonts w:ascii="David" w:hAnsi="David" w:cs="David"/>
          <w:b/>
          <w:bCs/>
          <w:sz w:val="56"/>
          <w:szCs w:val="56"/>
          <w:rtl/>
        </w:rPr>
        <w:t xml:space="preserve">לתדלוק רכבים, תחזוקת תחנות </w:t>
      </w:r>
      <w:r w:rsidR="009739A9">
        <w:rPr>
          <w:rFonts w:ascii="David" w:hAnsi="David" w:cs="David" w:hint="cs"/>
          <w:b/>
          <w:bCs/>
          <w:sz w:val="56"/>
          <w:szCs w:val="56"/>
          <w:rtl/>
        </w:rPr>
        <w:t xml:space="preserve">תדלוק </w:t>
      </w:r>
      <w:r w:rsidRPr="00764C5A">
        <w:rPr>
          <w:rFonts w:ascii="David" w:hAnsi="David" w:cs="David"/>
          <w:b/>
          <w:bCs/>
          <w:sz w:val="56"/>
          <w:szCs w:val="56"/>
          <w:rtl/>
        </w:rPr>
        <w:t>פנימיות ושטיפת רכבים עבור משרדי הממשלה, יחידות סמך וגופים נלווים</w:t>
      </w:r>
    </w:p>
    <w:p w14:paraId="128F5374" w14:textId="2A678AC7" w:rsidR="00281BD7" w:rsidRDefault="00FA3C39" w:rsidP="00D859B9">
      <w:pPr>
        <w:spacing w:line="360" w:lineRule="auto"/>
        <w:jc w:val="center"/>
        <w:rPr>
          <w:rFonts w:ascii="David" w:hAnsi="David" w:cs="David"/>
          <w:sz w:val="24"/>
          <w:szCs w:val="24"/>
          <w:rtl/>
        </w:rPr>
      </w:pPr>
      <w:r>
        <w:rPr>
          <w:rFonts w:ascii="David" w:hAnsi="David"/>
          <w:noProof/>
          <w:sz w:val="20"/>
          <w:szCs w:val="32"/>
          <w:rtl/>
        </w:rPr>
        <mc:AlternateContent>
          <mc:Choice Requires="wps">
            <w:drawing>
              <wp:anchor distT="0" distB="0" distL="114300" distR="114300" simplePos="0" relativeHeight="251661312" behindDoc="0" locked="0" layoutInCell="1" allowOverlap="1" wp14:anchorId="19258644" wp14:editId="12C0BA61">
                <wp:simplePos x="0" y="0"/>
                <wp:positionH relativeFrom="margin">
                  <wp:posOffset>-539750</wp:posOffset>
                </wp:positionH>
                <wp:positionV relativeFrom="paragraph">
                  <wp:posOffset>180975</wp:posOffset>
                </wp:positionV>
                <wp:extent cx="6289675" cy="1984375"/>
                <wp:effectExtent l="0" t="0" r="15875" b="15875"/>
                <wp:wrapNone/>
                <wp:docPr id="4" name="מלבן מעוגל 4"/>
                <wp:cNvGraphicFramePr/>
                <a:graphic xmlns:a="http://schemas.openxmlformats.org/drawingml/2006/main">
                  <a:graphicData uri="http://schemas.microsoft.com/office/word/2010/wordprocessingShape">
                    <wps:wsp>
                      <wps:cNvSpPr/>
                      <wps:spPr>
                        <a:xfrm>
                          <a:off x="0" y="0"/>
                          <a:ext cx="6289675" cy="1984375"/>
                        </a:xfrm>
                        <a:prstGeom prst="roundRect">
                          <a:avLst/>
                        </a:prstGeom>
                        <a:noFill/>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5882219" id="מלבן מעוגל 4" o:spid="_x0000_s1026" style="position:absolute;left:0;text-align:left;margin-left:-42.5pt;margin-top:14.25pt;width:495.25pt;height:156.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" filled="f" strokecolor="#1f4d78 [1604]" strokeweight="1.75pt">
                <v:stroke joinstyle="miter"/>
                <w10:wrap anchorx="margin"/>
              </v:roundrect>
            </w:pict>
          </mc:Fallback>
        </mc:AlternateContent>
      </w:r>
    </w:p>
    <w:p w14:paraId="4BA97C8B" w14:textId="7F688265" w:rsidR="00FA3C39" w:rsidRPr="00FA3C39" w:rsidRDefault="00FA3C39" w:rsidP="00D859B9">
      <w:pPr>
        <w:spacing w:before="120" w:after="120" w:line="360" w:lineRule="auto"/>
        <w:contextualSpacing/>
        <w:jc w:val="center"/>
        <w:rPr>
          <w:rFonts w:ascii="David" w:hAnsi="David" w:cs="David"/>
          <w:b/>
          <w:bCs/>
          <w:sz w:val="36"/>
          <w:szCs w:val="36"/>
          <w:rtl/>
        </w:rPr>
      </w:pPr>
      <w:r w:rsidRPr="00FA3C39">
        <w:rPr>
          <w:rFonts w:ascii="David" w:hAnsi="David" w:cs="David"/>
          <w:b/>
          <w:bCs/>
          <w:sz w:val="36"/>
          <w:szCs w:val="36"/>
          <w:rtl/>
        </w:rPr>
        <w:t>כל הזכויו</w:t>
      </w:r>
      <w:r w:rsidR="00005F26">
        <w:rPr>
          <w:rFonts w:ascii="David" w:hAnsi="David" w:cs="David"/>
          <w:b/>
          <w:bCs/>
          <w:sz w:val="36"/>
          <w:szCs w:val="36"/>
          <w:rtl/>
        </w:rPr>
        <w:t xml:space="preserve">ת במסמך זה שמורות למדינת ישראל </w:t>
      </w:r>
      <w:r w:rsidR="00005F26">
        <w:rPr>
          <w:rFonts w:ascii="David" w:hAnsi="David" w:cs="David" w:hint="cs"/>
          <w:b/>
          <w:bCs/>
          <w:sz w:val="36"/>
          <w:szCs w:val="36"/>
          <w:rtl/>
        </w:rPr>
        <w:t>©</w:t>
      </w:r>
    </w:p>
    <w:p w14:paraId="401BBD55" w14:textId="08E663A2" w:rsidR="00FA3C39" w:rsidRPr="00FA3C39" w:rsidRDefault="00FA3C39" w:rsidP="00D859B9">
      <w:pPr>
        <w:spacing w:before="120" w:after="120" w:line="360" w:lineRule="auto"/>
        <w:contextualSpacing/>
        <w:jc w:val="center"/>
        <w:rPr>
          <w:rFonts w:ascii="David" w:hAnsi="David" w:cs="David"/>
          <w:b/>
          <w:bCs/>
          <w:sz w:val="36"/>
          <w:szCs w:val="36"/>
        </w:rPr>
      </w:pPr>
      <w:r w:rsidRPr="00FA3C39">
        <w:rPr>
          <w:rFonts w:ascii="David" w:hAnsi="David" w:cs="David"/>
          <w:b/>
          <w:bCs/>
          <w:sz w:val="36"/>
          <w:szCs w:val="36"/>
          <w:rtl/>
        </w:rPr>
        <w:t xml:space="preserve">מסמכים הודעות והבהרות </w:t>
      </w:r>
      <w:r w:rsidR="0049475C">
        <w:rPr>
          <w:rFonts w:ascii="David" w:hAnsi="David" w:cs="David" w:hint="cs"/>
          <w:b/>
          <w:bCs/>
          <w:sz w:val="36"/>
          <w:szCs w:val="36"/>
          <w:rtl/>
        </w:rPr>
        <w:t>ה</w:t>
      </w:r>
      <w:r w:rsidR="0049475C">
        <w:rPr>
          <w:rFonts w:ascii="David" w:hAnsi="David" w:cs="David"/>
          <w:b/>
          <w:bCs/>
          <w:sz w:val="36"/>
          <w:szCs w:val="36"/>
          <w:rtl/>
        </w:rPr>
        <w:t>רלוונטיות למכרז ניתן למצוא ב</w:t>
      </w:r>
      <w:r w:rsidR="0049475C">
        <w:rPr>
          <w:rFonts w:ascii="David" w:hAnsi="David" w:cs="David" w:hint="cs"/>
          <w:b/>
          <w:bCs/>
          <w:sz w:val="36"/>
          <w:szCs w:val="36"/>
          <w:rtl/>
        </w:rPr>
        <w:t>דף המכרז, באתר</w:t>
      </w:r>
      <w:r w:rsidRPr="00FA3C39">
        <w:rPr>
          <w:rFonts w:ascii="David" w:hAnsi="David" w:cs="David"/>
          <w:b/>
          <w:bCs/>
          <w:sz w:val="36"/>
          <w:szCs w:val="36"/>
          <w:rtl/>
        </w:rPr>
        <w:t xml:space="preserve"> האינטרנט של מינהל הרכש הממשלתי בכתובת: </w:t>
      </w:r>
      <w:r w:rsidRPr="00FA3C39">
        <w:rPr>
          <w:rFonts w:ascii="David" w:hAnsi="David" w:cs="David"/>
          <w:b/>
          <w:bCs/>
          <w:sz w:val="36"/>
          <w:szCs w:val="36"/>
          <w:rtl/>
        </w:rPr>
        <w:br/>
      </w:r>
      <w:hyperlink r:id="rId9" w:history="1">
        <w:r w:rsidRPr="00FA3C39">
          <w:rPr>
            <w:rStyle w:val="Hyperlink"/>
            <w:rFonts w:ascii="David" w:hAnsi="David" w:cs="David"/>
            <w:b/>
            <w:bCs/>
            <w:sz w:val="36"/>
            <w:szCs w:val="36"/>
          </w:rPr>
          <w:t>https://mr.gov.il/ilgstorefront/he/p/4000528237</w:t>
        </w:r>
      </w:hyperlink>
    </w:p>
    <w:p w14:paraId="033B41BF" w14:textId="7965F573" w:rsidR="00FA3C39" w:rsidRDefault="00FA3C39" w:rsidP="00C76E9E">
      <w:pPr>
        <w:spacing w:before="100" w:beforeAutospacing="1" w:after="100" w:afterAutospacing="1" w:line="360" w:lineRule="auto"/>
        <w:jc w:val="center"/>
        <w:rPr>
          <w:rFonts w:ascii="David" w:hAnsi="David" w:cs="David"/>
          <w:b/>
          <w:bCs/>
          <w:color w:val="FF0000"/>
          <w:sz w:val="24"/>
          <w:szCs w:val="24"/>
          <w:rtl/>
        </w:rPr>
      </w:pPr>
      <w:r w:rsidRPr="005A51D7">
        <w:rPr>
          <w:rFonts w:ascii="David" w:hAnsi="David" w:cs="David"/>
          <w:b/>
          <w:bCs/>
          <w:color w:val="FF0000"/>
          <w:sz w:val="24"/>
          <w:szCs w:val="24"/>
          <w:rtl/>
        </w:rPr>
        <w:t xml:space="preserve">(גרסה מספר </w:t>
      </w:r>
      <w:r w:rsidR="008E1FA8">
        <w:rPr>
          <w:rFonts w:ascii="David" w:hAnsi="David" w:cs="David" w:hint="cs"/>
          <w:b/>
          <w:bCs/>
          <w:color w:val="FF0000"/>
          <w:sz w:val="24"/>
          <w:szCs w:val="24"/>
          <w:rtl/>
        </w:rPr>
        <w:t>2</w:t>
      </w:r>
      <w:r w:rsidRPr="005A51D7">
        <w:rPr>
          <w:rFonts w:ascii="David" w:hAnsi="David" w:cs="David"/>
          <w:b/>
          <w:bCs/>
          <w:color w:val="FF0000"/>
          <w:sz w:val="24"/>
          <w:szCs w:val="24"/>
          <w:rtl/>
        </w:rPr>
        <w:t xml:space="preserve">, מיום </w:t>
      </w:r>
      <w:r w:rsidR="00C76E9E">
        <w:rPr>
          <w:rFonts w:ascii="David" w:hAnsi="David" w:cs="David" w:hint="cs"/>
          <w:b/>
          <w:bCs/>
          <w:color w:val="FF0000"/>
          <w:sz w:val="24"/>
          <w:szCs w:val="24"/>
          <w:rtl/>
        </w:rPr>
        <w:t>17</w:t>
      </w:r>
      <w:r w:rsidR="008E1FA8">
        <w:rPr>
          <w:rFonts w:ascii="David" w:hAnsi="David" w:cs="David" w:hint="cs"/>
          <w:b/>
          <w:bCs/>
          <w:color w:val="FF0000"/>
          <w:sz w:val="24"/>
          <w:szCs w:val="24"/>
          <w:rtl/>
        </w:rPr>
        <w:t>.1.2022</w:t>
      </w:r>
      <w:r w:rsidR="00163092">
        <w:rPr>
          <w:rFonts w:ascii="David" w:hAnsi="David" w:cs="David" w:hint="cs"/>
          <w:b/>
          <w:bCs/>
          <w:color w:val="FF0000"/>
          <w:sz w:val="24"/>
          <w:szCs w:val="24"/>
          <w:rtl/>
        </w:rPr>
        <w:t>)</w:t>
      </w:r>
    </w:p>
    <w:p w14:paraId="1E66595F" w14:textId="77777777" w:rsidR="00215AA4" w:rsidRPr="005A51D7" w:rsidRDefault="00215AA4" w:rsidP="00D859B9">
      <w:pPr>
        <w:spacing w:before="100" w:beforeAutospacing="1" w:after="100" w:afterAutospacing="1" w:line="360" w:lineRule="auto"/>
        <w:jc w:val="center"/>
        <w:rPr>
          <w:rFonts w:ascii="David" w:hAnsi="David" w:cs="David"/>
          <w:b/>
          <w:bCs/>
          <w:color w:val="FF0000"/>
          <w:sz w:val="24"/>
          <w:szCs w:val="24"/>
          <w:rtl/>
        </w:rPr>
      </w:pPr>
    </w:p>
    <w:p w14:paraId="1A3EECB5" w14:textId="3B7C69A2" w:rsidR="0017055A" w:rsidRPr="00D80D74" w:rsidRDefault="0017055A" w:rsidP="00635090">
      <w:pPr>
        <w:pStyle w:val="2fc"/>
        <w:rPr>
          <w:rFonts w:ascii="David" w:hAnsi="David"/>
          <w:sz w:val="24"/>
          <w:szCs w:val="24"/>
          <w:rtl/>
        </w:rPr>
      </w:pPr>
      <w:r w:rsidRPr="00D80D74">
        <w:rPr>
          <w:rFonts w:ascii="David" w:hAnsi="David"/>
          <w:sz w:val="24"/>
          <w:szCs w:val="24"/>
          <w:rtl/>
        </w:rPr>
        <w:lastRenderedPageBreak/>
        <w:t xml:space="preserve">תוכן עניינים </w:t>
      </w:r>
    </w:p>
    <w:p w14:paraId="692EB632" w14:textId="2F20F04A" w:rsidR="00FD6FA4" w:rsidRPr="00FD6FA4" w:rsidRDefault="008A6A1B" w:rsidP="00FD6FA4">
      <w:pPr>
        <w:pStyle w:val="TOC1"/>
        <w:tabs>
          <w:tab w:val="left" w:pos="440"/>
          <w:tab w:val="right" w:leader="dot" w:pos="8370"/>
        </w:tabs>
        <w:rPr>
          <w:rFonts w:ascii="David" w:eastAsiaTheme="minorEastAsia" w:hAnsi="David" w:cs="David"/>
          <w:noProof/>
          <w:sz w:val="24"/>
          <w:szCs w:val="24"/>
          <w:rtl/>
        </w:rPr>
      </w:pPr>
      <w:r w:rsidRPr="00FD6FA4">
        <w:rPr>
          <w:rFonts w:ascii="David" w:hAnsi="David" w:cs="David"/>
          <w:sz w:val="24"/>
          <w:szCs w:val="24"/>
          <w:rtl/>
        </w:rPr>
        <w:fldChar w:fldCharType="begin"/>
      </w:r>
      <w:r w:rsidRPr="00FD6FA4">
        <w:rPr>
          <w:rFonts w:ascii="David" w:hAnsi="David" w:cs="David"/>
          <w:sz w:val="24"/>
          <w:szCs w:val="24"/>
          <w:rtl/>
        </w:rPr>
        <w:instrText xml:space="preserve"> </w:instrText>
      </w:r>
      <w:r w:rsidRPr="00FD6FA4">
        <w:rPr>
          <w:rFonts w:ascii="David" w:hAnsi="David" w:cs="David"/>
          <w:sz w:val="24"/>
          <w:szCs w:val="24"/>
        </w:rPr>
        <w:instrText>TOC</w:instrText>
      </w:r>
      <w:r w:rsidRPr="00FD6FA4">
        <w:rPr>
          <w:rFonts w:ascii="David" w:hAnsi="David" w:cs="David"/>
          <w:sz w:val="24"/>
          <w:szCs w:val="24"/>
          <w:rtl/>
        </w:rPr>
        <w:instrText xml:space="preserve"> \</w:instrText>
      </w:r>
      <w:r w:rsidRPr="00FD6FA4">
        <w:rPr>
          <w:rFonts w:ascii="David" w:hAnsi="David" w:cs="David"/>
          <w:sz w:val="24"/>
          <w:szCs w:val="24"/>
        </w:rPr>
        <w:instrText>h \z \t</w:instrText>
      </w:r>
      <w:r w:rsidRPr="00FD6FA4">
        <w:rPr>
          <w:rFonts w:ascii="David" w:hAnsi="David" w:cs="David"/>
          <w:sz w:val="24"/>
          <w:szCs w:val="24"/>
          <w:rtl/>
        </w:rPr>
        <w:instrText xml:space="preserve"> "כותרת 1,1,כותרת 2,2,כותרת 3,3,2 - כותרת,2,1 - כותרת,1" </w:instrText>
      </w:r>
      <w:r w:rsidRPr="00FD6FA4">
        <w:rPr>
          <w:rFonts w:ascii="David" w:hAnsi="David" w:cs="David"/>
          <w:sz w:val="24"/>
          <w:szCs w:val="24"/>
          <w:rtl/>
        </w:rPr>
        <w:fldChar w:fldCharType="separate"/>
      </w:r>
      <w:hyperlink w:anchor="_Toc92792392" w:history="1">
        <w:r w:rsidR="00FD6FA4" w:rsidRPr="00FD6FA4">
          <w:rPr>
            <w:rStyle w:val="Hyperlink"/>
            <w:rFonts w:ascii="David" w:hAnsi="David" w:cs="David"/>
            <w:noProof/>
            <w:sz w:val="24"/>
            <w:szCs w:val="24"/>
          </w:rPr>
          <w:t>0</w:t>
        </w:r>
        <w:r w:rsidR="00FD6FA4">
          <w:rPr>
            <w:rFonts w:ascii="David" w:eastAsiaTheme="minorEastAsia" w:hAnsi="David" w:cs="David" w:hint="cs"/>
            <w:noProof/>
            <w:sz w:val="24"/>
            <w:szCs w:val="24"/>
            <w:rtl/>
          </w:rPr>
          <w:t>.</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הקדמה</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Toc92792392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4</w:t>
        </w:r>
        <w:r w:rsidR="00FD6FA4" w:rsidRPr="00FD6FA4">
          <w:rPr>
            <w:rFonts w:ascii="David" w:hAnsi="David" w:cs="David"/>
            <w:noProof/>
            <w:webHidden/>
            <w:sz w:val="24"/>
            <w:szCs w:val="24"/>
            <w:rtl/>
          </w:rPr>
          <w:fldChar w:fldCharType="end"/>
        </w:r>
      </w:hyperlink>
    </w:p>
    <w:p w14:paraId="40108630" w14:textId="70E10B3C" w:rsidR="00FD6FA4" w:rsidRPr="00FD6FA4" w:rsidRDefault="008E5F68">
      <w:pPr>
        <w:pStyle w:val="TOC2"/>
        <w:tabs>
          <w:tab w:val="left" w:pos="1320"/>
          <w:tab w:val="right" w:leader="dot" w:pos="8370"/>
        </w:tabs>
        <w:rPr>
          <w:rFonts w:ascii="David" w:eastAsiaTheme="minorEastAsia" w:hAnsi="David" w:cs="David"/>
          <w:noProof/>
          <w:sz w:val="24"/>
          <w:szCs w:val="24"/>
          <w:rtl/>
        </w:rPr>
      </w:pPr>
      <w:hyperlink w:anchor="_Toc92792393"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0.8.</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תקציר השירותים</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Toc92792393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4</w:t>
        </w:r>
        <w:r w:rsidR="00FD6FA4" w:rsidRPr="00FD6FA4">
          <w:rPr>
            <w:rFonts w:ascii="David" w:hAnsi="David" w:cs="David"/>
            <w:noProof/>
            <w:webHidden/>
            <w:sz w:val="24"/>
            <w:szCs w:val="24"/>
            <w:rtl/>
          </w:rPr>
          <w:fldChar w:fldCharType="end"/>
        </w:r>
      </w:hyperlink>
    </w:p>
    <w:p w14:paraId="54F8BA1A" w14:textId="5142D8D7" w:rsidR="00FD6FA4" w:rsidRPr="00FD6FA4" w:rsidRDefault="008E5F68">
      <w:pPr>
        <w:pStyle w:val="TOC2"/>
        <w:tabs>
          <w:tab w:val="left" w:pos="1540"/>
          <w:tab w:val="right" w:leader="dot" w:pos="8370"/>
        </w:tabs>
        <w:rPr>
          <w:rFonts w:ascii="David" w:eastAsiaTheme="minorEastAsia" w:hAnsi="David" w:cs="David"/>
          <w:noProof/>
          <w:sz w:val="24"/>
          <w:szCs w:val="24"/>
          <w:rtl/>
        </w:rPr>
      </w:pPr>
      <w:hyperlink w:anchor="_Toc92792394"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0.15.</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מועדי המכרז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Toc92792394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5</w:t>
        </w:r>
        <w:r w:rsidR="00FD6FA4" w:rsidRPr="00FD6FA4">
          <w:rPr>
            <w:rFonts w:ascii="David" w:hAnsi="David" w:cs="David"/>
            <w:noProof/>
            <w:webHidden/>
            <w:sz w:val="24"/>
            <w:szCs w:val="24"/>
            <w:rtl/>
          </w:rPr>
          <w:fldChar w:fldCharType="end"/>
        </w:r>
      </w:hyperlink>
    </w:p>
    <w:p w14:paraId="6508490A" w14:textId="194FC532" w:rsidR="00FD6FA4" w:rsidRPr="00FD6FA4" w:rsidRDefault="008E5F68">
      <w:pPr>
        <w:pStyle w:val="TOC1"/>
        <w:tabs>
          <w:tab w:val="left" w:pos="660"/>
          <w:tab w:val="right" w:leader="dot" w:pos="8370"/>
        </w:tabs>
        <w:rPr>
          <w:rFonts w:ascii="David" w:eastAsiaTheme="minorEastAsia" w:hAnsi="David" w:cs="David"/>
          <w:noProof/>
          <w:sz w:val="24"/>
          <w:szCs w:val="24"/>
          <w:rtl/>
        </w:rPr>
      </w:pPr>
      <w:hyperlink w:anchor="_Toc92792395" w:history="1">
        <w:r w:rsidR="00FD6FA4" w:rsidRPr="00FD6FA4">
          <w:rPr>
            <w:rStyle w:val="Hyperlink"/>
            <w:rFonts w:ascii="David" w:hAnsi="David" w:cs="David"/>
            <w:noProof/>
            <w:sz w:val="24"/>
            <w:szCs w:val="24"/>
            <w:rtl/>
          </w:rPr>
          <w:t>1.</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פרק 1 ההליך המכרזי</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Toc92792395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7</w:t>
        </w:r>
        <w:r w:rsidR="00FD6FA4" w:rsidRPr="00FD6FA4">
          <w:rPr>
            <w:rFonts w:ascii="David" w:hAnsi="David" w:cs="David"/>
            <w:noProof/>
            <w:webHidden/>
            <w:sz w:val="24"/>
            <w:szCs w:val="24"/>
            <w:rtl/>
          </w:rPr>
          <w:fldChar w:fldCharType="end"/>
        </w:r>
      </w:hyperlink>
    </w:p>
    <w:p w14:paraId="09E6FD6C" w14:textId="7237A441" w:rsidR="00FD6FA4" w:rsidRPr="00FD6FA4" w:rsidRDefault="008E5F68">
      <w:pPr>
        <w:pStyle w:val="TOC2"/>
        <w:tabs>
          <w:tab w:val="left" w:pos="1320"/>
          <w:tab w:val="right" w:leader="dot" w:pos="8370"/>
        </w:tabs>
        <w:rPr>
          <w:rFonts w:ascii="David" w:eastAsiaTheme="minorEastAsia" w:hAnsi="David" w:cs="David"/>
          <w:noProof/>
          <w:sz w:val="24"/>
          <w:szCs w:val="24"/>
          <w:rtl/>
        </w:rPr>
      </w:pPr>
      <w:hyperlink w:anchor="_Toc92792396"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1.1.</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תיאור שלבי המכרז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Toc92792396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8</w:t>
        </w:r>
        <w:r w:rsidR="00FD6FA4" w:rsidRPr="00FD6FA4">
          <w:rPr>
            <w:rFonts w:ascii="David" w:hAnsi="David" w:cs="David"/>
            <w:noProof/>
            <w:webHidden/>
            <w:sz w:val="24"/>
            <w:szCs w:val="24"/>
            <w:rtl/>
          </w:rPr>
          <w:fldChar w:fldCharType="end"/>
        </w:r>
      </w:hyperlink>
    </w:p>
    <w:p w14:paraId="7D94C437" w14:textId="71CAC196" w:rsidR="00FD6FA4" w:rsidRPr="00FD6FA4" w:rsidRDefault="008E5F68">
      <w:pPr>
        <w:pStyle w:val="TOC2"/>
        <w:tabs>
          <w:tab w:val="left" w:pos="1320"/>
          <w:tab w:val="right" w:leader="dot" w:pos="8370"/>
        </w:tabs>
        <w:rPr>
          <w:rFonts w:ascii="David" w:eastAsiaTheme="minorEastAsia" w:hAnsi="David" w:cs="David"/>
          <w:noProof/>
          <w:sz w:val="24"/>
          <w:szCs w:val="24"/>
          <w:rtl/>
        </w:rPr>
      </w:pPr>
      <w:hyperlink w:anchor="_Toc92792397"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1.2.</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תנאי סף להשתתפות במכרז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Toc92792397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8</w:t>
        </w:r>
        <w:r w:rsidR="00FD6FA4" w:rsidRPr="00FD6FA4">
          <w:rPr>
            <w:rFonts w:ascii="David" w:hAnsi="David" w:cs="David"/>
            <w:noProof/>
            <w:webHidden/>
            <w:sz w:val="24"/>
            <w:szCs w:val="24"/>
            <w:rtl/>
          </w:rPr>
          <w:fldChar w:fldCharType="end"/>
        </w:r>
      </w:hyperlink>
    </w:p>
    <w:p w14:paraId="4F3863B9" w14:textId="0DAB3165" w:rsidR="00FD6FA4" w:rsidRPr="00FD6FA4" w:rsidRDefault="008E5F68">
      <w:pPr>
        <w:pStyle w:val="TOC2"/>
        <w:tabs>
          <w:tab w:val="left" w:pos="1540"/>
          <w:tab w:val="right" w:leader="dot" w:pos="8370"/>
        </w:tabs>
        <w:rPr>
          <w:rFonts w:ascii="David" w:eastAsiaTheme="minorEastAsia" w:hAnsi="David" w:cs="David"/>
          <w:noProof/>
          <w:sz w:val="24"/>
          <w:szCs w:val="24"/>
          <w:rtl/>
        </w:rPr>
      </w:pPr>
      <w:hyperlink w:anchor="_Toc92792398"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1.11.</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שלב בדיקת הצעות</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Toc92792398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11</w:t>
        </w:r>
        <w:r w:rsidR="00FD6FA4" w:rsidRPr="00FD6FA4">
          <w:rPr>
            <w:rFonts w:ascii="David" w:hAnsi="David" w:cs="David"/>
            <w:noProof/>
            <w:webHidden/>
            <w:sz w:val="24"/>
            <w:szCs w:val="24"/>
            <w:rtl/>
          </w:rPr>
          <w:fldChar w:fldCharType="end"/>
        </w:r>
      </w:hyperlink>
    </w:p>
    <w:p w14:paraId="41567FDB" w14:textId="7010131B" w:rsidR="00FD6FA4" w:rsidRPr="00FD6FA4" w:rsidRDefault="008E5F68">
      <w:pPr>
        <w:pStyle w:val="TOC2"/>
        <w:tabs>
          <w:tab w:val="left" w:pos="1540"/>
          <w:tab w:val="right" w:leader="dot" w:pos="8370"/>
        </w:tabs>
        <w:rPr>
          <w:rFonts w:ascii="David" w:eastAsiaTheme="minorEastAsia" w:hAnsi="David" w:cs="David"/>
          <w:noProof/>
          <w:sz w:val="24"/>
          <w:szCs w:val="24"/>
          <w:rtl/>
        </w:rPr>
      </w:pPr>
      <w:hyperlink w:anchor="_Toc92792399"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1.12.</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שלב הגשת הצעות המחיר, בחינתן ודירוגן</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Toc92792399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11</w:t>
        </w:r>
        <w:r w:rsidR="00FD6FA4" w:rsidRPr="00FD6FA4">
          <w:rPr>
            <w:rFonts w:ascii="David" w:hAnsi="David" w:cs="David"/>
            <w:noProof/>
            <w:webHidden/>
            <w:sz w:val="24"/>
            <w:szCs w:val="24"/>
            <w:rtl/>
          </w:rPr>
          <w:fldChar w:fldCharType="end"/>
        </w:r>
      </w:hyperlink>
    </w:p>
    <w:p w14:paraId="2E73D19F" w14:textId="69416397" w:rsidR="00FD6FA4" w:rsidRPr="00FD6FA4" w:rsidRDefault="008E5F68">
      <w:pPr>
        <w:pStyle w:val="TOC2"/>
        <w:tabs>
          <w:tab w:val="left" w:pos="1540"/>
          <w:tab w:val="right" w:leader="dot" w:pos="8370"/>
        </w:tabs>
        <w:rPr>
          <w:rFonts w:ascii="David" w:eastAsiaTheme="minorEastAsia" w:hAnsi="David" w:cs="David"/>
          <w:noProof/>
          <w:sz w:val="24"/>
          <w:szCs w:val="24"/>
          <w:rtl/>
        </w:rPr>
      </w:pPr>
      <w:hyperlink w:anchor="_Toc92792400"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1.19.</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מועמד לזכייה לסל</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Toc92792400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15</w:t>
        </w:r>
        <w:r w:rsidR="00FD6FA4" w:rsidRPr="00FD6FA4">
          <w:rPr>
            <w:rFonts w:ascii="David" w:hAnsi="David" w:cs="David"/>
            <w:noProof/>
            <w:webHidden/>
            <w:sz w:val="24"/>
            <w:szCs w:val="24"/>
            <w:rtl/>
          </w:rPr>
          <w:fldChar w:fldCharType="end"/>
        </w:r>
      </w:hyperlink>
    </w:p>
    <w:p w14:paraId="2C3D8B2B" w14:textId="7885574D" w:rsidR="00FD6FA4" w:rsidRPr="00FD6FA4" w:rsidRDefault="008E5F68">
      <w:pPr>
        <w:pStyle w:val="TOC2"/>
        <w:tabs>
          <w:tab w:val="left" w:pos="1540"/>
          <w:tab w:val="right" w:leader="dot" w:pos="8370"/>
        </w:tabs>
        <w:rPr>
          <w:rFonts w:ascii="David" w:eastAsiaTheme="minorEastAsia" w:hAnsi="David" w:cs="David"/>
          <w:noProof/>
          <w:sz w:val="24"/>
          <w:szCs w:val="24"/>
          <w:rtl/>
        </w:rPr>
      </w:pPr>
      <w:hyperlink w:anchor="_Toc92792401"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1.20.</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חובותיו של מועמד לזכייה</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Toc92792401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16</w:t>
        </w:r>
        <w:r w:rsidR="00FD6FA4" w:rsidRPr="00FD6FA4">
          <w:rPr>
            <w:rFonts w:ascii="David" w:hAnsi="David" w:cs="David"/>
            <w:noProof/>
            <w:webHidden/>
            <w:sz w:val="24"/>
            <w:szCs w:val="24"/>
            <w:rtl/>
          </w:rPr>
          <w:fldChar w:fldCharType="end"/>
        </w:r>
      </w:hyperlink>
    </w:p>
    <w:p w14:paraId="5010B242" w14:textId="23601B72" w:rsidR="00FD6FA4" w:rsidRPr="00FD6FA4" w:rsidRDefault="008E5F68">
      <w:pPr>
        <w:pStyle w:val="TOC2"/>
        <w:tabs>
          <w:tab w:val="left" w:pos="1540"/>
          <w:tab w:val="right" w:leader="dot" w:pos="8370"/>
        </w:tabs>
        <w:rPr>
          <w:rFonts w:ascii="David" w:eastAsiaTheme="minorEastAsia" w:hAnsi="David" w:cs="David"/>
          <w:noProof/>
          <w:sz w:val="24"/>
          <w:szCs w:val="24"/>
          <w:rtl/>
        </w:rPr>
      </w:pPr>
      <w:hyperlink w:anchor="_Toc92792402"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1.22.</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הכרזה על זוכים במכרז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Toc92792402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17</w:t>
        </w:r>
        <w:r w:rsidR="00FD6FA4" w:rsidRPr="00FD6FA4">
          <w:rPr>
            <w:rFonts w:ascii="David" w:hAnsi="David" w:cs="David"/>
            <w:noProof/>
            <w:webHidden/>
            <w:sz w:val="24"/>
            <w:szCs w:val="24"/>
            <w:rtl/>
          </w:rPr>
          <w:fldChar w:fldCharType="end"/>
        </w:r>
      </w:hyperlink>
    </w:p>
    <w:p w14:paraId="2B936C50" w14:textId="732EED28" w:rsidR="00FD6FA4" w:rsidRPr="00FD6FA4" w:rsidRDefault="008E5F68">
      <w:pPr>
        <w:pStyle w:val="TOC2"/>
        <w:tabs>
          <w:tab w:val="left" w:pos="1540"/>
          <w:tab w:val="right" w:leader="dot" w:pos="8370"/>
        </w:tabs>
        <w:rPr>
          <w:rFonts w:ascii="David" w:eastAsiaTheme="minorEastAsia" w:hAnsi="David" w:cs="David"/>
          <w:noProof/>
          <w:sz w:val="24"/>
          <w:szCs w:val="24"/>
          <w:rtl/>
        </w:rPr>
      </w:pPr>
      <w:hyperlink w:anchor="_Toc92792403"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1.23.</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כשיר לזכייה</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Toc92792403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17</w:t>
        </w:r>
        <w:r w:rsidR="00FD6FA4" w:rsidRPr="00FD6FA4">
          <w:rPr>
            <w:rFonts w:ascii="David" w:hAnsi="David" w:cs="David"/>
            <w:noProof/>
            <w:webHidden/>
            <w:sz w:val="24"/>
            <w:szCs w:val="24"/>
            <w:rtl/>
          </w:rPr>
          <w:fldChar w:fldCharType="end"/>
        </w:r>
      </w:hyperlink>
    </w:p>
    <w:p w14:paraId="51AF06D6" w14:textId="5D0B3139" w:rsidR="00FD6FA4" w:rsidRPr="00FD6FA4" w:rsidRDefault="008E5F68">
      <w:pPr>
        <w:pStyle w:val="TOC2"/>
        <w:tabs>
          <w:tab w:val="left" w:pos="1540"/>
          <w:tab w:val="right" w:leader="dot" w:pos="8370"/>
        </w:tabs>
        <w:rPr>
          <w:rFonts w:ascii="David" w:eastAsiaTheme="minorEastAsia" w:hAnsi="David" w:cs="David"/>
          <w:noProof/>
          <w:sz w:val="24"/>
          <w:szCs w:val="24"/>
          <w:rtl/>
        </w:rPr>
      </w:pPr>
      <w:hyperlink w:anchor="_Toc92792404"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1.24.</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תהליכי המכרז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Toc92792404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18</w:t>
        </w:r>
        <w:r w:rsidR="00FD6FA4" w:rsidRPr="00FD6FA4">
          <w:rPr>
            <w:rFonts w:ascii="David" w:hAnsi="David" w:cs="David"/>
            <w:noProof/>
            <w:webHidden/>
            <w:sz w:val="24"/>
            <w:szCs w:val="24"/>
            <w:rtl/>
          </w:rPr>
          <w:fldChar w:fldCharType="end"/>
        </w:r>
      </w:hyperlink>
    </w:p>
    <w:p w14:paraId="42A62E69" w14:textId="682A0A8D" w:rsidR="00FD6FA4" w:rsidRPr="00FD6FA4" w:rsidRDefault="008E5F68">
      <w:pPr>
        <w:pStyle w:val="TOC2"/>
        <w:tabs>
          <w:tab w:val="left" w:pos="1540"/>
          <w:tab w:val="right" w:leader="dot" w:pos="8370"/>
        </w:tabs>
        <w:rPr>
          <w:rFonts w:ascii="David" w:eastAsiaTheme="minorEastAsia" w:hAnsi="David" w:cs="David"/>
          <w:noProof/>
          <w:sz w:val="24"/>
          <w:szCs w:val="24"/>
          <w:rtl/>
        </w:rPr>
      </w:pPr>
      <w:hyperlink w:anchor="_Toc92792405"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1.29.</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הגשת הצעות במכרז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Toc92792405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19</w:t>
        </w:r>
        <w:r w:rsidR="00FD6FA4" w:rsidRPr="00FD6FA4">
          <w:rPr>
            <w:rFonts w:ascii="David" w:hAnsi="David" w:cs="David"/>
            <w:noProof/>
            <w:webHidden/>
            <w:sz w:val="24"/>
            <w:szCs w:val="24"/>
            <w:rtl/>
          </w:rPr>
          <w:fldChar w:fldCharType="end"/>
        </w:r>
      </w:hyperlink>
    </w:p>
    <w:p w14:paraId="7C4F56D8" w14:textId="092B7B08" w:rsidR="00FD6FA4" w:rsidRPr="00FD6FA4" w:rsidRDefault="008E5F68">
      <w:pPr>
        <w:pStyle w:val="TOC2"/>
        <w:tabs>
          <w:tab w:val="left" w:pos="1540"/>
          <w:tab w:val="right" w:leader="dot" w:pos="8370"/>
        </w:tabs>
        <w:rPr>
          <w:rFonts w:ascii="David" w:eastAsiaTheme="minorEastAsia" w:hAnsi="David" w:cs="David"/>
          <w:noProof/>
          <w:sz w:val="24"/>
          <w:szCs w:val="24"/>
          <w:rtl/>
        </w:rPr>
      </w:pPr>
      <w:hyperlink w:anchor="_Toc92792406"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1.30.</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נוהל המכרז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Toc92792406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21</w:t>
        </w:r>
        <w:r w:rsidR="00FD6FA4" w:rsidRPr="00FD6FA4">
          <w:rPr>
            <w:rFonts w:ascii="David" w:hAnsi="David" w:cs="David"/>
            <w:noProof/>
            <w:webHidden/>
            <w:sz w:val="24"/>
            <w:szCs w:val="24"/>
            <w:rtl/>
          </w:rPr>
          <w:fldChar w:fldCharType="end"/>
        </w:r>
      </w:hyperlink>
    </w:p>
    <w:p w14:paraId="0AC3A178" w14:textId="76E39DC2" w:rsidR="00FD6FA4" w:rsidRPr="00FD6FA4" w:rsidRDefault="008E5F68">
      <w:pPr>
        <w:pStyle w:val="TOC2"/>
        <w:tabs>
          <w:tab w:val="right" w:leader="dot" w:pos="8370"/>
        </w:tabs>
        <w:rPr>
          <w:rFonts w:ascii="David" w:eastAsiaTheme="minorEastAsia" w:hAnsi="David" w:cs="David"/>
          <w:noProof/>
          <w:sz w:val="24"/>
          <w:szCs w:val="24"/>
          <w:rtl/>
        </w:rPr>
      </w:pPr>
      <w:hyperlink w:anchor="_Toc92792407" w:history="1">
        <w:r w:rsidR="00FD6FA4" w:rsidRPr="00FD6FA4">
          <w:rPr>
            <w:rStyle w:val="Hyperlink"/>
            <w:rFonts w:ascii="David" w:hAnsi="David" w:cs="David"/>
            <w:noProof/>
            <w:sz w:val="24"/>
            <w:szCs w:val="24"/>
            <w:rtl/>
          </w:rPr>
          <w:t>נספח 1, סל 1 – כללי התיחור ופירוט מבנה ורכיבי הצעת המחיר</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Toc92792407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26</w:t>
        </w:r>
        <w:r w:rsidR="00FD6FA4" w:rsidRPr="00FD6FA4">
          <w:rPr>
            <w:rFonts w:ascii="David" w:hAnsi="David" w:cs="David"/>
            <w:noProof/>
            <w:webHidden/>
            <w:sz w:val="24"/>
            <w:szCs w:val="24"/>
            <w:rtl/>
          </w:rPr>
          <w:fldChar w:fldCharType="end"/>
        </w:r>
      </w:hyperlink>
    </w:p>
    <w:p w14:paraId="0E163BF5" w14:textId="08DBA6E6" w:rsidR="00FD6FA4" w:rsidRPr="00FD6FA4" w:rsidRDefault="008E5F68">
      <w:pPr>
        <w:pStyle w:val="TOC2"/>
        <w:tabs>
          <w:tab w:val="right" w:leader="dot" w:pos="8370"/>
        </w:tabs>
        <w:rPr>
          <w:rFonts w:ascii="David" w:eastAsiaTheme="minorEastAsia" w:hAnsi="David" w:cs="David"/>
          <w:noProof/>
          <w:sz w:val="24"/>
          <w:szCs w:val="24"/>
          <w:rtl/>
        </w:rPr>
      </w:pPr>
      <w:hyperlink w:anchor="_Toc92792408" w:history="1">
        <w:r w:rsidR="00FD6FA4" w:rsidRPr="00FD6FA4">
          <w:rPr>
            <w:rStyle w:val="Hyperlink"/>
            <w:rFonts w:ascii="David" w:hAnsi="David" w:cs="David"/>
            <w:noProof/>
            <w:sz w:val="24"/>
            <w:szCs w:val="24"/>
            <w:rtl/>
          </w:rPr>
          <w:t>נספח 2, סל 2 –כללי התיחור, פירוט מבנה ורכיבי הצעת המחיר</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Toc92792408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31</w:t>
        </w:r>
        <w:r w:rsidR="00FD6FA4" w:rsidRPr="00FD6FA4">
          <w:rPr>
            <w:rFonts w:ascii="David" w:hAnsi="David" w:cs="David"/>
            <w:noProof/>
            <w:webHidden/>
            <w:sz w:val="24"/>
            <w:szCs w:val="24"/>
            <w:rtl/>
          </w:rPr>
          <w:fldChar w:fldCharType="end"/>
        </w:r>
      </w:hyperlink>
    </w:p>
    <w:p w14:paraId="0606E4CC" w14:textId="4A4B4AC5" w:rsidR="00FD6FA4" w:rsidRPr="00FD6FA4" w:rsidRDefault="008E5F68">
      <w:pPr>
        <w:pStyle w:val="TOC1"/>
        <w:tabs>
          <w:tab w:val="left" w:pos="660"/>
          <w:tab w:val="right" w:leader="dot" w:pos="8370"/>
        </w:tabs>
        <w:rPr>
          <w:rFonts w:ascii="David" w:eastAsiaTheme="minorEastAsia" w:hAnsi="David" w:cs="David"/>
          <w:noProof/>
          <w:sz w:val="24"/>
          <w:szCs w:val="24"/>
          <w:rtl/>
        </w:rPr>
      </w:pPr>
      <w:hyperlink w:anchor="_Toc92792409" w:history="1">
        <w:r w:rsidR="00FD6FA4" w:rsidRPr="00FD6FA4">
          <w:rPr>
            <w:rStyle w:val="Hyperlink"/>
            <w:rFonts w:ascii="David" w:hAnsi="David" w:cs="David"/>
            <w:noProof/>
            <w:sz w:val="24"/>
            <w:szCs w:val="24"/>
            <w:rtl/>
          </w:rPr>
          <w:t>2.</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פרק 2 – פירוט ההתקשרות עם הספקים הזוכים</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Toc92792409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36</w:t>
        </w:r>
        <w:r w:rsidR="00FD6FA4" w:rsidRPr="00FD6FA4">
          <w:rPr>
            <w:rFonts w:ascii="David" w:hAnsi="David" w:cs="David"/>
            <w:noProof/>
            <w:webHidden/>
            <w:sz w:val="24"/>
            <w:szCs w:val="24"/>
            <w:rtl/>
          </w:rPr>
          <w:fldChar w:fldCharType="end"/>
        </w:r>
      </w:hyperlink>
    </w:p>
    <w:p w14:paraId="518421D4" w14:textId="1EA901C5" w:rsidR="00FD6FA4" w:rsidRPr="00FD6FA4" w:rsidRDefault="008E5F68">
      <w:pPr>
        <w:pStyle w:val="TOC2"/>
        <w:tabs>
          <w:tab w:val="left" w:pos="1320"/>
          <w:tab w:val="right" w:leader="dot" w:pos="8370"/>
        </w:tabs>
        <w:rPr>
          <w:rFonts w:ascii="David" w:eastAsiaTheme="minorEastAsia" w:hAnsi="David" w:cs="David"/>
          <w:noProof/>
          <w:sz w:val="24"/>
          <w:szCs w:val="24"/>
          <w:rtl/>
        </w:rPr>
      </w:pPr>
      <w:hyperlink w:anchor="_Toc92792410"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2.2.</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המזמינים</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Toc92792410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37</w:t>
        </w:r>
        <w:r w:rsidR="00FD6FA4" w:rsidRPr="00FD6FA4">
          <w:rPr>
            <w:rFonts w:ascii="David" w:hAnsi="David" w:cs="David"/>
            <w:noProof/>
            <w:webHidden/>
            <w:sz w:val="24"/>
            <w:szCs w:val="24"/>
            <w:rtl/>
          </w:rPr>
          <w:fldChar w:fldCharType="end"/>
        </w:r>
      </w:hyperlink>
    </w:p>
    <w:p w14:paraId="551292F0" w14:textId="1BC484F4" w:rsidR="00FD6FA4" w:rsidRPr="00FD6FA4" w:rsidRDefault="008E5F68">
      <w:pPr>
        <w:pStyle w:val="TOC2"/>
        <w:tabs>
          <w:tab w:val="left" w:pos="1320"/>
          <w:tab w:val="right" w:leader="dot" w:pos="8370"/>
        </w:tabs>
        <w:rPr>
          <w:rFonts w:ascii="David" w:eastAsiaTheme="minorEastAsia" w:hAnsi="David" w:cs="David"/>
          <w:noProof/>
          <w:sz w:val="24"/>
          <w:szCs w:val="24"/>
          <w:rtl/>
        </w:rPr>
      </w:pPr>
      <w:hyperlink w:anchor="_Toc92792411"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2.4.</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גורמים מעורבים בניהול ההתקשרות</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Toc92792411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38</w:t>
        </w:r>
        <w:r w:rsidR="00FD6FA4" w:rsidRPr="00FD6FA4">
          <w:rPr>
            <w:rFonts w:ascii="David" w:hAnsi="David" w:cs="David"/>
            <w:noProof/>
            <w:webHidden/>
            <w:sz w:val="24"/>
            <w:szCs w:val="24"/>
            <w:rtl/>
          </w:rPr>
          <w:fldChar w:fldCharType="end"/>
        </w:r>
      </w:hyperlink>
    </w:p>
    <w:p w14:paraId="449BE19F" w14:textId="20DE28F8" w:rsidR="00FD6FA4" w:rsidRPr="00FD6FA4" w:rsidRDefault="008E5F68">
      <w:pPr>
        <w:pStyle w:val="TOC2"/>
        <w:tabs>
          <w:tab w:val="left" w:pos="1320"/>
          <w:tab w:val="right" w:leader="dot" w:pos="8370"/>
        </w:tabs>
        <w:rPr>
          <w:rFonts w:ascii="David" w:eastAsiaTheme="minorEastAsia" w:hAnsi="David" w:cs="David"/>
          <w:noProof/>
          <w:sz w:val="24"/>
          <w:szCs w:val="24"/>
          <w:rtl/>
        </w:rPr>
      </w:pPr>
      <w:hyperlink w:anchor="_Toc92792412"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2.5.</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קבלני משנה</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Toc92792412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40</w:t>
        </w:r>
        <w:r w:rsidR="00FD6FA4" w:rsidRPr="00FD6FA4">
          <w:rPr>
            <w:rFonts w:ascii="David" w:hAnsi="David" w:cs="David"/>
            <w:noProof/>
            <w:webHidden/>
            <w:sz w:val="24"/>
            <w:szCs w:val="24"/>
            <w:rtl/>
          </w:rPr>
          <w:fldChar w:fldCharType="end"/>
        </w:r>
      </w:hyperlink>
    </w:p>
    <w:p w14:paraId="2B2B61D6" w14:textId="33D79397" w:rsidR="00FD6FA4" w:rsidRPr="00FD6FA4" w:rsidRDefault="008E5F68">
      <w:pPr>
        <w:pStyle w:val="TOC2"/>
        <w:tabs>
          <w:tab w:val="left" w:pos="1320"/>
          <w:tab w:val="right" w:leader="dot" w:pos="8370"/>
        </w:tabs>
        <w:rPr>
          <w:rFonts w:ascii="David" w:eastAsiaTheme="minorEastAsia" w:hAnsi="David" w:cs="David"/>
          <w:noProof/>
          <w:sz w:val="24"/>
          <w:szCs w:val="24"/>
          <w:rtl/>
        </w:rPr>
      </w:pPr>
      <w:hyperlink w:anchor="_Toc92792413"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2.6.</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תקופות המכרז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Toc92792413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40</w:t>
        </w:r>
        <w:r w:rsidR="00FD6FA4" w:rsidRPr="00FD6FA4">
          <w:rPr>
            <w:rFonts w:ascii="David" w:hAnsi="David" w:cs="David"/>
            <w:noProof/>
            <w:webHidden/>
            <w:sz w:val="24"/>
            <w:szCs w:val="24"/>
            <w:rtl/>
          </w:rPr>
          <w:fldChar w:fldCharType="end"/>
        </w:r>
      </w:hyperlink>
    </w:p>
    <w:p w14:paraId="3A5516C0" w14:textId="180DF618" w:rsidR="00FD6FA4" w:rsidRPr="00FD6FA4" w:rsidRDefault="008E5F68">
      <w:pPr>
        <w:pStyle w:val="TOC2"/>
        <w:tabs>
          <w:tab w:val="left" w:pos="1320"/>
          <w:tab w:val="right" w:leader="dot" w:pos="8370"/>
        </w:tabs>
        <w:rPr>
          <w:rFonts w:ascii="David" w:eastAsiaTheme="minorEastAsia" w:hAnsi="David" w:cs="David"/>
          <w:noProof/>
          <w:sz w:val="24"/>
          <w:szCs w:val="24"/>
          <w:rtl/>
        </w:rPr>
      </w:pPr>
      <w:hyperlink w:anchor="_Toc92792414"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2.7.</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פירוט השירותים במסגרת סל 1 – תדלוק רכבים</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Toc92792414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41</w:t>
        </w:r>
        <w:r w:rsidR="00FD6FA4" w:rsidRPr="00FD6FA4">
          <w:rPr>
            <w:rFonts w:ascii="David" w:hAnsi="David" w:cs="David"/>
            <w:noProof/>
            <w:webHidden/>
            <w:sz w:val="24"/>
            <w:szCs w:val="24"/>
            <w:rtl/>
          </w:rPr>
          <w:fldChar w:fldCharType="end"/>
        </w:r>
      </w:hyperlink>
    </w:p>
    <w:p w14:paraId="6D568C94" w14:textId="312F23AF" w:rsidR="00FD6FA4" w:rsidRPr="00FD6FA4" w:rsidRDefault="008E5F68">
      <w:pPr>
        <w:pStyle w:val="TOC2"/>
        <w:tabs>
          <w:tab w:val="left" w:pos="1320"/>
          <w:tab w:val="right" w:leader="dot" w:pos="8370"/>
        </w:tabs>
        <w:rPr>
          <w:rFonts w:ascii="David" w:eastAsiaTheme="minorEastAsia" w:hAnsi="David" w:cs="David"/>
          <w:noProof/>
          <w:sz w:val="24"/>
          <w:szCs w:val="24"/>
          <w:rtl/>
        </w:rPr>
      </w:pPr>
      <w:hyperlink w:anchor="_Toc92792415"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2.8.</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פירוט השירותים במסגרת סל 2, אספקת תזקיקים ותחזוקת תחנות פנימיות</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Toc92792415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66</w:t>
        </w:r>
        <w:r w:rsidR="00FD6FA4" w:rsidRPr="00FD6FA4">
          <w:rPr>
            <w:rFonts w:ascii="David" w:hAnsi="David" w:cs="David"/>
            <w:noProof/>
            <w:webHidden/>
            <w:sz w:val="24"/>
            <w:szCs w:val="24"/>
            <w:rtl/>
          </w:rPr>
          <w:fldChar w:fldCharType="end"/>
        </w:r>
      </w:hyperlink>
    </w:p>
    <w:p w14:paraId="2C5BF8E3" w14:textId="1672965E" w:rsidR="00FD6FA4" w:rsidRPr="00FD6FA4" w:rsidRDefault="008E5F68">
      <w:pPr>
        <w:pStyle w:val="TOC2"/>
        <w:tabs>
          <w:tab w:val="left" w:pos="1320"/>
          <w:tab w:val="right" w:leader="dot" w:pos="8370"/>
        </w:tabs>
        <w:rPr>
          <w:rFonts w:ascii="David" w:eastAsiaTheme="minorEastAsia" w:hAnsi="David" w:cs="David"/>
          <w:noProof/>
          <w:sz w:val="24"/>
          <w:szCs w:val="24"/>
          <w:rtl/>
        </w:rPr>
      </w:pPr>
      <w:hyperlink w:anchor="_Toc92792416"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2.9.</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פירוט השירותים במסגרת סל 3 - שטיפת רכבים</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Toc92792416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83</w:t>
        </w:r>
        <w:r w:rsidR="00FD6FA4" w:rsidRPr="00FD6FA4">
          <w:rPr>
            <w:rFonts w:ascii="David" w:hAnsi="David" w:cs="David"/>
            <w:noProof/>
            <w:webHidden/>
            <w:sz w:val="24"/>
            <w:szCs w:val="24"/>
            <w:rtl/>
          </w:rPr>
          <w:fldChar w:fldCharType="end"/>
        </w:r>
      </w:hyperlink>
    </w:p>
    <w:p w14:paraId="5F67DE53" w14:textId="11C3612A" w:rsidR="00FD6FA4" w:rsidRPr="00FD6FA4" w:rsidRDefault="008E5F68">
      <w:pPr>
        <w:pStyle w:val="TOC2"/>
        <w:tabs>
          <w:tab w:val="left" w:pos="1540"/>
          <w:tab w:val="right" w:leader="dot" w:pos="8370"/>
        </w:tabs>
        <w:rPr>
          <w:rFonts w:ascii="David" w:eastAsiaTheme="minorEastAsia" w:hAnsi="David" w:cs="David"/>
          <w:noProof/>
          <w:sz w:val="24"/>
          <w:szCs w:val="24"/>
          <w:rtl/>
        </w:rPr>
      </w:pPr>
      <w:hyperlink w:anchor="_Toc92792417"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2.19.</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דרישות נוספות לכל שלושת הסלים</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Toc92792417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89</w:t>
        </w:r>
        <w:r w:rsidR="00FD6FA4" w:rsidRPr="00FD6FA4">
          <w:rPr>
            <w:rFonts w:ascii="David" w:hAnsi="David" w:cs="David"/>
            <w:noProof/>
            <w:webHidden/>
            <w:sz w:val="24"/>
            <w:szCs w:val="24"/>
            <w:rtl/>
          </w:rPr>
          <w:fldChar w:fldCharType="end"/>
        </w:r>
      </w:hyperlink>
    </w:p>
    <w:p w14:paraId="2EC90965" w14:textId="5A08656D" w:rsidR="00FD6FA4" w:rsidRPr="00FD6FA4" w:rsidRDefault="008E5F68">
      <w:pPr>
        <w:pStyle w:val="TOC2"/>
        <w:tabs>
          <w:tab w:val="right" w:leader="dot" w:pos="8370"/>
        </w:tabs>
        <w:rPr>
          <w:rFonts w:ascii="David" w:eastAsiaTheme="minorEastAsia" w:hAnsi="David" w:cs="David"/>
          <w:noProof/>
          <w:sz w:val="24"/>
          <w:szCs w:val="24"/>
          <w:rtl/>
        </w:rPr>
      </w:pPr>
      <w:hyperlink w:anchor="_Toc92792418" w:history="1">
        <w:r w:rsidR="00FD6FA4" w:rsidRPr="00FD6FA4">
          <w:rPr>
            <w:rStyle w:val="Hyperlink"/>
            <w:rFonts w:ascii="David" w:hAnsi="David" w:cs="David"/>
            <w:noProof/>
            <w:sz w:val="24"/>
            <w:szCs w:val="24"/>
            <w:rtl/>
          </w:rPr>
          <w:t>נספח 1 – רשימת הגופים הנלווים במכרז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Toc92792418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91</w:t>
        </w:r>
        <w:r w:rsidR="00FD6FA4" w:rsidRPr="00FD6FA4">
          <w:rPr>
            <w:rFonts w:ascii="David" w:hAnsi="David" w:cs="David"/>
            <w:noProof/>
            <w:webHidden/>
            <w:sz w:val="24"/>
            <w:szCs w:val="24"/>
            <w:rtl/>
          </w:rPr>
          <w:fldChar w:fldCharType="end"/>
        </w:r>
      </w:hyperlink>
    </w:p>
    <w:p w14:paraId="717A291A" w14:textId="00771487" w:rsidR="00FD6FA4" w:rsidRPr="00FD6FA4" w:rsidRDefault="008E5F68">
      <w:pPr>
        <w:pStyle w:val="TOC2"/>
        <w:tabs>
          <w:tab w:val="right" w:leader="dot" w:pos="8370"/>
        </w:tabs>
        <w:rPr>
          <w:rFonts w:ascii="David" w:eastAsiaTheme="minorEastAsia" w:hAnsi="David" w:cs="David"/>
          <w:noProof/>
          <w:sz w:val="24"/>
          <w:szCs w:val="24"/>
          <w:rtl/>
        </w:rPr>
      </w:pPr>
      <w:hyperlink w:anchor="_Toc92792419" w:history="1">
        <w:r w:rsidR="00FD6FA4" w:rsidRPr="00FD6FA4">
          <w:rPr>
            <w:rStyle w:val="Hyperlink"/>
            <w:rFonts w:ascii="David" w:hAnsi="David" w:cs="David"/>
            <w:noProof/>
            <w:sz w:val="24"/>
            <w:szCs w:val="24"/>
            <w:rtl/>
          </w:rPr>
          <w:t>נספח 2 – פריסת תחנות תדלוק ציבוריות</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Toc92792419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92</w:t>
        </w:r>
        <w:r w:rsidR="00FD6FA4" w:rsidRPr="00FD6FA4">
          <w:rPr>
            <w:rFonts w:ascii="David" w:hAnsi="David" w:cs="David"/>
            <w:noProof/>
            <w:webHidden/>
            <w:sz w:val="24"/>
            <w:szCs w:val="24"/>
            <w:rtl/>
          </w:rPr>
          <w:fldChar w:fldCharType="end"/>
        </w:r>
      </w:hyperlink>
    </w:p>
    <w:p w14:paraId="7687BA3C" w14:textId="3BA05D00" w:rsidR="00FD6FA4" w:rsidRPr="00FD6FA4" w:rsidRDefault="008E5F68">
      <w:pPr>
        <w:pStyle w:val="TOC2"/>
        <w:tabs>
          <w:tab w:val="right" w:leader="dot" w:pos="8370"/>
        </w:tabs>
        <w:rPr>
          <w:rFonts w:ascii="David" w:eastAsiaTheme="minorEastAsia" w:hAnsi="David" w:cs="David"/>
          <w:noProof/>
          <w:sz w:val="24"/>
          <w:szCs w:val="24"/>
          <w:rtl/>
        </w:rPr>
      </w:pPr>
      <w:hyperlink w:anchor="_Toc92792420" w:history="1">
        <w:r w:rsidR="00FD6FA4" w:rsidRPr="00FD6FA4">
          <w:rPr>
            <w:rStyle w:val="Hyperlink"/>
            <w:rFonts w:ascii="David" w:hAnsi="David" w:cs="David"/>
            <w:noProof/>
            <w:sz w:val="24"/>
            <w:szCs w:val="24"/>
            <w:rtl/>
          </w:rPr>
          <w:t>נספח 3 – פריסת תחנות שירות להתקנת התקני תדלוק</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Toc92792420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95</w:t>
        </w:r>
        <w:r w:rsidR="00FD6FA4" w:rsidRPr="00FD6FA4">
          <w:rPr>
            <w:rFonts w:ascii="David" w:hAnsi="David" w:cs="David"/>
            <w:noProof/>
            <w:webHidden/>
            <w:sz w:val="24"/>
            <w:szCs w:val="24"/>
            <w:rtl/>
          </w:rPr>
          <w:fldChar w:fldCharType="end"/>
        </w:r>
      </w:hyperlink>
    </w:p>
    <w:p w14:paraId="5000904C" w14:textId="725DDE22" w:rsidR="00FD6FA4" w:rsidRPr="00FD6FA4" w:rsidRDefault="008E5F68">
      <w:pPr>
        <w:pStyle w:val="TOC2"/>
        <w:tabs>
          <w:tab w:val="right" w:leader="dot" w:pos="8370"/>
        </w:tabs>
        <w:rPr>
          <w:rFonts w:ascii="David" w:eastAsiaTheme="minorEastAsia" w:hAnsi="David" w:cs="David"/>
          <w:noProof/>
          <w:sz w:val="24"/>
          <w:szCs w:val="24"/>
          <w:rtl/>
        </w:rPr>
      </w:pPr>
      <w:hyperlink w:anchor="_Toc92792421" w:history="1">
        <w:r w:rsidR="00FD6FA4" w:rsidRPr="00FD6FA4">
          <w:rPr>
            <w:rStyle w:val="Hyperlink"/>
            <w:rFonts w:ascii="David" w:hAnsi="David" w:cs="David"/>
            <w:noProof/>
            <w:sz w:val="24"/>
            <w:szCs w:val="24"/>
            <w:rtl/>
          </w:rPr>
          <w:t>נספח 4א' – דרישות מחשוב – מינהל הרכב הממשלתי</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Toc92792421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96</w:t>
        </w:r>
        <w:r w:rsidR="00FD6FA4" w:rsidRPr="00FD6FA4">
          <w:rPr>
            <w:rFonts w:ascii="David" w:hAnsi="David" w:cs="David"/>
            <w:noProof/>
            <w:webHidden/>
            <w:sz w:val="24"/>
            <w:szCs w:val="24"/>
            <w:rtl/>
          </w:rPr>
          <w:fldChar w:fldCharType="end"/>
        </w:r>
      </w:hyperlink>
    </w:p>
    <w:p w14:paraId="40ACA13B" w14:textId="34BEDC82" w:rsidR="00FD6FA4" w:rsidRPr="00FD6FA4" w:rsidRDefault="008E5F68">
      <w:pPr>
        <w:pStyle w:val="TOC2"/>
        <w:tabs>
          <w:tab w:val="right" w:leader="dot" w:pos="8370"/>
        </w:tabs>
        <w:rPr>
          <w:rFonts w:ascii="David" w:eastAsiaTheme="minorEastAsia" w:hAnsi="David" w:cs="David"/>
          <w:noProof/>
          <w:sz w:val="24"/>
          <w:szCs w:val="24"/>
          <w:rtl/>
        </w:rPr>
      </w:pPr>
      <w:hyperlink w:anchor="_Toc92792422" w:history="1">
        <w:r w:rsidR="00FD6FA4" w:rsidRPr="00FD6FA4">
          <w:rPr>
            <w:rStyle w:val="Hyperlink"/>
            <w:rFonts w:ascii="David" w:hAnsi="David" w:cs="David"/>
            <w:noProof/>
            <w:sz w:val="24"/>
            <w:szCs w:val="24"/>
            <w:rtl/>
          </w:rPr>
          <w:t>נספח 4ב' – דרישות מחשוב גופים בטחוניים</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Toc92792422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101</w:t>
        </w:r>
        <w:r w:rsidR="00FD6FA4" w:rsidRPr="00FD6FA4">
          <w:rPr>
            <w:rFonts w:ascii="David" w:hAnsi="David" w:cs="David"/>
            <w:noProof/>
            <w:webHidden/>
            <w:sz w:val="24"/>
            <w:szCs w:val="24"/>
            <w:rtl/>
          </w:rPr>
          <w:fldChar w:fldCharType="end"/>
        </w:r>
      </w:hyperlink>
    </w:p>
    <w:p w14:paraId="39B2244F" w14:textId="0A346D36" w:rsidR="00FD6FA4" w:rsidRPr="00FD6FA4" w:rsidRDefault="008E5F68">
      <w:pPr>
        <w:pStyle w:val="TOC2"/>
        <w:tabs>
          <w:tab w:val="right" w:leader="dot" w:pos="8370"/>
        </w:tabs>
        <w:rPr>
          <w:rFonts w:ascii="David" w:eastAsiaTheme="minorEastAsia" w:hAnsi="David" w:cs="David"/>
          <w:noProof/>
          <w:sz w:val="24"/>
          <w:szCs w:val="24"/>
          <w:rtl/>
        </w:rPr>
      </w:pPr>
      <w:hyperlink w:anchor="_Toc92792423" w:history="1">
        <w:r w:rsidR="00FD6FA4" w:rsidRPr="00FD6FA4">
          <w:rPr>
            <w:rStyle w:val="Hyperlink"/>
            <w:rFonts w:ascii="David" w:hAnsi="David" w:cs="David"/>
            <w:noProof/>
            <w:sz w:val="24"/>
            <w:szCs w:val="24"/>
            <w:rtl/>
          </w:rPr>
          <w:t>נספח 5  - רשימת תחנות תדלוק פנימיות</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Toc92792423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105</w:t>
        </w:r>
        <w:r w:rsidR="00FD6FA4" w:rsidRPr="00FD6FA4">
          <w:rPr>
            <w:rFonts w:ascii="David" w:hAnsi="David" w:cs="David"/>
            <w:noProof/>
            <w:webHidden/>
            <w:sz w:val="24"/>
            <w:szCs w:val="24"/>
            <w:rtl/>
          </w:rPr>
          <w:fldChar w:fldCharType="end"/>
        </w:r>
      </w:hyperlink>
    </w:p>
    <w:p w14:paraId="0227B64E" w14:textId="26256581" w:rsidR="00FD6FA4" w:rsidRPr="00FD6FA4" w:rsidRDefault="008E5F68">
      <w:pPr>
        <w:pStyle w:val="TOC2"/>
        <w:tabs>
          <w:tab w:val="right" w:leader="dot" w:pos="8370"/>
        </w:tabs>
        <w:rPr>
          <w:rFonts w:ascii="David" w:eastAsiaTheme="minorEastAsia" w:hAnsi="David" w:cs="David"/>
          <w:noProof/>
          <w:sz w:val="24"/>
          <w:szCs w:val="24"/>
          <w:rtl/>
        </w:rPr>
      </w:pPr>
      <w:hyperlink w:anchor="_Toc92792424" w:history="1">
        <w:r w:rsidR="00FD6FA4" w:rsidRPr="00FD6FA4">
          <w:rPr>
            <w:rStyle w:val="Hyperlink"/>
            <w:rFonts w:ascii="David" w:hAnsi="David" w:cs="David"/>
            <w:noProof/>
            <w:sz w:val="24"/>
            <w:szCs w:val="24"/>
            <w:rtl/>
          </w:rPr>
          <w:t>נספח 6  - פריסת תחנות שטיפה</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Toc92792424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105</w:t>
        </w:r>
        <w:r w:rsidR="00FD6FA4" w:rsidRPr="00FD6FA4">
          <w:rPr>
            <w:rFonts w:ascii="David" w:hAnsi="David" w:cs="David"/>
            <w:noProof/>
            <w:webHidden/>
            <w:sz w:val="24"/>
            <w:szCs w:val="24"/>
            <w:rtl/>
          </w:rPr>
          <w:fldChar w:fldCharType="end"/>
        </w:r>
      </w:hyperlink>
    </w:p>
    <w:p w14:paraId="48898C60" w14:textId="6A21572E" w:rsidR="00FD6FA4" w:rsidRPr="00FD6FA4" w:rsidRDefault="008E5F68">
      <w:pPr>
        <w:pStyle w:val="TOC1"/>
        <w:tabs>
          <w:tab w:val="left" w:pos="660"/>
          <w:tab w:val="right" w:leader="dot" w:pos="8370"/>
        </w:tabs>
        <w:rPr>
          <w:rFonts w:ascii="David" w:eastAsiaTheme="minorEastAsia" w:hAnsi="David" w:cs="David"/>
          <w:noProof/>
          <w:sz w:val="24"/>
          <w:szCs w:val="24"/>
          <w:rtl/>
        </w:rPr>
      </w:pPr>
      <w:hyperlink w:anchor="_Toc92792425" w:history="1">
        <w:r w:rsidR="00FD6FA4" w:rsidRPr="00FD6FA4">
          <w:rPr>
            <w:rStyle w:val="Hyperlink"/>
            <w:rFonts w:ascii="David" w:hAnsi="David" w:cs="David"/>
            <w:noProof/>
            <w:sz w:val="24"/>
            <w:szCs w:val="24"/>
            <w:rtl/>
          </w:rPr>
          <w:t>3.</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פרק 3 – חוברת ההצעה</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Toc92792425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106</w:t>
        </w:r>
        <w:r w:rsidR="00FD6FA4" w:rsidRPr="00FD6FA4">
          <w:rPr>
            <w:rFonts w:ascii="David" w:hAnsi="David" w:cs="David"/>
            <w:noProof/>
            <w:webHidden/>
            <w:sz w:val="24"/>
            <w:szCs w:val="24"/>
            <w:rtl/>
          </w:rPr>
          <w:fldChar w:fldCharType="end"/>
        </w:r>
      </w:hyperlink>
    </w:p>
    <w:p w14:paraId="5FDB2800" w14:textId="783C922B" w:rsidR="00FD6FA4" w:rsidRPr="00FD6FA4" w:rsidRDefault="008E5F68" w:rsidP="00FD6FA4">
      <w:pPr>
        <w:pStyle w:val="TOC2"/>
        <w:tabs>
          <w:tab w:val="left" w:pos="880"/>
          <w:tab w:val="right" w:leader="dot" w:pos="8370"/>
        </w:tabs>
        <w:rPr>
          <w:rFonts w:ascii="David" w:eastAsiaTheme="minorEastAsia" w:hAnsi="David" w:cs="David"/>
          <w:noProof/>
          <w:sz w:val="24"/>
          <w:szCs w:val="24"/>
          <w:rtl/>
        </w:rPr>
      </w:pPr>
      <w:hyperlink w:anchor="_Toc92792426" w:history="1">
        <w:r w:rsidR="00FD6FA4" w:rsidRPr="00FD6FA4">
          <w:rPr>
            <w:rStyle w:val="Hyperlink"/>
            <w:rFonts w:ascii="David" w:hAnsi="David" w:cs="David"/>
            <w:noProof/>
            <w:sz w:val="24"/>
            <w:szCs w:val="24"/>
            <w14:scene3d>
              <w14:camera w14:prst="orthographicFront"/>
              <w14:lightRig w14:rig="threePt" w14:dir="t">
                <w14:rot w14:lat="0" w14:lon="0" w14:rev="0"/>
              </w14:lightRig>
            </w14:scene3d>
          </w:rPr>
          <w:t>3.1</w:t>
        </w:r>
        <w:r w:rsidR="00FD6FA4">
          <w:rPr>
            <w:rFonts w:ascii="David" w:eastAsiaTheme="minorEastAsia" w:hAnsi="David" w:cs="David" w:hint="cs"/>
            <w:noProof/>
            <w:sz w:val="24"/>
            <w:szCs w:val="24"/>
            <w:rtl/>
          </w:rPr>
          <w:t>.</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הנחיות למענה המציע למכרז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Toc92792426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108</w:t>
        </w:r>
        <w:r w:rsidR="00FD6FA4" w:rsidRPr="00FD6FA4">
          <w:rPr>
            <w:rFonts w:ascii="David" w:hAnsi="David" w:cs="David"/>
            <w:noProof/>
            <w:webHidden/>
            <w:sz w:val="24"/>
            <w:szCs w:val="24"/>
            <w:rtl/>
          </w:rPr>
          <w:fldChar w:fldCharType="end"/>
        </w:r>
      </w:hyperlink>
    </w:p>
    <w:p w14:paraId="759A72C5" w14:textId="4FEB3E0E" w:rsidR="00FD6FA4" w:rsidRPr="00FD6FA4" w:rsidRDefault="008E5F68" w:rsidP="00FD6FA4">
      <w:pPr>
        <w:pStyle w:val="TOC2"/>
        <w:tabs>
          <w:tab w:val="left" w:pos="880"/>
          <w:tab w:val="right" w:leader="dot" w:pos="8370"/>
        </w:tabs>
        <w:rPr>
          <w:rFonts w:ascii="David" w:eastAsiaTheme="minorEastAsia" w:hAnsi="David" w:cs="David"/>
          <w:noProof/>
          <w:sz w:val="24"/>
          <w:szCs w:val="24"/>
          <w:rtl/>
        </w:rPr>
      </w:pPr>
      <w:hyperlink w:anchor="_Toc92792427" w:history="1">
        <w:r w:rsidR="00FD6FA4" w:rsidRPr="00FD6FA4">
          <w:rPr>
            <w:rStyle w:val="Hyperlink"/>
            <w:rFonts w:ascii="David" w:hAnsi="David" w:cs="David"/>
            <w:noProof/>
            <w:sz w:val="24"/>
            <w:szCs w:val="24"/>
            <w14:scene3d>
              <w14:camera w14:prst="orthographicFront"/>
              <w14:lightRig w14:rig="threePt" w14:dir="t">
                <w14:rot w14:lat="0" w14:lon="0" w14:rev="0"/>
              </w14:lightRig>
            </w14:scene3d>
          </w:rPr>
          <w:t>3.2</w:t>
        </w:r>
        <w:r w:rsidR="00FD6FA4">
          <w:rPr>
            <w:rFonts w:ascii="David" w:eastAsiaTheme="minorEastAsia" w:hAnsi="David" w:cs="David" w:hint="cs"/>
            <w:noProof/>
            <w:sz w:val="24"/>
            <w:szCs w:val="24"/>
            <w:rtl/>
          </w:rPr>
          <w:t>.</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פרטי המציע</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Toc92792427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110</w:t>
        </w:r>
        <w:r w:rsidR="00FD6FA4" w:rsidRPr="00FD6FA4">
          <w:rPr>
            <w:rFonts w:ascii="David" w:hAnsi="David" w:cs="David"/>
            <w:noProof/>
            <w:webHidden/>
            <w:sz w:val="24"/>
            <w:szCs w:val="24"/>
            <w:rtl/>
          </w:rPr>
          <w:fldChar w:fldCharType="end"/>
        </w:r>
      </w:hyperlink>
    </w:p>
    <w:p w14:paraId="4131E98D" w14:textId="5CFB8AD1" w:rsidR="00FD6FA4" w:rsidRPr="00FD6FA4" w:rsidRDefault="008E5F68" w:rsidP="00FD6FA4">
      <w:pPr>
        <w:pStyle w:val="TOC2"/>
        <w:tabs>
          <w:tab w:val="left" w:pos="880"/>
          <w:tab w:val="right" w:leader="dot" w:pos="8370"/>
        </w:tabs>
        <w:rPr>
          <w:rFonts w:ascii="David" w:eastAsiaTheme="minorEastAsia" w:hAnsi="David" w:cs="David"/>
          <w:noProof/>
          <w:sz w:val="24"/>
          <w:szCs w:val="24"/>
          <w:rtl/>
        </w:rPr>
      </w:pPr>
      <w:hyperlink w:anchor="_Toc92792428" w:history="1">
        <w:r w:rsidR="00FD6FA4" w:rsidRPr="00FD6FA4">
          <w:rPr>
            <w:rStyle w:val="Hyperlink"/>
            <w:rFonts w:ascii="David" w:hAnsi="David" w:cs="David"/>
            <w:noProof/>
            <w:sz w:val="24"/>
            <w:szCs w:val="24"/>
            <w14:scene3d>
              <w14:camera w14:prst="orthographicFront"/>
              <w14:lightRig w14:rig="threePt" w14:dir="t">
                <w14:rot w14:lat="0" w14:lon="0" w14:rev="0"/>
              </w14:lightRig>
            </w14:scene3d>
          </w:rPr>
          <w:t>3.3</w:t>
        </w:r>
        <w:r w:rsidR="00FD6FA4">
          <w:rPr>
            <w:rFonts w:ascii="David" w:eastAsiaTheme="minorEastAsia" w:hAnsi="David" w:cs="David" w:hint="cs"/>
            <w:noProof/>
            <w:sz w:val="24"/>
            <w:szCs w:val="24"/>
            <w:rtl/>
          </w:rPr>
          <w:t>.</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פירוט הסלים עבורם מוגשת ההצעה</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Toc92792428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111</w:t>
        </w:r>
        <w:r w:rsidR="00FD6FA4" w:rsidRPr="00FD6FA4">
          <w:rPr>
            <w:rFonts w:ascii="David" w:hAnsi="David" w:cs="David"/>
            <w:noProof/>
            <w:webHidden/>
            <w:sz w:val="24"/>
            <w:szCs w:val="24"/>
            <w:rtl/>
          </w:rPr>
          <w:fldChar w:fldCharType="end"/>
        </w:r>
      </w:hyperlink>
    </w:p>
    <w:p w14:paraId="32D994F9" w14:textId="349885CB" w:rsidR="00FD6FA4" w:rsidRPr="00FD6FA4" w:rsidRDefault="008E5F68" w:rsidP="00FD6FA4">
      <w:pPr>
        <w:pStyle w:val="TOC2"/>
        <w:tabs>
          <w:tab w:val="left" w:pos="880"/>
          <w:tab w:val="right" w:leader="dot" w:pos="8370"/>
        </w:tabs>
        <w:rPr>
          <w:rFonts w:ascii="David" w:eastAsiaTheme="minorEastAsia" w:hAnsi="David" w:cs="David"/>
          <w:noProof/>
          <w:sz w:val="24"/>
          <w:szCs w:val="24"/>
          <w:rtl/>
        </w:rPr>
      </w:pPr>
      <w:hyperlink w:anchor="_Toc92792429" w:history="1">
        <w:r w:rsidR="00FD6FA4" w:rsidRPr="00FD6FA4">
          <w:rPr>
            <w:rStyle w:val="Hyperlink"/>
            <w:rFonts w:ascii="David" w:hAnsi="David" w:cs="David"/>
            <w:noProof/>
            <w:sz w:val="24"/>
            <w:szCs w:val="24"/>
            <w14:scene3d>
              <w14:camera w14:prst="orthographicFront"/>
              <w14:lightRig w14:rig="threePt" w14:dir="t">
                <w14:rot w14:lat="0" w14:lon="0" w14:rev="0"/>
              </w14:lightRig>
            </w14:scene3d>
          </w:rPr>
          <w:t>3.4</w:t>
        </w:r>
        <w:r w:rsidR="00FD6FA4">
          <w:rPr>
            <w:rStyle w:val="Hyperlink"/>
            <w:rFonts w:ascii="David" w:hAnsi="David" w:cs="David" w:hint="cs"/>
            <w:noProof/>
            <w:sz w:val="24"/>
            <w:szCs w:val="24"/>
            <w:rtl/>
            <w14:scene3d>
              <w14:camera w14:prst="orthographicFront"/>
              <w14:lightRig w14:rig="threePt" w14:dir="t">
                <w14:rot w14:lat="0" w14:lon="0" w14:rev="0"/>
              </w14:lightRig>
            </w14:scene3d>
          </w:rPr>
          <w:t>.</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הוכחת עמידה בתנאי הסף של המכרז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Toc92792429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111</w:t>
        </w:r>
        <w:r w:rsidR="00FD6FA4" w:rsidRPr="00FD6FA4">
          <w:rPr>
            <w:rFonts w:ascii="David" w:hAnsi="David" w:cs="David"/>
            <w:noProof/>
            <w:webHidden/>
            <w:sz w:val="24"/>
            <w:szCs w:val="24"/>
            <w:rtl/>
          </w:rPr>
          <w:fldChar w:fldCharType="end"/>
        </w:r>
      </w:hyperlink>
    </w:p>
    <w:p w14:paraId="6034EA9F" w14:textId="4091DCC0" w:rsidR="00FD6FA4" w:rsidRPr="00FD6FA4" w:rsidRDefault="008E5F68" w:rsidP="00FD6FA4">
      <w:pPr>
        <w:pStyle w:val="TOC2"/>
        <w:tabs>
          <w:tab w:val="left" w:pos="880"/>
          <w:tab w:val="right" w:leader="dot" w:pos="8370"/>
        </w:tabs>
        <w:rPr>
          <w:rFonts w:ascii="David" w:eastAsiaTheme="minorEastAsia" w:hAnsi="David" w:cs="David"/>
          <w:noProof/>
          <w:sz w:val="24"/>
          <w:szCs w:val="24"/>
          <w:rtl/>
        </w:rPr>
      </w:pPr>
      <w:hyperlink w:anchor="_Toc92792430" w:history="1">
        <w:r w:rsidR="00FD6FA4" w:rsidRPr="00FD6FA4">
          <w:rPr>
            <w:rStyle w:val="Hyperlink"/>
            <w:rFonts w:ascii="David" w:hAnsi="David" w:cs="David"/>
            <w:noProof/>
            <w:sz w:val="24"/>
            <w:szCs w:val="24"/>
            <w14:scene3d>
              <w14:camera w14:prst="orthographicFront"/>
              <w14:lightRig w14:rig="threePt" w14:dir="t">
                <w14:rot w14:lat="0" w14:lon="0" w14:rev="0"/>
              </w14:lightRig>
            </w14:scene3d>
          </w:rPr>
          <w:t>3.5</w:t>
        </w:r>
        <w:r w:rsidR="00FD6FA4">
          <w:rPr>
            <w:rFonts w:ascii="David" w:eastAsiaTheme="minorEastAsia" w:hAnsi="David" w:cs="David" w:hint="cs"/>
            <w:noProof/>
            <w:sz w:val="24"/>
            <w:szCs w:val="24"/>
            <w:rtl/>
          </w:rPr>
          <w:t>.</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התחייבויות נוספות של המציע</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Toc92792430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114</w:t>
        </w:r>
        <w:r w:rsidR="00FD6FA4" w:rsidRPr="00FD6FA4">
          <w:rPr>
            <w:rFonts w:ascii="David" w:hAnsi="David" w:cs="David"/>
            <w:noProof/>
            <w:webHidden/>
            <w:sz w:val="24"/>
            <w:szCs w:val="24"/>
            <w:rtl/>
          </w:rPr>
          <w:fldChar w:fldCharType="end"/>
        </w:r>
      </w:hyperlink>
    </w:p>
    <w:p w14:paraId="6919D19E" w14:textId="6D4B344B" w:rsidR="00FD6FA4" w:rsidRPr="00FD6FA4" w:rsidRDefault="008E5F68" w:rsidP="00FD6FA4">
      <w:pPr>
        <w:pStyle w:val="TOC2"/>
        <w:tabs>
          <w:tab w:val="left" w:pos="880"/>
          <w:tab w:val="right" w:leader="dot" w:pos="8370"/>
        </w:tabs>
        <w:rPr>
          <w:rFonts w:ascii="David" w:eastAsiaTheme="minorEastAsia" w:hAnsi="David" w:cs="David"/>
          <w:noProof/>
          <w:sz w:val="24"/>
          <w:szCs w:val="24"/>
          <w:rtl/>
        </w:rPr>
      </w:pPr>
      <w:hyperlink w:anchor="_Toc92792431" w:history="1">
        <w:r w:rsidR="00FD6FA4" w:rsidRPr="00FD6FA4">
          <w:rPr>
            <w:rStyle w:val="Hyperlink"/>
            <w:rFonts w:ascii="David" w:hAnsi="David" w:cs="David"/>
            <w:noProof/>
            <w:sz w:val="24"/>
            <w:szCs w:val="24"/>
            <w:lang w:eastAsia="he-IL"/>
            <w14:scene3d>
              <w14:camera w14:prst="orthographicFront"/>
              <w14:lightRig w14:rig="threePt" w14:dir="t">
                <w14:rot w14:lat="0" w14:lon="0" w14:rev="0"/>
              </w14:lightRig>
            </w14:scene3d>
          </w:rPr>
          <w:t>3.6</w:t>
        </w:r>
        <w:r w:rsidR="00FD6FA4">
          <w:rPr>
            <w:rFonts w:ascii="David" w:eastAsiaTheme="minorEastAsia" w:hAnsi="David" w:cs="David" w:hint="cs"/>
            <w:noProof/>
            <w:sz w:val="24"/>
            <w:szCs w:val="24"/>
            <w:rtl/>
          </w:rPr>
          <w:t>.</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lang w:eastAsia="he-IL"/>
          </w:rPr>
          <w:t>אי תיאום הצעות במכרז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Toc92792431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115</w:t>
        </w:r>
        <w:r w:rsidR="00FD6FA4" w:rsidRPr="00FD6FA4">
          <w:rPr>
            <w:rFonts w:ascii="David" w:hAnsi="David" w:cs="David"/>
            <w:noProof/>
            <w:webHidden/>
            <w:sz w:val="24"/>
            <w:szCs w:val="24"/>
            <w:rtl/>
          </w:rPr>
          <w:fldChar w:fldCharType="end"/>
        </w:r>
      </w:hyperlink>
    </w:p>
    <w:p w14:paraId="1E8B7DE8" w14:textId="4EAA2621" w:rsidR="00FD6FA4" w:rsidRPr="00FD6FA4" w:rsidRDefault="008E5F68">
      <w:pPr>
        <w:pStyle w:val="TOC2"/>
        <w:tabs>
          <w:tab w:val="left" w:pos="1320"/>
          <w:tab w:val="right" w:leader="dot" w:pos="8370"/>
        </w:tabs>
        <w:rPr>
          <w:rFonts w:ascii="David" w:eastAsiaTheme="minorEastAsia" w:hAnsi="David" w:cs="David"/>
          <w:noProof/>
          <w:sz w:val="24"/>
          <w:szCs w:val="24"/>
          <w:rtl/>
        </w:rPr>
      </w:pPr>
      <w:hyperlink w:anchor="_Toc92792432" w:history="1">
        <w:r w:rsidR="00FD6FA4" w:rsidRPr="00FD6FA4">
          <w:rPr>
            <w:rStyle w:val="Hyperlink"/>
            <w:rFonts w:ascii="David" w:hAnsi="David" w:cs="David"/>
            <w:noProof/>
            <w:sz w:val="24"/>
            <w:szCs w:val="24"/>
            <w:rtl/>
            <w:lang w:eastAsia="he-IL"/>
            <w14:scene3d>
              <w14:camera w14:prst="orthographicFront"/>
              <w14:lightRig w14:rig="threePt" w14:dir="t">
                <w14:rot w14:lat="0" w14:lon="0" w14:rev="0"/>
              </w14:lightRig>
            </w14:scene3d>
          </w:rPr>
          <w:t>3.7.</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lang w:eastAsia="he-IL"/>
          </w:rPr>
          <w:t>זמינות השירותים וביצוע שינויים והתאמות</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Toc92792432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115</w:t>
        </w:r>
        <w:r w:rsidR="00FD6FA4" w:rsidRPr="00FD6FA4">
          <w:rPr>
            <w:rFonts w:ascii="David" w:hAnsi="David" w:cs="David"/>
            <w:noProof/>
            <w:webHidden/>
            <w:sz w:val="24"/>
            <w:szCs w:val="24"/>
            <w:rtl/>
          </w:rPr>
          <w:fldChar w:fldCharType="end"/>
        </w:r>
      </w:hyperlink>
    </w:p>
    <w:p w14:paraId="6869E926" w14:textId="24FE591E" w:rsidR="00FD6FA4" w:rsidRPr="00FD6FA4" w:rsidRDefault="008E5F68">
      <w:pPr>
        <w:pStyle w:val="TOC2"/>
        <w:tabs>
          <w:tab w:val="left" w:pos="1320"/>
          <w:tab w:val="right" w:leader="dot" w:pos="8370"/>
        </w:tabs>
        <w:rPr>
          <w:rFonts w:ascii="David" w:eastAsiaTheme="minorEastAsia" w:hAnsi="David" w:cs="David"/>
          <w:noProof/>
          <w:sz w:val="24"/>
          <w:szCs w:val="24"/>
          <w:rtl/>
        </w:rPr>
      </w:pPr>
      <w:hyperlink w:anchor="_Toc92792433" w:history="1">
        <w:r w:rsidR="00FD6FA4" w:rsidRPr="00FD6FA4">
          <w:rPr>
            <w:rStyle w:val="Hyperlink"/>
            <w:rFonts w:ascii="David" w:hAnsi="David" w:cs="David"/>
            <w:noProof/>
            <w:sz w:val="24"/>
            <w:szCs w:val="24"/>
            <w:rtl/>
            <w:lang w:eastAsia="he-IL"/>
            <w14:scene3d>
              <w14:camera w14:prst="orthographicFront"/>
              <w14:lightRig w14:rig="threePt" w14:dir="t">
                <w14:rot w14:lat="0" w14:lon="0" w14:rev="0"/>
              </w14:lightRig>
            </w14:scene3d>
          </w:rPr>
          <w:t>3.8.</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lang w:eastAsia="he-IL"/>
            <w14:scene3d>
              <w14:camera w14:prst="orthographicFront"/>
              <w14:lightRig w14:rig="threePt" w14:dir="t">
                <w14:rot w14:lat="0" w14:lon="0" w14:rev="0"/>
              </w14:lightRig>
            </w14:scene3d>
          </w:rPr>
          <w:t>עסק בשליטת אישה</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Toc92792433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115</w:t>
        </w:r>
        <w:r w:rsidR="00FD6FA4" w:rsidRPr="00FD6FA4">
          <w:rPr>
            <w:rFonts w:ascii="David" w:hAnsi="David" w:cs="David"/>
            <w:noProof/>
            <w:webHidden/>
            <w:sz w:val="24"/>
            <w:szCs w:val="24"/>
            <w:rtl/>
          </w:rPr>
          <w:fldChar w:fldCharType="end"/>
        </w:r>
      </w:hyperlink>
    </w:p>
    <w:p w14:paraId="422235AA" w14:textId="0D4DA172" w:rsidR="00FD6FA4" w:rsidRPr="00FD6FA4" w:rsidRDefault="008E5F68" w:rsidP="00FD6FA4">
      <w:pPr>
        <w:pStyle w:val="TOC2"/>
        <w:tabs>
          <w:tab w:val="left" w:pos="880"/>
          <w:tab w:val="right" w:leader="dot" w:pos="8370"/>
        </w:tabs>
        <w:rPr>
          <w:rFonts w:ascii="David" w:eastAsiaTheme="minorEastAsia" w:hAnsi="David" w:cs="David"/>
          <w:noProof/>
          <w:sz w:val="24"/>
          <w:szCs w:val="24"/>
          <w:rtl/>
        </w:rPr>
      </w:pPr>
      <w:hyperlink w:anchor="_Toc92792434" w:history="1">
        <w:r w:rsidR="00FD6FA4" w:rsidRPr="00FD6FA4">
          <w:rPr>
            <w:rStyle w:val="Hyperlink"/>
            <w:rFonts w:ascii="David" w:hAnsi="David" w:cs="David"/>
            <w:noProof/>
            <w:sz w:val="24"/>
            <w:szCs w:val="24"/>
            <w:lang w:eastAsia="he-IL"/>
            <w14:scene3d>
              <w14:camera w14:prst="orthographicFront"/>
              <w14:lightRig w14:rig="threePt" w14:dir="t">
                <w14:rot w14:lat="0" w14:lon="0" w14:rev="0"/>
              </w14:lightRig>
            </w14:scene3d>
          </w:rPr>
          <w:t>3.9</w:t>
        </w:r>
        <w:r w:rsidR="00FD6FA4">
          <w:rPr>
            <w:rStyle w:val="Hyperlink"/>
            <w:rFonts w:ascii="David" w:hAnsi="David" w:cs="David" w:hint="cs"/>
            <w:noProof/>
            <w:sz w:val="24"/>
            <w:szCs w:val="24"/>
            <w:rtl/>
            <w:lang w:eastAsia="he-IL"/>
            <w14:scene3d>
              <w14:camera w14:prst="orthographicFront"/>
              <w14:lightRig w14:rig="threePt" w14:dir="t">
                <w14:rot w14:lat="0" w14:lon="0" w14:rev="0"/>
              </w14:lightRig>
            </w14:scene3d>
          </w:rPr>
          <w:t>.</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lang w:eastAsia="he-IL"/>
            <w14:scene3d>
              <w14:camera w14:prst="orthographicFront"/>
              <w14:lightRig w14:rig="threePt" w14:dir="t">
                <w14:rot w14:lat="0" w14:lon="0" w14:rev="0"/>
              </w14:lightRig>
            </w14:scene3d>
          </w:rPr>
          <w:t xml:space="preserve">העדפת </w:t>
        </w:r>
        <w:r w:rsidR="00FD6FA4" w:rsidRPr="00FD6FA4">
          <w:rPr>
            <w:rStyle w:val="Hyperlink"/>
            <w:rFonts w:ascii="David" w:hAnsi="David" w:cs="David"/>
            <w:noProof/>
            <w:sz w:val="24"/>
            <w:szCs w:val="24"/>
            <w:rtl/>
          </w:rPr>
          <w:t>תוצרת</w:t>
        </w:r>
        <w:r w:rsidR="00FD6FA4" w:rsidRPr="00FD6FA4">
          <w:rPr>
            <w:rStyle w:val="Hyperlink"/>
            <w:rFonts w:ascii="David" w:hAnsi="David" w:cs="David"/>
            <w:noProof/>
            <w:sz w:val="24"/>
            <w:szCs w:val="24"/>
            <w:rtl/>
            <w:lang w:eastAsia="he-IL"/>
            <w14:scene3d>
              <w14:camera w14:prst="orthographicFront"/>
              <w14:lightRig w14:rig="threePt" w14:dir="t">
                <w14:rot w14:lat="0" w14:lon="0" w14:rev="0"/>
              </w14:lightRig>
            </w14:scene3d>
          </w:rPr>
          <w:t xml:space="preserve"> הארץ</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Toc92792434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116</w:t>
        </w:r>
        <w:r w:rsidR="00FD6FA4" w:rsidRPr="00FD6FA4">
          <w:rPr>
            <w:rFonts w:ascii="David" w:hAnsi="David" w:cs="David"/>
            <w:noProof/>
            <w:webHidden/>
            <w:sz w:val="24"/>
            <w:szCs w:val="24"/>
            <w:rtl/>
          </w:rPr>
          <w:fldChar w:fldCharType="end"/>
        </w:r>
      </w:hyperlink>
    </w:p>
    <w:p w14:paraId="357192F3" w14:textId="361491C2" w:rsidR="00FD6FA4" w:rsidRPr="00FD6FA4" w:rsidRDefault="008E5F68" w:rsidP="00FD6FA4">
      <w:pPr>
        <w:pStyle w:val="TOC2"/>
        <w:tabs>
          <w:tab w:val="left" w:pos="880"/>
          <w:tab w:val="right" w:leader="dot" w:pos="8370"/>
        </w:tabs>
        <w:rPr>
          <w:rFonts w:ascii="David" w:eastAsiaTheme="minorEastAsia" w:hAnsi="David" w:cs="David"/>
          <w:noProof/>
          <w:sz w:val="24"/>
          <w:szCs w:val="24"/>
          <w:rtl/>
        </w:rPr>
      </w:pPr>
      <w:hyperlink w:anchor="_Toc92792435" w:history="1">
        <w:r w:rsidR="00FD6FA4" w:rsidRPr="00FD6FA4">
          <w:rPr>
            <w:rStyle w:val="Hyperlink"/>
            <w:rFonts w:ascii="David" w:hAnsi="David" w:cs="David"/>
            <w:noProof/>
            <w:sz w:val="24"/>
            <w:szCs w:val="24"/>
            <w14:scene3d>
              <w14:camera w14:prst="orthographicFront"/>
              <w14:lightRig w14:rig="threePt" w14:dir="t">
                <w14:rot w14:lat="0" w14:lon="0" w14:rev="0"/>
              </w14:lightRig>
            </w14:scene3d>
          </w:rPr>
          <w:t>3.10</w:t>
        </w:r>
        <w:r w:rsidR="00FD6FA4">
          <w:rPr>
            <w:rStyle w:val="Hyperlink"/>
            <w:rFonts w:ascii="David" w:hAnsi="David" w:cs="David" w:hint="cs"/>
            <w:noProof/>
            <w:sz w:val="24"/>
            <w:szCs w:val="24"/>
            <w:rtl/>
            <w14:scene3d>
              <w14:camera w14:prst="orthographicFront"/>
              <w14:lightRig w14:rig="threePt" w14:dir="t">
                <w14:rot w14:lat="0" w14:lon="0" w14:rev="0"/>
              </w14:lightRig>
            </w14:scene3d>
          </w:rPr>
          <w:t>.</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חלקים מההצעה אותם מבקש המציע להותיר חסויים</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Toc92792435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116</w:t>
        </w:r>
        <w:r w:rsidR="00FD6FA4" w:rsidRPr="00FD6FA4">
          <w:rPr>
            <w:rFonts w:ascii="David" w:hAnsi="David" w:cs="David"/>
            <w:noProof/>
            <w:webHidden/>
            <w:sz w:val="24"/>
            <w:szCs w:val="24"/>
            <w:rtl/>
          </w:rPr>
          <w:fldChar w:fldCharType="end"/>
        </w:r>
      </w:hyperlink>
    </w:p>
    <w:p w14:paraId="611F4619" w14:textId="35FB9A82" w:rsidR="00FD6FA4" w:rsidRPr="00FD6FA4" w:rsidRDefault="008E5F68">
      <w:pPr>
        <w:pStyle w:val="TOC2"/>
        <w:tabs>
          <w:tab w:val="left" w:pos="1540"/>
          <w:tab w:val="right" w:leader="dot" w:pos="8370"/>
        </w:tabs>
        <w:rPr>
          <w:rFonts w:ascii="David" w:eastAsiaTheme="minorEastAsia" w:hAnsi="David" w:cs="David"/>
          <w:noProof/>
          <w:sz w:val="24"/>
          <w:szCs w:val="24"/>
          <w:rtl/>
        </w:rPr>
      </w:pPr>
      <w:hyperlink w:anchor="_Toc92792436"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3.11.</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רשימת נספחים ואסמכתאות שיש לצרף להצעה בכל שלושת הסלים</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Toc92792436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117</w:t>
        </w:r>
        <w:r w:rsidR="00FD6FA4" w:rsidRPr="00FD6FA4">
          <w:rPr>
            <w:rFonts w:ascii="David" w:hAnsi="David" w:cs="David"/>
            <w:noProof/>
            <w:webHidden/>
            <w:sz w:val="24"/>
            <w:szCs w:val="24"/>
            <w:rtl/>
          </w:rPr>
          <w:fldChar w:fldCharType="end"/>
        </w:r>
      </w:hyperlink>
    </w:p>
    <w:p w14:paraId="07D11469" w14:textId="67E6B070" w:rsidR="00FD6FA4" w:rsidRPr="00FD6FA4" w:rsidRDefault="008E5F68">
      <w:pPr>
        <w:pStyle w:val="TOC2"/>
        <w:tabs>
          <w:tab w:val="right" w:leader="dot" w:pos="8370"/>
        </w:tabs>
        <w:rPr>
          <w:rFonts w:ascii="David" w:eastAsiaTheme="minorEastAsia" w:hAnsi="David" w:cs="David"/>
          <w:noProof/>
          <w:sz w:val="24"/>
          <w:szCs w:val="24"/>
          <w:rtl/>
        </w:rPr>
      </w:pPr>
      <w:hyperlink w:anchor="_Toc92792437" w:history="1">
        <w:r w:rsidR="00FD6FA4" w:rsidRPr="00FD6FA4">
          <w:rPr>
            <w:rStyle w:val="Hyperlink"/>
            <w:rFonts w:ascii="David" w:hAnsi="David" w:cs="David"/>
            <w:noProof/>
            <w:sz w:val="24"/>
            <w:szCs w:val="24"/>
            <w:rtl/>
          </w:rPr>
          <w:t>נספח א' – ערבות 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Toc92792437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120</w:t>
        </w:r>
        <w:r w:rsidR="00FD6FA4" w:rsidRPr="00FD6FA4">
          <w:rPr>
            <w:rFonts w:ascii="David" w:hAnsi="David" w:cs="David"/>
            <w:noProof/>
            <w:webHidden/>
            <w:sz w:val="24"/>
            <w:szCs w:val="24"/>
            <w:rtl/>
          </w:rPr>
          <w:fldChar w:fldCharType="end"/>
        </w:r>
      </w:hyperlink>
    </w:p>
    <w:p w14:paraId="7B08C620" w14:textId="52E1EAE8" w:rsidR="00FD6FA4" w:rsidRPr="00FD6FA4" w:rsidRDefault="008E5F68">
      <w:pPr>
        <w:pStyle w:val="TOC2"/>
        <w:tabs>
          <w:tab w:val="right" w:leader="dot" w:pos="8370"/>
        </w:tabs>
        <w:rPr>
          <w:rFonts w:ascii="David" w:eastAsiaTheme="minorEastAsia" w:hAnsi="David" w:cs="David"/>
          <w:noProof/>
          <w:sz w:val="24"/>
          <w:szCs w:val="24"/>
          <w:rtl/>
        </w:rPr>
      </w:pPr>
      <w:hyperlink w:anchor="_Toc92792438" w:history="1">
        <w:r w:rsidR="00FD6FA4" w:rsidRPr="00FD6FA4">
          <w:rPr>
            <w:rStyle w:val="Hyperlink"/>
            <w:rFonts w:ascii="David" w:hAnsi="David" w:cs="David"/>
            <w:noProof/>
            <w:sz w:val="24"/>
            <w:szCs w:val="24"/>
            <w:rtl/>
          </w:rPr>
          <w:t>נספח ב' – סל 1 - פירוט רשימת תחנות החברה של המציע</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Toc92792438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121</w:t>
        </w:r>
        <w:r w:rsidR="00FD6FA4" w:rsidRPr="00FD6FA4">
          <w:rPr>
            <w:rFonts w:ascii="David" w:hAnsi="David" w:cs="David"/>
            <w:noProof/>
            <w:webHidden/>
            <w:sz w:val="24"/>
            <w:szCs w:val="24"/>
            <w:rtl/>
          </w:rPr>
          <w:fldChar w:fldCharType="end"/>
        </w:r>
      </w:hyperlink>
    </w:p>
    <w:p w14:paraId="1AA5AC7E" w14:textId="4EF13788" w:rsidR="00FD6FA4" w:rsidRPr="00FD6FA4" w:rsidRDefault="008E5F68">
      <w:pPr>
        <w:pStyle w:val="TOC2"/>
        <w:tabs>
          <w:tab w:val="right" w:leader="dot" w:pos="8370"/>
        </w:tabs>
        <w:rPr>
          <w:rFonts w:ascii="David" w:eastAsiaTheme="minorEastAsia" w:hAnsi="David" w:cs="David"/>
          <w:noProof/>
          <w:sz w:val="24"/>
          <w:szCs w:val="24"/>
          <w:rtl/>
        </w:rPr>
      </w:pPr>
      <w:hyperlink w:anchor="_Toc92792439" w:history="1">
        <w:r w:rsidR="00FD6FA4" w:rsidRPr="00FD6FA4">
          <w:rPr>
            <w:rStyle w:val="Hyperlink"/>
            <w:rFonts w:ascii="David" w:hAnsi="David" w:cs="David"/>
            <w:noProof/>
            <w:sz w:val="24"/>
            <w:szCs w:val="24"/>
            <w:rtl/>
          </w:rPr>
          <w:t>נספח ג' – מינוי נציגים ותצהיר מורשה חתימה לתיחור הדינמי המקוון עבור סלים 1 ו-2</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Toc92792439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122</w:t>
        </w:r>
        <w:r w:rsidR="00FD6FA4" w:rsidRPr="00FD6FA4">
          <w:rPr>
            <w:rFonts w:ascii="David" w:hAnsi="David" w:cs="David"/>
            <w:noProof/>
            <w:webHidden/>
            <w:sz w:val="24"/>
            <w:szCs w:val="24"/>
            <w:rtl/>
          </w:rPr>
          <w:fldChar w:fldCharType="end"/>
        </w:r>
      </w:hyperlink>
    </w:p>
    <w:p w14:paraId="60D722C8" w14:textId="1C832AC5" w:rsidR="00FD6FA4" w:rsidRPr="00FD6FA4" w:rsidRDefault="008E5F68">
      <w:pPr>
        <w:pStyle w:val="TOC2"/>
        <w:tabs>
          <w:tab w:val="right" w:leader="dot" w:pos="8370"/>
        </w:tabs>
        <w:rPr>
          <w:rFonts w:ascii="David" w:eastAsiaTheme="minorEastAsia" w:hAnsi="David" w:cs="David"/>
          <w:noProof/>
          <w:sz w:val="24"/>
          <w:szCs w:val="24"/>
          <w:rtl/>
        </w:rPr>
      </w:pPr>
      <w:hyperlink w:anchor="_Toc92792440" w:history="1">
        <w:r w:rsidR="00FD6FA4" w:rsidRPr="00FD6FA4">
          <w:rPr>
            <w:rStyle w:val="Hyperlink"/>
            <w:rFonts w:ascii="David" w:hAnsi="David" w:cs="David"/>
            <w:noProof/>
            <w:sz w:val="24"/>
            <w:szCs w:val="24"/>
            <w:rtl/>
          </w:rPr>
          <w:t>נספח ד' הצעת מחיר, סל 1, התקנת התקני תדלוק</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Toc92792440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124</w:t>
        </w:r>
        <w:r w:rsidR="00FD6FA4" w:rsidRPr="00FD6FA4">
          <w:rPr>
            <w:rFonts w:ascii="David" w:hAnsi="David" w:cs="David"/>
            <w:noProof/>
            <w:webHidden/>
            <w:sz w:val="24"/>
            <w:szCs w:val="24"/>
            <w:rtl/>
          </w:rPr>
          <w:fldChar w:fldCharType="end"/>
        </w:r>
      </w:hyperlink>
    </w:p>
    <w:p w14:paraId="385E37A9" w14:textId="1F03D6D8" w:rsidR="00FD6FA4" w:rsidRPr="00FD6FA4" w:rsidRDefault="008E5F68">
      <w:pPr>
        <w:pStyle w:val="TOC2"/>
        <w:tabs>
          <w:tab w:val="right" w:leader="dot" w:pos="8370"/>
        </w:tabs>
        <w:rPr>
          <w:rFonts w:ascii="David" w:eastAsiaTheme="minorEastAsia" w:hAnsi="David" w:cs="David"/>
          <w:noProof/>
          <w:sz w:val="24"/>
          <w:szCs w:val="24"/>
          <w:rtl/>
        </w:rPr>
      </w:pPr>
      <w:hyperlink w:anchor="_Toc92792441" w:history="1">
        <w:r w:rsidR="00FD6FA4" w:rsidRPr="00FD6FA4">
          <w:rPr>
            <w:rStyle w:val="Hyperlink"/>
            <w:rFonts w:ascii="David" w:hAnsi="David" w:cs="David"/>
            <w:noProof/>
            <w:sz w:val="24"/>
            <w:szCs w:val="24"/>
            <w:rtl/>
          </w:rPr>
          <w:t>נספח ה' – סל 2, רשימת לקוחות של המציע – תחזוקת תחנות תדלוק פנימיות או תחנות חברה</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Toc92792441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127</w:t>
        </w:r>
        <w:r w:rsidR="00FD6FA4" w:rsidRPr="00FD6FA4">
          <w:rPr>
            <w:rFonts w:ascii="David" w:hAnsi="David" w:cs="David"/>
            <w:noProof/>
            <w:webHidden/>
            <w:sz w:val="24"/>
            <w:szCs w:val="24"/>
            <w:rtl/>
          </w:rPr>
          <w:fldChar w:fldCharType="end"/>
        </w:r>
      </w:hyperlink>
    </w:p>
    <w:p w14:paraId="118A228B" w14:textId="3EEA1BEC" w:rsidR="00FD6FA4" w:rsidRPr="00FD6FA4" w:rsidRDefault="008E5F68">
      <w:pPr>
        <w:pStyle w:val="TOC2"/>
        <w:tabs>
          <w:tab w:val="right" w:leader="dot" w:pos="8370"/>
        </w:tabs>
        <w:rPr>
          <w:rFonts w:ascii="David" w:eastAsiaTheme="minorEastAsia" w:hAnsi="David" w:cs="David"/>
          <w:noProof/>
          <w:sz w:val="24"/>
          <w:szCs w:val="24"/>
          <w:rtl/>
        </w:rPr>
      </w:pPr>
      <w:hyperlink w:anchor="_Toc92792442" w:history="1">
        <w:r w:rsidR="00FD6FA4" w:rsidRPr="00FD6FA4">
          <w:rPr>
            <w:rStyle w:val="Hyperlink"/>
            <w:rFonts w:ascii="David" w:hAnsi="David" w:cs="David"/>
            <w:noProof/>
            <w:sz w:val="24"/>
            <w:szCs w:val="24"/>
            <w:rtl/>
          </w:rPr>
          <w:t>נספח ו' – סל 3, פירוט תחנות השטיפה ולקוחות</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Toc92792442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128</w:t>
        </w:r>
        <w:r w:rsidR="00FD6FA4" w:rsidRPr="00FD6FA4">
          <w:rPr>
            <w:rFonts w:ascii="David" w:hAnsi="David" w:cs="David"/>
            <w:noProof/>
            <w:webHidden/>
            <w:sz w:val="24"/>
            <w:szCs w:val="24"/>
            <w:rtl/>
          </w:rPr>
          <w:fldChar w:fldCharType="end"/>
        </w:r>
      </w:hyperlink>
    </w:p>
    <w:p w14:paraId="7B5BE14B" w14:textId="6E1F9EB0" w:rsidR="00FD6FA4" w:rsidRPr="00FD6FA4" w:rsidRDefault="008E5F68">
      <w:pPr>
        <w:pStyle w:val="TOC2"/>
        <w:tabs>
          <w:tab w:val="right" w:leader="dot" w:pos="8370"/>
        </w:tabs>
        <w:rPr>
          <w:rFonts w:ascii="David" w:eastAsiaTheme="minorEastAsia" w:hAnsi="David" w:cs="David"/>
          <w:noProof/>
          <w:sz w:val="24"/>
          <w:szCs w:val="24"/>
          <w:rtl/>
        </w:rPr>
      </w:pPr>
      <w:hyperlink w:anchor="_Toc92792443" w:history="1">
        <w:r w:rsidR="00FD6FA4" w:rsidRPr="00FD6FA4">
          <w:rPr>
            <w:rStyle w:val="Hyperlink"/>
            <w:rFonts w:ascii="David" w:hAnsi="David" w:cs="David"/>
            <w:noProof/>
            <w:sz w:val="24"/>
            <w:szCs w:val="24"/>
            <w:rtl/>
          </w:rPr>
          <w:t>נספח ז' - הצעת מחיר, סל 3, שטיפת רכבים</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Toc92792443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129</w:t>
        </w:r>
        <w:r w:rsidR="00FD6FA4" w:rsidRPr="00FD6FA4">
          <w:rPr>
            <w:rFonts w:ascii="David" w:hAnsi="David" w:cs="David"/>
            <w:noProof/>
            <w:webHidden/>
            <w:sz w:val="24"/>
            <w:szCs w:val="24"/>
            <w:rtl/>
          </w:rPr>
          <w:fldChar w:fldCharType="end"/>
        </w:r>
      </w:hyperlink>
    </w:p>
    <w:p w14:paraId="0EDF004C" w14:textId="3E591781" w:rsidR="00FD6FA4" w:rsidRPr="00FD6FA4" w:rsidRDefault="008E5F68">
      <w:pPr>
        <w:pStyle w:val="TOC1"/>
        <w:tabs>
          <w:tab w:val="left" w:pos="660"/>
          <w:tab w:val="right" w:leader="dot" w:pos="8370"/>
        </w:tabs>
        <w:rPr>
          <w:rFonts w:ascii="David" w:eastAsiaTheme="minorEastAsia" w:hAnsi="David" w:cs="David"/>
          <w:noProof/>
          <w:sz w:val="24"/>
          <w:szCs w:val="24"/>
          <w:rtl/>
        </w:rPr>
      </w:pPr>
      <w:hyperlink w:anchor="_Toc92792444" w:history="1">
        <w:r w:rsidR="00FD6FA4" w:rsidRPr="00FD6FA4">
          <w:rPr>
            <w:rStyle w:val="Hyperlink"/>
            <w:rFonts w:ascii="David" w:hAnsi="David" w:cs="David"/>
            <w:noProof/>
            <w:sz w:val="24"/>
            <w:szCs w:val="24"/>
            <w:rtl/>
          </w:rPr>
          <w:t>4.</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פרק 4 – הסכם ההתקשרות</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Toc92792444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FD6FA4" w:rsidRPr="00FD6FA4">
          <w:rPr>
            <w:rFonts w:ascii="David" w:hAnsi="David" w:cs="David"/>
            <w:noProof/>
            <w:webHidden/>
            <w:sz w:val="24"/>
            <w:szCs w:val="24"/>
            <w:rtl/>
          </w:rPr>
          <w:t>131</w:t>
        </w:r>
        <w:r w:rsidR="00FD6FA4" w:rsidRPr="00FD6FA4">
          <w:rPr>
            <w:rFonts w:ascii="David" w:hAnsi="David" w:cs="David"/>
            <w:noProof/>
            <w:webHidden/>
            <w:sz w:val="24"/>
            <w:szCs w:val="24"/>
            <w:rtl/>
          </w:rPr>
          <w:fldChar w:fldCharType="end"/>
        </w:r>
      </w:hyperlink>
    </w:p>
    <w:p w14:paraId="49C7F3AA" w14:textId="52DC517B" w:rsidR="008A6A1B" w:rsidRPr="00FD6FA4" w:rsidRDefault="008A6A1B" w:rsidP="00BE0B73">
      <w:pPr>
        <w:rPr>
          <w:rFonts w:ascii="David" w:hAnsi="David" w:cs="David"/>
          <w:sz w:val="24"/>
          <w:szCs w:val="24"/>
          <w:rtl/>
        </w:rPr>
      </w:pPr>
      <w:r w:rsidRPr="00FD6FA4">
        <w:rPr>
          <w:rFonts w:ascii="David" w:hAnsi="David" w:cs="David"/>
          <w:sz w:val="24"/>
          <w:szCs w:val="24"/>
          <w:rtl/>
        </w:rPr>
        <w:fldChar w:fldCharType="end"/>
      </w:r>
    </w:p>
    <w:p w14:paraId="29AFA423" w14:textId="138162AD" w:rsidR="003F34EC" w:rsidRPr="00FD6FA4" w:rsidRDefault="003F34EC" w:rsidP="003F34EC">
      <w:pPr>
        <w:rPr>
          <w:rFonts w:ascii="David" w:hAnsi="David" w:cs="David"/>
          <w:sz w:val="24"/>
          <w:szCs w:val="24"/>
          <w:rtl/>
        </w:rPr>
      </w:pPr>
    </w:p>
    <w:p w14:paraId="65B33800" w14:textId="0C804B81" w:rsidR="003F34EC" w:rsidRPr="00FD6FA4" w:rsidRDefault="003F34EC" w:rsidP="003F34EC">
      <w:pPr>
        <w:rPr>
          <w:rFonts w:ascii="David" w:hAnsi="David" w:cs="David"/>
          <w:sz w:val="24"/>
          <w:szCs w:val="24"/>
          <w:rtl/>
        </w:rPr>
      </w:pPr>
    </w:p>
    <w:p w14:paraId="30DD507B" w14:textId="74F99473" w:rsidR="003F34EC" w:rsidRPr="00C04E01" w:rsidRDefault="003F34EC" w:rsidP="003F34EC">
      <w:pPr>
        <w:rPr>
          <w:rFonts w:ascii="David" w:hAnsi="David" w:cs="David"/>
          <w:rtl/>
        </w:rPr>
      </w:pPr>
    </w:p>
    <w:p w14:paraId="25C0F8DD" w14:textId="5AC036DF" w:rsidR="003F34EC" w:rsidRPr="00C04E01" w:rsidRDefault="003F34EC" w:rsidP="003F34EC">
      <w:pPr>
        <w:rPr>
          <w:rFonts w:ascii="David" w:hAnsi="David" w:cs="David"/>
          <w:rtl/>
        </w:rPr>
      </w:pPr>
    </w:p>
    <w:p w14:paraId="1B05E21B" w14:textId="0D336CDF" w:rsidR="003F34EC" w:rsidRPr="00C04E01" w:rsidRDefault="003F34EC" w:rsidP="003F34EC">
      <w:pPr>
        <w:rPr>
          <w:rFonts w:ascii="David" w:hAnsi="David" w:cs="David"/>
          <w:rtl/>
        </w:rPr>
      </w:pPr>
    </w:p>
    <w:p w14:paraId="08E46ECC" w14:textId="230D8123" w:rsidR="003F34EC" w:rsidRPr="00C04E01" w:rsidRDefault="003F34EC" w:rsidP="003F34EC">
      <w:pPr>
        <w:rPr>
          <w:rFonts w:ascii="David" w:hAnsi="David" w:cs="David"/>
          <w:rtl/>
        </w:rPr>
      </w:pPr>
    </w:p>
    <w:p w14:paraId="581FE299" w14:textId="77777777" w:rsidR="003F34EC" w:rsidRPr="00C04E01" w:rsidRDefault="003F34EC" w:rsidP="003F34EC">
      <w:pPr>
        <w:rPr>
          <w:rFonts w:ascii="David" w:hAnsi="David" w:cs="David"/>
          <w:rtl/>
        </w:rPr>
      </w:pPr>
    </w:p>
    <w:p w14:paraId="6FB24A48" w14:textId="2A3734C1" w:rsidR="008A6A1B" w:rsidRDefault="008A6A1B" w:rsidP="00BE0B73">
      <w:pPr>
        <w:rPr>
          <w:rFonts w:ascii="David" w:hAnsi="David" w:cs="David"/>
          <w:rtl/>
        </w:rPr>
      </w:pPr>
    </w:p>
    <w:p w14:paraId="22EF8D42" w14:textId="23E4D21C" w:rsidR="00D66C51" w:rsidRDefault="00D66C51" w:rsidP="00BE0B73">
      <w:pPr>
        <w:rPr>
          <w:rFonts w:ascii="David" w:hAnsi="David" w:cs="David"/>
          <w:rtl/>
        </w:rPr>
      </w:pPr>
    </w:p>
    <w:p w14:paraId="1C5D550A" w14:textId="1A5D9D23" w:rsidR="00D66C51" w:rsidRDefault="00D66C51" w:rsidP="00BE0B73">
      <w:pPr>
        <w:rPr>
          <w:rFonts w:ascii="David" w:hAnsi="David" w:cs="David"/>
          <w:rtl/>
        </w:rPr>
      </w:pPr>
    </w:p>
    <w:p w14:paraId="14621412" w14:textId="73D8164C" w:rsidR="00D66C51" w:rsidRDefault="00D66C51" w:rsidP="00BE0B73">
      <w:pPr>
        <w:rPr>
          <w:rFonts w:ascii="David" w:hAnsi="David" w:cs="David"/>
          <w:rtl/>
        </w:rPr>
      </w:pPr>
    </w:p>
    <w:p w14:paraId="43DC4FFB" w14:textId="26109903" w:rsidR="00D66C51" w:rsidRDefault="00D66C51" w:rsidP="00BE0B73">
      <w:pPr>
        <w:rPr>
          <w:rFonts w:ascii="David" w:hAnsi="David" w:cs="David"/>
          <w:rtl/>
        </w:rPr>
      </w:pPr>
    </w:p>
    <w:p w14:paraId="65CAC6F4" w14:textId="1CE5D65A" w:rsidR="00D66C51" w:rsidRDefault="00D66C51" w:rsidP="00BE0B73">
      <w:pPr>
        <w:rPr>
          <w:rFonts w:ascii="David" w:hAnsi="David" w:cs="David"/>
          <w:rtl/>
        </w:rPr>
      </w:pPr>
    </w:p>
    <w:p w14:paraId="385CFC69" w14:textId="6E4ABCE9" w:rsidR="00D66C51" w:rsidRDefault="00D66C51" w:rsidP="00BE0B73">
      <w:pPr>
        <w:rPr>
          <w:rFonts w:ascii="David" w:hAnsi="David" w:cs="David"/>
          <w:rtl/>
        </w:rPr>
      </w:pPr>
    </w:p>
    <w:p w14:paraId="443E25EA" w14:textId="76ECB972" w:rsidR="00215AA4" w:rsidRDefault="00215AA4">
      <w:pPr>
        <w:bidi w:val="0"/>
        <w:rPr>
          <w:rFonts w:ascii="David" w:hAnsi="David" w:cs="David"/>
        </w:rPr>
      </w:pPr>
      <w:r>
        <w:rPr>
          <w:rFonts w:ascii="David" w:hAnsi="David" w:cs="David"/>
          <w:rtl/>
        </w:rPr>
        <w:br w:type="page"/>
      </w:r>
    </w:p>
    <w:p w14:paraId="1F8134C0" w14:textId="49DC42C3" w:rsidR="00281BD7" w:rsidRDefault="00281BD7" w:rsidP="00C04E01">
      <w:pPr>
        <w:pStyle w:val="1-"/>
      </w:pPr>
      <w:bookmarkStart w:id="0" w:name="_Toc92792392"/>
      <w:r w:rsidRPr="00C04E01">
        <w:rPr>
          <w:rtl/>
        </w:rPr>
        <w:lastRenderedPageBreak/>
        <w:t>הקדמ</w:t>
      </w:r>
      <w:r w:rsidR="00546794">
        <w:rPr>
          <w:rFonts w:hint="cs"/>
          <w:rtl/>
        </w:rPr>
        <w:t>ה</w:t>
      </w:r>
      <w:bookmarkEnd w:id="0"/>
    </w:p>
    <w:p w14:paraId="3AD178A6" w14:textId="7E9329EE" w:rsidR="00281BD7" w:rsidRPr="00281BD7" w:rsidRDefault="00281BD7" w:rsidP="009739A9">
      <w:pPr>
        <w:pStyle w:val="2-0"/>
        <w:spacing w:before="100" w:beforeAutospacing="1" w:after="100" w:afterAutospacing="1"/>
        <w:rPr>
          <w:rtl/>
        </w:rPr>
      </w:pPr>
      <w:r w:rsidRPr="00281BD7">
        <w:rPr>
          <w:rtl/>
        </w:rPr>
        <w:t>מינהל הרכש הממשלתי באגף החשב הכללי שבמשרד האוצר (להלן גם: "</w:t>
      </w:r>
      <w:r w:rsidRPr="001705B3">
        <w:rPr>
          <w:b/>
          <w:bCs/>
          <w:rtl/>
        </w:rPr>
        <w:t>עורך המכרז</w:t>
      </w:r>
      <w:r w:rsidRPr="00281BD7">
        <w:rPr>
          <w:rtl/>
        </w:rPr>
        <w:t>" או "</w:t>
      </w:r>
      <w:r w:rsidRPr="00BE0B73">
        <w:rPr>
          <w:b/>
          <w:bCs/>
          <w:rtl/>
        </w:rPr>
        <w:t>מינהל הרכש</w:t>
      </w:r>
      <w:r w:rsidRPr="00281BD7">
        <w:rPr>
          <w:rtl/>
        </w:rPr>
        <w:t xml:space="preserve">") מפרסם בזאת מכרז מרכזי מספר 07-2021 לתדלוק רכבים, </w:t>
      </w:r>
      <w:r w:rsidR="00FA1E6E">
        <w:rPr>
          <w:rFonts w:hint="cs"/>
          <w:rtl/>
        </w:rPr>
        <w:t xml:space="preserve">אספקת תזקיקים, </w:t>
      </w:r>
      <w:r w:rsidRPr="00281BD7">
        <w:rPr>
          <w:rtl/>
        </w:rPr>
        <w:t xml:space="preserve">תחזוקת תחנות </w:t>
      </w:r>
      <w:r w:rsidR="009739A9">
        <w:rPr>
          <w:rFonts w:hint="cs"/>
          <w:rtl/>
        </w:rPr>
        <w:t>תדלוק</w:t>
      </w:r>
      <w:r w:rsidRPr="00281BD7">
        <w:rPr>
          <w:rtl/>
        </w:rPr>
        <w:t xml:space="preserve"> פנ</w:t>
      </w:r>
      <w:r w:rsidR="00FA1E6E">
        <w:rPr>
          <w:rtl/>
        </w:rPr>
        <w:t>ימיות ושירותי שטיפת רכבים (להלן</w:t>
      </w:r>
      <w:r w:rsidR="00FA1E6E">
        <w:rPr>
          <w:rFonts w:hint="cs"/>
          <w:rtl/>
        </w:rPr>
        <w:t>:</w:t>
      </w:r>
      <w:r w:rsidRPr="00281BD7">
        <w:rPr>
          <w:rtl/>
        </w:rPr>
        <w:t xml:space="preserve"> "</w:t>
      </w:r>
      <w:r w:rsidRPr="001705B3">
        <w:rPr>
          <w:b/>
          <w:bCs/>
          <w:rtl/>
        </w:rPr>
        <w:t>המכרז</w:t>
      </w:r>
      <w:r w:rsidRPr="00281BD7">
        <w:rPr>
          <w:rtl/>
        </w:rPr>
        <w:t>"), עבור משרדי הממשלה, יחידות סמך ממשלתיות וגופים נלווים המפורטים בפרק 2 להלן (להלן: "</w:t>
      </w:r>
      <w:r w:rsidRPr="001705B3">
        <w:rPr>
          <w:b/>
          <w:bCs/>
          <w:rtl/>
        </w:rPr>
        <w:t>המזמינים</w:t>
      </w:r>
      <w:r w:rsidRPr="00281BD7">
        <w:rPr>
          <w:rtl/>
        </w:rPr>
        <w:t>"</w:t>
      </w:r>
      <w:r w:rsidRPr="00FA1E6E">
        <w:rPr>
          <w:rtl/>
        </w:rPr>
        <w:t>)</w:t>
      </w:r>
      <w:r w:rsidRPr="00281BD7">
        <w:rPr>
          <w:rtl/>
        </w:rPr>
        <w:t>.</w:t>
      </w:r>
    </w:p>
    <w:p w14:paraId="110E5C69" w14:textId="77777777" w:rsidR="00281BD7" w:rsidRPr="00281BD7" w:rsidRDefault="00281BD7" w:rsidP="00297FBA">
      <w:pPr>
        <w:pStyle w:val="2-0"/>
        <w:rPr>
          <w:rtl/>
        </w:rPr>
      </w:pPr>
      <w:r w:rsidRPr="00281BD7">
        <w:rPr>
          <w:rtl/>
        </w:rPr>
        <w:t xml:space="preserve">מסמכי המכרז מחולקים לפרקים כמפורט: </w:t>
      </w:r>
    </w:p>
    <w:p w14:paraId="6EFBF565" w14:textId="77777777" w:rsidR="00281BD7" w:rsidRPr="00281BD7" w:rsidRDefault="00281BD7" w:rsidP="00297FBA">
      <w:pPr>
        <w:pStyle w:val="3-1"/>
        <w:rPr>
          <w:rtl/>
        </w:rPr>
      </w:pPr>
      <w:r w:rsidRPr="005A51D7">
        <w:rPr>
          <w:b/>
          <w:bCs/>
          <w:rtl/>
        </w:rPr>
        <w:t>פרק 1</w:t>
      </w:r>
      <w:r w:rsidRPr="00281BD7">
        <w:rPr>
          <w:rtl/>
        </w:rPr>
        <w:t xml:space="preserve"> – פירוט ההליך המכרזי, תנאי ההשתתפות והזכייה במכרז;</w:t>
      </w:r>
    </w:p>
    <w:p w14:paraId="530207F2" w14:textId="4E4A0178" w:rsidR="00281BD7" w:rsidRPr="00281BD7" w:rsidRDefault="00281BD7" w:rsidP="006718B1">
      <w:pPr>
        <w:pStyle w:val="3-1"/>
        <w:rPr>
          <w:rtl/>
        </w:rPr>
      </w:pPr>
      <w:r w:rsidRPr="005A51D7">
        <w:rPr>
          <w:b/>
          <w:bCs/>
          <w:rtl/>
        </w:rPr>
        <w:t>פרק 2</w:t>
      </w:r>
      <w:r w:rsidRPr="00281BD7">
        <w:rPr>
          <w:rtl/>
        </w:rPr>
        <w:t xml:space="preserve"> – פירוט ההתקשרות עם ה</w:t>
      </w:r>
      <w:r w:rsidR="006718B1">
        <w:rPr>
          <w:rFonts w:hint="cs"/>
          <w:rtl/>
        </w:rPr>
        <w:t>ספקים הזוכים</w:t>
      </w:r>
      <w:r w:rsidRPr="00281BD7">
        <w:rPr>
          <w:rtl/>
        </w:rPr>
        <w:t>;</w:t>
      </w:r>
    </w:p>
    <w:p w14:paraId="0FF7AA41" w14:textId="5578E838" w:rsidR="00281BD7" w:rsidRPr="00281BD7" w:rsidRDefault="00281BD7" w:rsidP="00FA1E6E">
      <w:pPr>
        <w:pStyle w:val="3-1"/>
        <w:rPr>
          <w:rtl/>
        </w:rPr>
      </w:pPr>
      <w:r w:rsidRPr="005A51D7">
        <w:rPr>
          <w:b/>
          <w:bCs/>
          <w:rtl/>
        </w:rPr>
        <w:t>פרק 3</w:t>
      </w:r>
      <w:r w:rsidRPr="00281BD7">
        <w:rPr>
          <w:rtl/>
        </w:rPr>
        <w:t xml:space="preserve"> – חוברת ההצעה, אשר תוגש על ידי מציע המ</w:t>
      </w:r>
      <w:r w:rsidR="00CE6D2A">
        <w:rPr>
          <w:rFonts w:hint="cs"/>
          <w:rtl/>
        </w:rPr>
        <w:t>גיש הצעה</w:t>
      </w:r>
      <w:r w:rsidRPr="00281BD7">
        <w:rPr>
          <w:rtl/>
        </w:rPr>
        <w:t xml:space="preserve"> במכרז עבור כל אחד מן הסלים;</w:t>
      </w:r>
    </w:p>
    <w:p w14:paraId="2B4B4333" w14:textId="77777777" w:rsidR="00281BD7" w:rsidRPr="00281BD7" w:rsidRDefault="00281BD7" w:rsidP="00297FBA">
      <w:pPr>
        <w:pStyle w:val="3-1"/>
        <w:rPr>
          <w:rtl/>
        </w:rPr>
      </w:pPr>
      <w:r w:rsidRPr="005A51D7">
        <w:rPr>
          <w:b/>
          <w:bCs/>
          <w:rtl/>
        </w:rPr>
        <w:t>פרק 4</w:t>
      </w:r>
      <w:r w:rsidRPr="00281BD7">
        <w:rPr>
          <w:rtl/>
        </w:rPr>
        <w:t xml:space="preserve"> – הסכם ההתקשרות עם הספקים הזוכים.</w:t>
      </w:r>
    </w:p>
    <w:p w14:paraId="1C059967" w14:textId="6503D416" w:rsidR="006718B1" w:rsidRDefault="006718B1" w:rsidP="00DA7FAF">
      <w:pPr>
        <w:pStyle w:val="2-0"/>
      </w:pPr>
      <w:r>
        <w:rPr>
          <w:rFonts w:hint="cs"/>
          <w:rtl/>
        </w:rPr>
        <w:t xml:space="preserve">מכרז זה מחליף את מכרז מרכזי 03-2016 לאספקת דלקים, תחזוקת תחנות ושטיפת רכבים עבור משרדי הממשלה וגופים נלווים. </w:t>
      </w:r>
    </w:p>
    <w:p w14:paraId="015DCF3A" w14:textId="214F436D" w:rsidR="00281BD7" w:rsidRDefault="00281BD7" w:rsidP="00DA7FAF">
      <w:pPr>
        <w:pStyle w:val="2-0"/>
      </w:pPr>
      <w:r w:rsidRPr="00281BD7">
        <w:rPr>
          <w:rtl/>
        </w:rPr>
        <w:t xml:space="preserve">יובהר כי מכרז זה אינו מחליף את מכרז מרכזי מספר 08-2019 לאספקת סולר להסקה, סולר לתחבורה (עבור גנרטורים) ומזוט עבור משרדי הממשלה, אשר תוצאותיו מפורטות בהודעת תכ"ם מספר 16.8.0.2. </w:t>
      </w:r>
    </w:p>
    <w:p w14:paraId="446DADC7" w14:textId="4F02DD08" w:rsidR="001F2DE0" w:rsidRDefault="001F2DE0" w:rsidP="00B30FF6">
      <w:pPr>
        <w:pStyle w:val="2-0"/>
      </w:pPr>
      <w:r>
        <w:rPr>
          <w:rFonts w:hint="cs"/>
          <w:rtl/>
        </w:rPr>
        <w:t>עם הספקים הזוכים</w:t>
      </w:r>
      <w:r w:rsidR="00C14158">
        <w:rPr>
          <w:rFonts w:hint="cs"/>
          <w:rtl/>
        </w:rPr>
        <w:t xml:space="preserve"> בכל שלוש</w:t>
      </w:r>
      <w:r w:rsidR="00B114A7">
        <w:rPr>
          <w:rFonts w:hint="cs"/>
          <w:rtl/>
        </w:rPr>
        <w:t>ת</w:t>
      </w:r>
      <w:r w:rsidR="00C14158">
        <w:rPr>
          <w:rFonts w:hint="cs"/>
          <w:rtl/>
        </w:rPr>
        <w:t xml:space="preserve"> הסלים</w:t>
      </w:r>
      <w:r>
        <w:rPr>
          <w:rFonts w:hint="cs"/>
          <w:rtl/>
        </w:rPr>
        <w:t xml:space="preserve"> ייחתם הסכם התקשרות ל</w:t>
      </w:r>
      <w:r w:rsidRPr="001F2DE0">
        <w:rPr>
          <w:rtl/>
        </w:rPr>
        <w:t>תקופה</w:t>
      </w:r>
      <w:r>
        <w:rPr>
          <w:rFonts w:hint="cs"/>
          <w:rtl/>
        </w:rPr>
        <w:t xml:space="preserve"> של</w:t>
      </w:r>
      <w:r w:rsidRPr="001F2DE0">
        <w:rPr>
          <w:rtl/>
        </w:rPr>
        <w:t xml:space="preserve"> שלושים ושישה (36) חודשים </w:t>
      </w:r>
      <w:r>
        <w:rPr>
          <w:rFonts w:hint="cs"/>
          <w:rtl/>
        </w:rPr>
        <w:t xml:space="preserve">עם </w:t>
      </w:r>
      <w:r w:rsidRPr="001F2DE0">
        <w:rPr>
          <w:rtl/>
        </w:rPr>
        <w:t>זכות להאריך תקופה זו במספר תקופות נוספות שלא יעלו יחד על ארבעים ושמונה (48) חודשים נוספים (84 ח</w:t>
      </w:r>
      <w:r>
        <w:rPr>
          <w:rtl/>
        </w:rPr>
        <w:t>ודשים סה"כ לכל תקופת ההתקשרות).</w:t>
      </w:r>
    </w:p>
    <w:p w14:paraId="7E2FFE0A" w14:textId="4F10DB5A" w:rsidR="00852536" w:rsidRDefault="00852536" w:rsidP="00D66C51">
      <w:pPr>
        <w:pStyle w:val="2-0"/>
      </w:pPr>
      <w:r w:rsidRPr="009E626B">
        <w:rPr>
          <w:rFonts w:hint="cs"/>
          <w:rtl/>
          <w:lang w:eastAsia="he-IL"/>
        </w:rPr>
        <w:t>הספקים הזוכים יהיו הספקים היחידים לכל המזמינים, אשר יהיו מחויבים לרכוש מהם בלבד, ובמחירים שיקבעו במכרז, כל זאת אלא אם נקבע אחרת על ידי ועדת הפטור בהתאם לתקנה 14ב לתקנות חובת המכרזים</w:t>
      </w:r>
      <w:r w:rsidR="0094301C">
        <w:rPr>
          <w:rFonts w:hint="cs"/>
          <w:rtl/>
          <w:lang w:eastAsia="he-IL"/>
        </w:rPr>
        <w:t xml:space="preserve"> התשנ"ג-1993</w:t>
      </w:r>
      <w:r w:rsidR="005F22C2">
        <w:rPr>
          <w:rFonts w:hint="cs"/>
          <w:rtl/>
          <w:lang w:eastAsia="he-IL"/>
        </w:rPr>
        <w:t xml:space="preserve"> (להלן: "</w:t>
      </w:r>
      <w:r w:rsidR="005F22C2" w:rsidRPr="001F2DE0">
        <w:rPr>
          <w:rFonts w:hint="cs"/>
          <w:b/>
          <w:bCs/>
          <w:rtl/>
          <w:lang w:eastAsia="he-IL"/>
        </w:rPr>
        <w:t>תקנות חובת המכרזים</w:t>
      </w:r>
      <w:r w:rsidR="005F22C2">
        <w:rPr>
          <w:rFonts w:hint="cs"/>
          <w:rtl/>
          <w:lang w:eastAsia="he-IL"/>
        </w:rPr>
        <w:t>") ו</w:t>
      </w:r>
      <w:r w:rsidRPr="009E626B">
        <w:rPr>
          <w:rFonts w:hint="cs"/>
          <w:rtl/>
          <w:lang w:eastAsia="he-IL"/>
        </w:rPr>
        <w:t>על פי דין. הספקים הזוכים יידרשו לספק שירות מלא הכולל את כל ה</w:t>
      </w:r>
      <w:r w:rsidRPr="00DA3057">
        <w:rPr>
          <w:rFonts w:hint="cs"/>
          <w:rtl/>
          <w:lang w:eastAsia="he-IL"/>
        </w:rPr>
        <w:t>שירותים המבוקשים, כאשר התשלום ייגזר מהיקף השירותים שיסופק</w:t>
      </w:r>
      <w:r w:rsidR="00971BC3">
        <w:rPr>
          <w:rFonts w:hint="cs"/>
          <w:rtl/>
          <w:lang w:eastAsia="he-IL"/>
        </w:rPr>
        <w:t>ו בפועל</w:t>
      </w:r>
      <w:r w:rsidRPr="00DA3057">
        <w:rPr>
          <w:rFonts w:hint="cs"/>
          <w:rtl/>
          <w:lang w:eastAsia="he-IL"/>
        </w:rPr>
        <w:t xml:space="preserve">. </w:t>
      </w:r>
    </w:p>
    <w:p w14:paraId="1231B235" w14:textId="44D294F3" w:rsidR="00852536" w:rsidRDefault="00852536" w:rsidP="00B63443">
      <w:pPr>
        <w:pStyle w:val="2-0"/>
      </w:pPr>
      <w:r w:rsidRPr="00DA3057">
        <w:rPr>
          <w:rFonts w:hint="cs"/>
          <w:rtl/>
          <w:lang w:eastAsia="he-IL"/>
        </w:rPr>
        <w:t xml:space="preserve">בכפוף לאמור, </w:t>
      </w:r>
      <w:r w:rsidRPr="00DA3057">
        <w:rPr>
          <w:rtl/>
          <w:lang w:eastAsia="he-IL"/>
        </w:rPr>
        <w:t xml:space="preserve">עורך המכרז </w:t>
      </w:r>
      <w:r w:rsidRPr="005448E6">
        <w:rPr>
          <w:rFonts w:hint="cs"/>
          <w:rtl/>
          <w:lang w:eastAsia="he-IL"/>
        </w:rPr>
        <w:t xml:space="preserve">והמזמינים </w:t>
      </w:r>
      <w:r w:rsidRPr="005448E6">
        <w:rPr>
          <w:rtl/>
          <w:lang w:eastAsia="he-IL"/>
        </w:rPr>
        <w:t>מתחייב</w:t>
      </w:r>
      <w:r w:rsidRPr="005448E6">
        <w:rPr>
          <w:rFonts w:hint="cs"/>
          <w:rtl/>
          <w:lang w:eastAsia="he-IL"/>
        </w:rPr>
        <w:t>ים</w:t>
      </w:r>
      <w:r w:rsidRPr="005448E6">
        <w:rPr>
          <w:rtl/>
          <w:lang w:eastAsia="he-IL"/>
        </w:rPr>
        <w:t xml:space="preserve"> לרכוש את השירותים המ</w:t>
      </w:r>
      <w:r w:rsidRPr="005448E6">
        <w:rPr>
          <w:rFonts w:hint="cs"/>
          <w:rtl/>
          <w:lang w:eastAsia="he-IL"/>
        </w:rPr>
        <w:t>בוקשים מהספקים הזוכ</w:t>
      </w:r>
      <w:r w:rsidRPr="00AF5089">
        <w:rPr>
          <w:rFonts w:hint="cs"/>
          <w:rtl/>
          <w:lang w:eastAsia="he-IL"/>
        </w:rPr>
        <w:t xml:space="preserve">ים בלבד, כולם או חלקם, אך אין הם מתחייבים להיקף הרכישה. </w:t>
      </w:r>
      <w:r w:rsidRPr="00AF5089">
        <w:rPr>
          <w:rtl/>
          <w:lang w:eastAsia="he-IL"/>
        </w:rPr>
        <w:t>רכישת</w:t>
      </w:r>
      <w:r w:rsidRPr="00AF5089">
        <w:rPr>
          <w:rFonts w:hint="cs"/>
          <w:rtl/>
          <w:lang w:eastAsia="he-IL"/>
        </w:rPr>
        <w:t xml:space="preserve"> השירותים המבוקשים</w:t>
      </w:r>
      <w:r w:rsidRPr="00AF5089">
        <w:rPr>
          <w:rtl/>
          <w:lang w:eastAsia="he-IL"/>
        </w:rPr>
        <w:t xml:space="preserve"> תהא </w:t>
      </w:r>
      <w:r w:rsidRPr="00AF5089">
        <w:rPr>
          <w:rFonts w:hint="cs"/>
          <w:rtl/>
          <w:lang w:eastAsia="he-IL"/>
        </w:rPr>
        <w:t>בהתאם לצרכי המזמינים ו</w:t>
      </w:r>
      <w:r w:rsidRPr="00846DDC">
        <w:rPr>
          <w:rtl/>
          <w:lang w:eastAsia="he-IL"/>
        </w:rPr>
        <w:t xml:space="preserve">לשיקול </w:t>
      </w:r>
      <w:r w:rsidR="00B63443">
        <w:rPr>
          <w:rFonts w:hint="cs"/>
          <w:rtl/>
          <w:lang w:eastAsia="he-IL"/>
        </w:rPr>
        <w:t>דעתם</w:t>
      </w:r>
      <w:r w:rsidRPr="00846DDC">
        <w:rPr>
          <w:rtl/>
          <w:lang w:eastAsia="he-IL"/>
        </w:rPr>
        <w:t xml:space="preserve">. עורך המכרז רשאי בכל שלב שהוא לרבות לאחר התקשרות עם </w:t>
      </w:r>
      <w:r w:rsidRPr="00846DDC">
        <w:rPr>
          <w:rFonts w:hint="cs"/>
          <w:rtl/>
          <w:lang w:eastAsia="he-IL"/>
        </w:rPr>
        <w:t xml:space="preserve">הספקים </w:t>
      </w:r>
      <w:r w:rsidRPr="00846DDC">
        <w:rPr>
          <w:rtl/>
          <w:lang w:eastAsia="he-IL"/>
        </w:rPr>
        <w:t>הזוכ</w:t>
      </w:r>
      <w:r w:rsidRPr="00846DDC">
        <w:rPr>
          <w:rFonts w:hint="cs"/>
          <w:rtl/>
          <w:lang w:eastAsia="he-IL"/>
        </w:rPr>
        <w:t>ים</w:t>
      </w:r>
      <w:r w:rsidRPr="00846DDC">
        <w:rPr>
          <w:rtl/>
          <w:lang w:eastAsia="he-IL"/>
        </w:rPr>
        <w:t xml:space="preserve">, להחליט </w:t>
      </w:r>
      <w:r w:rsidRPr="00846DDC">
        <w:rPr>
          <w:rFonts w:hint="cs"/>
          <w:rtl/>
          <w:lang w:eastAsia="he-IL"/>
        </w:rPr>
        <w:t xml:space="preserve">על פי שיקול דעתו </w:t>
      </w:r>
      <w:r w:rsidRPr="00846DDC">
        <w:rPr>
          <w:rtl/>
          <w:lang w:eastAsia="he-IL"/>
        </w:rPr>
        <w:t xml:space="preserve">שלא </w:t>
      </w:r>
      <w:r w:rsidRPr="00846DDC">
        <w:rPr>
          <w:rFonts w:hint="cs"/>
          <w:rtl/>
          <w:lang w:eastAsia="he-IL"/>
        </w:rPr>
        <w:t>ל</w:t>
      </w:r>
      <w:r w:rsidRPr="00846DDC">
        <w:rPr>
          <w:rtl/>
          <w:lang w:eastAsia="he-IL"/>
        </w:rPr>
        <w:t>ממש את רכישת השירותים</w:t>
      </w:r>
      <w:r w:rsidRPr="00846DDC">
        <w:rPr>
          <w:rFonts w:hint="cs"/>
          <w:rtl/>
          <w:lang w:eastAsia="he-IL"/>
        </w:rPr>
        <w:t xml:space="preserve"> המבוקשים</w:t>
      </w:r>
      <w:r w:rsidRPr="00846DDC">
        <w:rPr>
          <w:rtl/>
          <w:lang w:eastAsia="he-IL"/>
        </w:rPr>
        <w:t>, כולם או חלקם</w:t>
      </w:r>
      <w:r w:rsidRPr="00846DDC">
        <w:rPr>
          <w:rFonts w:hint="cs"/>
          <w:rtl/>
          <w:lang w:eastAsia="he-IL"/>
        </w:rPr>
        <w:t>.</w:t>
      </w:r>
    </w:p>
    <w:p w14:paraId="06E3936E" w14:textId="12EAC1B1" w:rsidR="00281BD7" w:rsidRPr="00CC5F4F" w:rsidRDefault="00281BD7" w:rsidP="00CC5F4F">
      <w:pPr>
        <w:pStyle w:val="2-"/>
        <w:rPr>
          <w:rtl/>
        </w:rPr>
      </w:pPr>
      <w:bookmarkStart w:id="1" w:name="_Toc92792393"/>
      <w:r w:rsidRPr="00CC5F4F">
        <w:rPr>
          <w:rtl/>
        </w:rPr>
        <w:lastRenderedPageBreak/>
        <w:t>תקציר השירותים</w:t>
      </w:r>
      <w:bookmarkEnd w:id="1"/>
    </w:p>
    <w:p w14:paraId="639B8EA5" w14:textId="77777777" w:rsidR="00281BD7" w:rsidRPr="00281BD7" w:rsidRDefault="00281BD7" w:rsidP="00BD4496">
      <w:pPr>
        <w:pStyle w:val="2-0"/>
        <w:rPr>
          <w:rtl/>
        </w:rPr>
      </w:pPr>
      <w:r w:rsidRPr="00281BD7">
        <w:rPr>
          <w:rtl/>
        </w:rPr>
        <w:t>לצורך הנוחות יובא להלן תקציר של ההתקשרות עם המציעים אשר הצעתם עמדה בכל הדרישות המוגדרות במכרז זה ונבחרה על ידי וועדת המכרזים לטובין ושירותים של החשב הכללי במשרד האוצר (להלן: "</w:t>
      </w:r>
      <w:r w:rsidRPr="00BD4496">
        <w:rPr>
          <w:b/>
          <w:bCs/>
          <w:rtl/>
        </w:rPr>
        <w:t>ועדת המכרזים</w:t>
      </w:r>
      <w:r w:rsidRPr="00281BD7">
        <w:rPr>
          <w:rtl/>
        </w:rPr>
        <w:t>") לספק את השירותים המבוקשים באחד מהסלים המוגדרים במכרז זה. למען הסר ספק בכל מקרה של סתירה בין המפורט בתקציר לאמור בכל מקום אחר במכרז, יגברו ההוראות המפורטות במכרז.</w:t>
      </w:r>
    </w:p>
    <w:p w14:paraId="61BC314F" w14:textId="77777777" w:rsidR="00281BD7" w:rsidRPr="00281BD7" w:rsidRDefault="00281BD7" w:rsidP="00BD4496">
      <w:pPr>
        <w:pStyle w:val="2-0"/>
        <w:rPr>
          <w:rtl/>
        </w:rPr>
      </w:pPr>
      <w:r w:rsidRPr="00281BD7">
        <w:rPr>
          <w:rtl/>
        </w:rPr>
        <w:t>תאגידים המעוניינים להגיש הצעה כמענה למכרז זה (להלן בהתאמה: "</w:t>
      </w:r>
      <w:r w:rsidRPr="00BD4496">
        <w:rPr>
          <w:b/>
          <w:bCs/>
          <w:rtl/>
        </w:rPr>
        <w:t>מציע/ים</w:t>
      </w:r>
      <w:r w:rsidRPr="00281BD7">
        <w:rPr>
          <w:rtl/>
        </w:rPr>
        <w:t>" ו-"</w:t>
      </w:r>
      <w:r w:rsidRPr="00BD4496">
        <w:rPr>
          <w:b/>
          <w:bCs/>
          <w:rtl/>
        </w:rPr>
        <w:t>הצעה</w:t>
      </w:r>
      <w:r w:rsidRPr="00281BD7">
        <w:rPr>
          <w:rtl/>
        </w:rPr>
        <w:t>") יגישו את הצעתם עבור כל סל עבורו הם מעוניינים לספק את השירותים המבוקשים.</w:t>
      </w:r>
    </w:p>
    <w:p w14:paraId="0BBC924C" w14:textId="77777777" w:rsidR="00281BD7" w:rsidRPr="00281BD7" w:rsidRDefault="00281BD7" w:rsidP="00BD4496">
      <w:pPr>
        <w:pStyle w:val="2-0"/>
        <w:rPr>
          <w:rtl/>
        </w:rPr>
      </w:pPr>
      <w:r w:rsidRPr="00281BD7">
        <w:rPr>
          <w:rtl/>
        </w:rPr>
        <w:t xml:space="preserve">המציעים יוכלו להתחרות בסל אחד או יותר וזאת בתנאי שיעמדו בתנאי הסף המוגדרים במכרז לכל אחד מן הסלים בנפרד. במכרז זה לא תחול מגבלת זכייה, כך שספק שזכה בסל 1, יכול, למשל, לזכות גם בסל 2 ובסל 3.   </w:t>
      </w:r>
    </w:p>
    <w:p w14:paraId="5C4524FB" w14:textId="77777777" w:rsidR="00281BD7" w:rsidRPr="00281BD7" w:rsidRDefault="00281BD7" w:rsidP="00BD4496">
      <w:pPr>
        <w:pStyle w:val="2-0"/>
        <w:rPr>
          <w:rtl/>
        </w:rPr>
      </w:pPr>
      <w:r w:rsidRPr="00281BD7">
        <w:rPr>
          <w:rtl/>
        </w:rPr>
        <w:t xml:space="preserve">כמפורט במסמכי המכרז, המכרז מורכב משלושה סלים נפרדים ועצמאיים ולהלן עיקרי השירותים המבוקשים עבור כל סל: </w:t>
      </w:r>
    </w:p>
    <w:p w14:paraId="5BA78DD4" w14:textId="77777777" w:rsidR="001A0C1B" w:rsidRPr="00281BD7" w:rsidRDefault="001A0C1B" w:rsidP="001A0C1B">
      <w:pPr>
        <w:pStyle w:val="3-1"/>
        <w:rPr>
          <w:rtl/>
        </w:rPr>
      </w:pPr>
      <w:bookmarkStart w:id="2" w:name="_Ref73453533"/>
      <w:r w:rsidRPr="00281BD7">
        <w:rPr>
          <w:rtl/>
        </w:rPr>
        <w:t xml:space="preserve">במכרז זה, אלא אם נכתב אחרת, </w:t>
      </w:r>
      <w:r w:rsidRPr="00522446">
        <w:rPr>
          <w:b/>
          <w:bCs/>
          <w:rtl/>
        </w:rPr>
        <w:t xml:space="preserve">תזקיקים </w:t>
      </w:r>
      <w:r w:rsidRPr="00281BD7">
        <w:rPr>
          <w:rtl/>
        </w:rPr>
        <w:t>- בנזין נטול עופרת 95 (</w:t>
      </w:r>
      <w:r>
        <w:rPr>
          <w:rFonts w:hint="cs"/>
          <w:rtl/>
        </w:rPr>
        <w:t>בהתאם ל</w:t>
      </w:r>
      <w:r w:rsidRPr="00281BD7">
        <w:rPr>
          <w:rtl/>
        </w:rPr>
        <w:t>תקן ישראלי 90), בנזין נטול עופרת 98 (</w:t>
      </w:r>
      <w:r>
        <w:rPr>
          <w:rFonts w:hint="cs"/>
          <w:rtl/>
        </w:rPr>
        <w:t>בהתאם ל</w:t>
      </w:r>
      <w:r w:rsidRPr="00281BD7">
        <w:rPr>
          <w:rtl/>
        </w:rPr>
        <w:t>תקן ישראלי 90), סולר לתחבורה דל גופרית (</w:t>
      </w:r>
      <w:r>
        <w:rPr>
          <w:rFonts w:hint="cs"/>
          <w:rtl/>
        </w:rPr>
        <w:t>בהתאם ל</w:t>
      </w:r>
      <w:r w:rsidRPr="00281BD7">
        <w:rPr>
          <w:rtl/>
        </w:rPr>
        <w:t>תקן ישראלי 107) ותוסף אוריאה (</w:t>
      </w:r>
      <w:r>
        <w:rPr>
          <w:rFonts w:hint="cs"/>
          <w:rtl/>
        </w:rPr>
        <w:t>בהתאם ל</w:t>
      </w:r>
      <w:r w:rsidRPr="00281BD7">
        <w:rPr>
          <w:rtl/>
        </w:rPr>
        <w:t xml:space="preserve">תקן ישראלי 5852, חלק 3).  </w:t>
      </w:r>
    </w:p>
    <w:p w14:paraId="63A893F0" w14:textId="6AFD6462" w:rsidR="00281BD7" w:rsidRPr="003C2898" w:rsidRDefault="00281BD7" w:rsidP="00882918">
      <w:pPr>
        <w:pStyle w:val="3-1"/>
        <w:rPr>
          <w:rtl/>
        </w:rPr>
      </w:pPr>
      <w:r w:rsidRPr="00BD4496">
        <w:rPr>
          <w:b/>
          <w:bCs/>
          <w:rtl/>
        </w:rPr>
        <w:t>סל 1</w:t>
      </w:r>
      <w:r w:rsidRPr="00281BD7">
        <w:rPr>
          <w:rtl/>
        </w:rPr>
        <w:t xml:space="preserve">: בסל זה ייבחרו </w:t>
      </w:r>
      <w:r w:rsidRPr="00755F7C">
        <w:rPr>
          <w:b/>
          <w:bCs/>
          <w:u w:val="single"/>
          <w:rtl/>
        </w:rPr>
        <w:t>שני ספקים זוכים</w:t>
      </w:r>
      <w:r w:rsidRPr="00281BD7">
        <w:rPr>
          <w:rtl/>
        </w:rPr>
        <w:t xml:space="preserve"> שידרשו לספק למזמינים שירותי תדלוק</w:t>
      </w:r>
      <w:r w:rsidR="00882918">
        <w:rPr>
          <w:rFonts w:hint="cs"/>
          <w:rtl/>
        </w:rPr>
        <w:t xml:space="preserve"> </w:t>
      </w:r>
      <w:r w:rsidR="0088376C">
        <w:rPr>
          <w:rFonts w:hint="cs"/>
          <w:rtl/>
        </w:rPr>
        <w:t>של</w:t>
      </w:r>
      <w:r w:rsidR="00882918">
        <w:rPr>
          <w:rFonts w:hint="cs"/>
          <w:rtl/>
        </w:rPr>
        <w:t xml:space="preserve"> תזקיקים</w:t>
      </w:r>
      <w:r w:rsidRPr="00281BD7">
        <w:rPr>
          <w:rtl/>
        </w:rPr>
        <w:t xml:space="preserve"> בתחנות תדלוק ציבוריות בפריסה ארצית שתוגדר על ידי עורך </w:t>
      </w:r>
      <w:r w:rsidR="00755F7C">
        <w:rPr>
          <w:rtl/>
        </w:rPr>
        <w:t>המכרז</w:t>
      </w:r>
      <w:r w:rsidRPr="00281BD7">
        <w:rPr>
          <w:rtl/>
        </w:rPr>
        <w:t>. בנוסף, אחד מן הספקים הזוכים בסל זה יידרש לספק ו</w:t>
      </w:r>
      <w:r w:rsidR="00882918">
        <w:rPr>
          <w:rFonts w:hint="cs"/>
          <w:rtl/>
        </w:rPr>
        <w:t>ל</w:t>
      </w:r>
      <w:r w:rsidRPr="00281BD7">
        <w:rPr>
          <w:rtl/>
        </w:rPr>
        <w:t>התקין</w:t>
      </w:r>
      <w:r w:rsidR="002A7F0F">
        <w:rPr>
          <w:rFonts w:hint="cs"/>
          <w:rtl/>
        </w:rPr>
        <w:t xml:space="preserve"> בתשלום</w:t>
      </w:r>
      <w:r w:rsidRPr="00281BD7">
        <w:rPr>
          <w:rtl/>
        </w:rPr>
        <w:t xml:space="preserve"> על רכבי המזמינים התק</w:t>
      </w:r>
      <w:r w:rsidR="00882918">
        <w:rPr>
          <w:rFonts w:hint="cs"/>
          <w:rtl/>
        </w:rPr>
        <w:t>ן</w:t>
      </w:r>
      <w:r w:rsidRPr="00281BD7">
        <w:rPr>
          <w:rtl/>
        </w:rPr>
        <w:t xml:space="preserve"> תדלוק אוניברסלי ומד אוץ השראתי, הכל כמפורט בפרק 2 להלן.</w:t>
      </w:r>
      <w:bookmarkEnd w:id="2"/>
      <w:r w:rsidRPr="003C2898">
        <w:rPr>
          <w:rtl/>
        </w:rPr>
        <w:t xml:space="preserve"> </w:t>
      </w:r>
    </w:p>
    <w:p w14:paraId="1E025B93" w14:textId="609C0AE0" w:rsidR="00281BD7" w:rsidRPr="00281BD7" w:rsidRDefault="00281BD7" w:rsidP="00B20D1F">
      <w:pPr>
        <w:pStyle w:val="3-1"/>
        <w:rPr>
          <w:rtl/>
        </w:rPr>
      </w:pPr>
      <w:r w:rsidRPr="00522446">
        <w:rPr>
          <w:b/>
          <w:bCs/>
          <w:rtl/>
        </w:rPr>
        <w:t>סל 2</w:t>
      </w:r>
      <w:r w:rsidRPr="00281BD7">
        <w:rPr>
          <w:rtl/>
        </w:rPr>
        <w:t xml:space="preserve">: בסל זה ייבחר </w:t>
      </w:r>
      <w:r w:rsidRPr="004D04A1">
        <w:rPr>
          <w:b/>
          <w:bCs/>
          <w:u w:val="single"/>
          <w:rtl/>
        </w:rPr>
        <w:t>ספ</w:t>
      </w:r>
      <w:r w:rsidR="00522446" w:rsidRPr="004D04A1">
        <w:rPr>
          <w:b/>
          <w:bCs/>
          <w:u w:val="single"/>
          <w:rtl/>
        </w:rPr>
        <w:t>ק זוכה אחד</w:t>
      </w:r>
      <w:r w:rsidR="00522446">
        <w:rPr>
          <w:rtl/>
        </w:rPr>
        <w:t xml:space="preserve"> שיידרש לספק תזקיקים</w:t>
      </w:r>
      <w:r w:rsidR="00522446">
        <w:rPr>
          <w:rFonts w:hint="cs"/>
          <w:rtl/>
        </w:rPr>
        <w:t xml:space="preserve"> ולתחזק את</w:t>
      </w:r>
      <w:r w:rsidRPr="00281BD7">
        <w:rPr>
          <w:rtl/>
        </w:rPr>
        <w:t xml:space="preserve"> תחנות </w:t>
      </w:r>
      <w:r w:rsidR="00B20D1F">
        <w:rPr>
          <w:rFonts w:hint="cs"/>
          <w:rtl/>
        </w:rPr>
        <w:t>התדלוק</w:t>
      </w:r>
      <w:r w:rsidRPr="00281BD7">
        <w:rPr>
          <w:rtl/>
        </w:rPr>
        <w:t xml:space="preserve"> הפנימיות של המזמינים. בסל זה יכללו שירותים נלווים נוספים</w:t>
      </w:r>
      <w:r w:rsidR="00522446">
        <w:rPr>
          <w:rFonts w:hint="cs"/>
          <w:rtl/>
        </w:rPr>
        <w:t>, כדוגמת אספקת תזקיקים באמצעות מכלית כביש</w:t>
      </w:r>
      <w:r w:rsidR="000C5B0B">
        <w:rPr>
          <w:rFonts w:hint="cs"/>
          <w:rtl/>
        </w:rPr>
        <w:t xml:space="preserve"> ומכלית מ</w:t>
      </w:r>
      <w:r w:rsidR="00E90BA9">
        <w:rPr>
          <w:rFonts w:hint="cs"/>
          <w:rtl/>
        </w:rPr>
        <w:t>מ</w:t>
      </w:r>
      <w:r w:rsidR="000C5B0B">
        <w:rPr>
          <w:rFonts w:hint="cs"/>
          <w:rtl/>
        </w:rPr>
        <w:t>ו</w:t>
      </w:r>
      <w:r w:rsidR="00E90BA9">
        <w:rPr>
          <w:rFonts w:hint="cs"/>
          <w:rtl/>
        </w:rPr>
        <w:t>חשבת</w:t>
      </w:r>
      <w:r w:rsidR="00522446">
        <w:rPr>
          <w:rFonts w:hint="cs"/>
          <w:rtl/>
        </w:rPr>
        <w:t>,</w:t>
      </w:r>
      <w:r w:rsidRPr="00281BD7">
        <w:rPr>
          <w:rtl/>
        </w:rPr>
        <w:t xml:space="preserve"> כמפורט בפרק 2 להלן. </w:t>
      </w:r>
    </w:p>
    <w:p w14:paraId="5B7FEAD8" w14:textId="03C29F22" w:rsidR="00281BD7" w:rsidRPr="00281BD7" w:rsidRDefault="00281BD7" w:rsidP="00A00A88">
      <w:pPr>
        <w:pStyle w:val="3-1"/>
        <w:rPr>
          <w:rtl/>
        </w:rPr>
      </w:pPr>
      <w:r w:rsidRPr="00522446">
        <w:rPr>
          <w:b/>
          <w:bCs/>
          <w:rtl/>
        </w:rPr>
        <w:t>סל 3</w:t>
      </w:r>
      <w:r w:rsidRPr="00522446">
        <w:rPr>
          <w:rtl/>
        </w:rPr>
        <w:t>:</w:t>
      </w:r>
      <w:r w:rsidRPr="00281BD7">
        <w:rPr>
          <w:rtl/>
        </w:rPr>
        <w:t xml:space="preserve"> בסל זה ייבחר </w:t>
      </w:r>
      <w:r w:rsidRPr="004D04A1">
        <w:rPr>
          <w:b/>
          <w:bCs/>
          <w:u w:val="single"/>
          <w:rtl/>
        </w:rPr>
        <w:t>ספק זוכה אחד</w:t>
      </w:r>
      <w:r w:rsidRPr="00281BD7">
        <w:rPr>
          <w:rtl/>
        </w:rPr>
        <w:t xml:space="preserve"> שיידרש לספק שירותי שטיפה לרכבי המזמינים באמצעות </w:t>
      </w:r>
      <w:r w:rsidR="00A00A88">
        <w:rPr>
          <w:rFonts w:hint="cs"/>
          <w:rtl/>
        </w:rPr>
        <w:t>תחנות</w:t>
      </w:r>
      <w:r w:rsidRPr="00281BD7">
        <w:rPr>
          <w:rtl/>
        </w:rPr>
        <w:t xml:space="preserve"> שטיפת רכבים בפריסה ארצית, כמפורט בהרחבה בפרק 2 להלן.</w:t>
      </w:r>
    </w:p>
    <w:p w14:paraId="55615581" w14:textId="77777777" w:rsidR="00281BD7" w:rsidRPr="00281BD7" w:rsidRDefault="00281BD7" w:rsidP="004D04A1">
      <w:pPr>
        <w:pStyle w:val="2-0"/>
        <w:rPr>
          <w:rtl/>
        </w:rPr>
      </w:pPr>
      <w:r w:rsidRPr="00281BD7">
        <w:rPr>
          <w:rtl/>
        </w:rPr>
        <w:t xml:space="preserve">כל השירותים במכרז יסופקו בכל חלקי הארץ, לרבות באזור </w:t>
      </w:r>
      <w:r w:rsidRPr="00281BD7">
        <w:t>C</w:t>
      </w:r>
      <w:r w:rsidRPr="00281BD7">
        <w:rPr>
          <w:rtl/>
        </w:rPr>
        <w:t xml:space="preserve"> ביהודה ושומרון. </w:t>
      </w:r>
    </w:p>
    <w:p w14:paraId="1100CE37" w14:textId="3F6B6549" w:rsidR="00EE18C6" w:rsidRDefault="00281BD7" w:rsidP="004D04A1">
      <w:pPr>
        <w:pStyle w:val="2-0"/>
      </w:pPr>
      <w:r w:rsidRPr="00281BD7">
        <w:rPr>
          <w:rtl/>
        </w:rPr>
        <w:t>עורך המכרז רשאי יהיה להפעיל כל אחד מהסלים באופן עצמאי ללא כל תלות בסלים האחרים, לאחד סלים או לשנות או לפצל את השירותים בסל קיים.</w:t>
      </w:r>
    </w:p>
    <w:p w14:paraId="66F3D0BF" w14:textId="620096B6" w:rsidR="00281BD7" w:rsidRPr="00281BD7" w:rsidRDefault="00281BD7" w:rsidP="004D04A1">
      <w:pPr>
        <w:pStyle w:val="2-"/>
        <w:rPr>
          <w:rtl/>
        </w:rPr>
      </w:pPr>
      <w:bookmarkStart w:id="3" w:name="_Toc92792394"/>
      <w:r w:rsidRPr="00281BD7">
        <w:rPr>
          <w:rtl/>
        </w:rPr>
        <w:lastRenderedPageBreak/>
        <w:t>מועדי המכרז</w:t>
      </w:r>
      <w:bookmarkEnd w:id="3"/>
    </w:p>
    <w:tbl>
      <w:tblPr>
        <w:bidiVisual/>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452"/>
        <w:gridCol w:w="4918"/>
      </w:tblGrid>
      <w:tr w:rsidR="004D04A1" w:rsidRPr="004D04A1" w14:paraId="47296207" w14:textId="77777777" w:rsidTr="00B55C38">
        <w:trPr>
          <w:trHeight w:val="581"/>
          <w:jc w:val="center"/>
        </w:trPr>
        <w:tc>
          <w:tcPr>
            <w:tcW w:w="2062" w:type="pct"/>
            <w:shd w:val="clear" w:color="auto" w:fill="D9D9D9" w:themeFill="background1" w:themeFillShade="D9"/>
            <w:vAlign w:val="center"/>
          </w:tcPr>
          <w:p w14:paraId="329C1524" w14:textId="77777777" w:rsidR="004D04A1" w:rsidRPr="004D04A1" w:rsidRDefault="004D04A1" w:rsidP="00B55C38">
            <w:pPr>
              <w:spacing w:after="0" w:line="240" w:lineRule="auto"/>
              <w:contextualSpacing/>
              <w:rPr>
                <w:rFonts w:ascii="David" w:hAnsi="David" w:cs="David"/>
                <w:sz w:val="24"/>
                <w:szCs w:val="24"/>
                <w:rtl/>
              </w:rPr>
            </w:pPr>
            <w:r w:rsidRPr="004D04A1">
              <w:rPr>
                <w:rFonts w:ascii="David" w:hAnsi="David" w:cs="David"/>
                <w:sz w:val="24"/>
                <w:szCs w:val="24"/>
                <w:rtl/>
              </w:rPr>
              <w:t>נושא</w:t>
            </w:r>
          </w:p>
        </w:tc>
        <w:tc>
          <w:tcPr>
            <w:tcW w:w="2938" w:type="pct"/>
            <w:shd w:val="clear" w:color="auto" w:fill="D9D9D9" w:themeFill="background1" w:themeFillShade="D9"/>
            <w:vAlign w:val="center"/>
          </w:tcPr>
          <w:p w14:paraId="28E3D32E" w14:textId="77777777" w:rsidR="004D04A1" w:rsidRPr="004D04A1" w:rsidRDefault="004D04A1" w:rsidP="00B55C38">
            <w:pPr>
              <w:spacing w:after="0" w:line="240" w:lineRule="auto"/>
              <w:contextualSpacing/>
              <w:rPr>
                <w:rFonts w:ascii="David" w:hAnsi="David" w:cs="David"/>
                <w:sz w:val="24"/>
                <w:szCs w:val="24"/>
                <w:rtl/>
              </w:rPr>
            </w:pPr>
            <w:r w:rsidRPr="004D04A1">
              <w:rPr>
                <w:rFonts w:ascii="David" w:hAnsi="David" w:cs="David"/>
                <w:sz w:val="24"/>
                <w:szCs w:val="24"/>
                <w:rtl/>
              </w:rPr>
              <w:t>תאריך</w:t>
            </w:r>
          </w:p>
        </w:tc>
      </w:tr>
      <w:tr w:rsidR="004D04A1" w:rsidRPr="004D04A1" w14:paraId="59946778" w14:textId="77777777" w:rsidTr="00B55C38">
        <w:trPr>
          <w:trHeight w:val="620"/>
          <w:jc w:val="center"/>
        </w:trPr>
        <w:tc>
          <w:tcPr>
            <w:tcW w:w="2062" w:type="pct"/>
            <w:vAlign w:val="center"/>
          </w:tcPr>
          <w:p w14:paraId="19A289FA" w14:textId="0F57B2EA" w:rsidR="004D04A1" w:rsidRPr="004D04A1" w:rsidRDefault="004D04A1" w:rsidP="00886A0A">
            <w:pPr>
              <w:spacing w:after="0" w:line="240" w:lineRule="auto"/>
              <w:contextualSpacing/>
              <w:jc w:val="both"/>
              <w:rPr>
                <w:rFonts w:ascii="David" w:hAnsi="David" w:cs="David"/>
                <w:sz w:val="24"/>
                <w:szCs w:val="24"/>
                <w:rtl/>
              </w:rPr>
            </w:pPr>
            <w:r w:rsidRPr="004D04A1">
              <w:rPr>
                <w:rFonts w:ascii="David" w:hAnsi="David" w:cs="David"/>
                <w:sz w:val="24"/>
                <w:szCs w:val="24"/>
                <w:rtl/>
              </w:rPr>
              <w:t xml:space="preserve">כנס </w:t>
            </w:r>
            <w:r w:rsidRPr="00C856BD">
              <w:rPr>
                <w:rFonts w:ascii="David" w:hAnsi="David" w:cs="David"/>
                <w:sz w:val="24"/>
                <w:szCs w:val="24"/>
                <w:rtl/>
              </w:rPr>
              <w:t>מציעי</w:t>
            </w:r>
            <w:r w:rsidRPr="00C856BD">
              <w:rPr>
                <w:rFonts w:ascii="David" w:hAnsi="David" w:cs="David" w:hint="cs"/>
                <w:sz w:val="24"/>
                <w:szCs w:val="24"/>
                <w:rtl/>
              </w:rPr>
              <w:t xml:space="preserve">ם </w:t>
            </w:r>
          </w:p>
        </w:tc>
        <w:tc>
          <w:tcPr>
            <w:tcW w:w="2938" w:type="pct"/>
            <w:vAlign w:val="center"/>
          </w:tcPr>
          <w:p w14:paraId="5E58367C" w14:textId="77777777" w:rsidR="005A51D7" w:rsidRDefault="004D04A1" w:rsidP="00B55C38">
            <w:pPr>
              <w:spacing w:after="0" w:line="240" w:lineRule="auto"/>
              <w:contextualSpacing/>
              <w:jc w:val="both"/>
              <w:rPr>
                <w:rFonts w:ascii="Arial" w:hAnsi="Arial" w:cs="Arial"/>
              </w:rPr>
            </w:pPr>
            <w:r w:rsidRPr="004D04A1">
              <w:rPr>
                <w:rFonts w:ascii="David" w:hAnsi="David" w:cs="David" w:hint="cs"/>
                <w:sz w:val="24"/>
                <w:szCs w:val="24"/>
                <w:rtl/>
              </w:rPr>
              <w:t xml:space="preserve">התאריך יפורסם באתר מינהל הרכש, בדף המכרז בכתובת: </w:t>
            </w:r>
            <w:r w:rsidR="005A51D7">
              <w:rPr>
                <w:rFonts w:ascii="David" w:hAnsi="David" w:cs="David"/>
                <w:sz w:val="24"/>
                <w:szCs w:val="24"/>
                <w:rtl/>
              </w:rPr>
              <w:br/>
            </w:r>
            <w:hyperlink r:id="rId10" w:history="1">
              <w:r w:rsidR="005A51D7">
                <w:rPr>
                  <w:rStyle w:val="Hyperlink"/>
                </w:rPr>
                <w:t>https://mr.gov.il/ilgstorefront/he/p/4000528237</w:t>
              </w:r>
            </w:hyperlink>
          </w:p>
          <w:p w14:paraId="4586A5D3" w14:textId="77777777" w:rsidR="004D04A1" w:rsidRPr="004D04A1" w:rsidRDefault="004D04A1" w:rsidP="00B55C38">
            <w:pPr>
              <w:spacing w:after="0" w:line="240" w:lineRule="auto"/>
              <w:contextualSpacing/>
              <w:jc w:val="both"/>
              <w:rPr>
                <w:rFonts w:ascii="David" w:hAnsi="David" w:cs="David"/>
                <w:sz w:val="24"/>
                <w:szCs w:val="24"/>
                <w:rtl/>
              </w:rPr>
            </w:pPr>
            <w:r w:rsidRPr="004D04A1">
              <w:rPr>
                <w:rFonts w:ascii="David" w:hAnsi="David" w:cs="David" w:hint="cs"/>
                <w:sz w:val="24"/>
                <w:szCs w:val="24"/>
                <w:rtl/>
              </w:rPr>
              <w:t>(להלן: "</w:t>
            </w:r>
            <w:r>
              <w:rPr>
                <w:rFonts w:ascii="David" w:hAnsi="David" w:cs="David" w:hint="cs"/>
                <w:b/>
                <w:bCs/>
                <w:sz w:val="24"/>
                <w:szCs w:val="24"/>
                <w:rtl/>
              </w:rPr>
              <w:t>דף המכרז</w:t>
            </w:r>
            <w:r w:rsidRPr="004D04A1">
              <w:rPr>
                <w:rFonts w:ascii="David" w:hAnsi="David" w:cs="David" w:hint="cs"/>
                <w:sz w:val="24"/>
                <w:szCs w:val="24"/>
                <w:rtl/>
              </w:rPr>
              <w:t>")</w:t>
            </w:r>
          </w:p>
        </w:tc>
      </w:tr>
      <w:tr w:rsidR="004D04A1" w:rsidRPr="004D04A1" w14:paraId="0A4B4597" w14:textId="77777777" w:rsidTr="00B55C38">
        <w:trPr>
          <w:trHeight w:val="588"/>
          <w:jc w:val="center"/>
        </w:trPr>
        <w:tc>
          <w:tcPr>
            <w:tcW w:w="2062" w:type="pct"/>
            <w:vAlign w:val="center"/>
          </w:tcPr>
          <w:p w14:paraId="2D523BF0" w14:textId="77777777" w:rsidR="004D04A1" w:rsidRPr="004D04A1" w:rsidRDefault="004D04A1" w:rsidP="00B55C38">
            <w:pPr>
              <w:spacing w:after="0" w:line="240" w:lineRule="auto"/>
              <w:contextualSpacing/>
              <w:jc w:val="both"/>
              <w:rPr>
                <w:rFonts w:ascii="David" w:hAnsi="David" w:cs="David"/>
                <w:sz w:val="24"/>
                <w:szCs w:val="24"/>
                <w:rtl/>
              </w:rPr>
            </w:pPr>
            <w:r w:rsidRPr="004D04A1">
              <w:rPr>
                <w:rFonts w:ascii="David" w:hAnsi="David" w:cs="David"/>
                <w:sz w:val="24"/>
                <w:szCs w:val="24"/>
                <w:rtl/>
              </w:rPr>
              <w:t>מועד אחרון להגשת שאלות הבהרה</w:t>
            </w:r>
          </w:p>
        </w:tc>
        <w:tc>
          <w:tcPr>
            <w:tcW w:w="2938" w:type="pct"/>
            <w:vAlign w:val="center"/>
          </w:tcPr>
          <w:p w14:paraId="46D23BC1" w14:textId="40E73FB0" w:rsidR="004D04A1" w:rsidRPr="004D04A1" w:rsidRDefault="004D04A1" w:rsidP="00B55C38">
            <w:pPr>
              <w:spacing w:after="0" w:line="240" w:lineRule="auto"/>
              <w:contextualSpacing/>
              <w:jc w:val="both"/>
              <w:rPr>
                <w:rFonts w:ascii="David" w:hAnsi="David" w:cs="David"/>
                <w:sz w:val="24"/>
                <w:szCs w:val="24"/>
                <w:rtl/>
              </w:rPr>
            </w:pPr>
            <w:r w:rsidRPr="004D04A1">
              <w:rPr>
                <w:rFonts w:ascii="David" w:hAnsi="David" w:cs="David" w:hint="cs"/>
                <w:sz w:val="24"/>
                <w:szCs w:val="24"/>
                <w:rtl/>
              </w:rPr>
              <w:t xml:space="preserve">יפורסם </w:t>
            </w:r>
            <w:r>
              <w:rPr>
                <w:rFonts w:ascii="David" w:hAnsi="David" w:cs="David" w:hint="cs"/>
                <w:sz w:val="24"/>
                <w:szCs w:val="24"/>
                <w:rtl/>
              </w:rPr>
              <w:t>בדף המכרז</w:t>
            </w:r>
            <w:r w:rsidR="005913D4">
              <w:rPr>
                <w:rFonts w:ascii="David" w:hAnsi="David" w:cs="David" w:hint="cs"/>
                <w:sz w:val="24"/>
                <w:szCs w:val="24"/>
                <w:rtl/>
              </w:rPr>
              <w:t>.</w:t>
            </w:r>
          </w:p>
        </w:tc>
      </w:tr>
      <w:tr w:rsidR="004D04A1" w:rsidRPr="004D04A1" w14:paraId="3C4D7161" w14:textId="77777777" w:rsidTr="00B55C38">
        <w:trPr>
          <w:trHeight w:val="413"/>
          <w:jc w:val="center"/>
        </w:trPr>
        <w:tc>
          <w:tcPr>
            <w:tcW w:w="2062" w:type="pct"/>
            <w:vAlign w:val="center"/>
          </w:tcPr>
          <w:p w14:paraId="04B9699B" w14:textId="77777777" w:rsidR="004D04A1" w:rsidRPr="004D04A1" w:rsidRDefault="004D04A1" w:rsidP="00B55C38">
            <w:pPr>
              <w:spacing w:after="0" w:line="240" w:lineRule="auto"/>
              <w:contextualSpacing/>
              <w:jc w:val="both"/>
              <w:rPr>
                <w:rFonts w:ascii="David" w:hAnsi="David" w:cs="David"/>
                <w:sz w:val="24"/>
                <w:szCs w:val="24"/>
                <w:rtl/>
              </w:rPr>
            </w:pPr>
            <w:r w:rsidRPr="004D04A1">
              <w:rPr>
                <w:rFonts w:ascii="David" w:hAnsi="David" w:cs="David"/>
                <w:sz w:val="24"/>
                <w:szCs w:val="24"/>
                <w:rtl/>
              </w:rPr>
              <w:t>מועד מענה עורך המכרז לשאלות ההבהרה</w:t>
            </w:r>
          </w:p>
        </w:tc>
        <w:tc>
          <w:tcPr>
            <w:tcW w:w="2938" w:type="pct"/>
            <w:vAlign w:val="center"/>
          </w:tcPr>
          <w:p w14:paraId="5815182E" w14:textId="54F3A2D2" w:rsidR="004D04A1" w:rsidRPr="004D04A1" w:rsidRDefault="004D04A1" w:rsidP="00B55C38">
            <w:pPr>
              <w:spacing w:after="0" w:line="240" w:lineRule="auto"/>
              <w:contextualSpacing/>
              <w:jc w:val="both"/>
              <w:rPr>
                <w:rFonts w:ascii="David" w:hAnsi="David" w:cs="David"/>
                <w:sz w:val="24"/>
                <w:szCs w:val="24"/>
                <w:rtl/>
              </w:rPr>
            </w:pPr>
            <w:r w:rsidRPr="004D04A1">
              <w:rPr>
                <w:rFonts w:ascii="David" w:hAnsi="David" w:cs="David" w:hint="cs"/>
                <w:sz w:val="24"/>
                <w:szCs w:val="24"/>
                <w:rtl/>
              </w:rPr>
              <w:t>לכל הפחות</w:t>
            </w:r>
            <w:r w:rsidRPr="004D04A1">
              <w:rPr>
                <w:rFonts w:ascii="David" w:hAnsi="David" w:cs="David"/>
                <w:sz w:val="24"/>
                <w:szCs w:val="24"/>
                <w:rtl/>
              </w:rPr>
              <w:t xml:space="preserve"> שבועיים לפני המועד האחרון להגשת הצעות </w:t>
            </w:r>
            <w:r w:rsidRPr="004D04A1">
              <w:rPr>
                <w:rFonts w:ascii="David" w:hAnsi="David" w:cs="David" w:hint="cs"/>
                <w:sz w:val="24"/>
                <w:szCs w:val="24"/>
                <w:rtl/>
              </w:rPr>
              <w:t>במכרז</w:t>
            </w:r>
            <w:r w:rsidR="005913D4">
              <w:rPr>
                <w:rFonts w:ascii="David" w:hAnsi="David" w:cs="David" w:hint="cs"/>
                <w:sz w:val="24"/>
                <w:szCs w:val="24"/>
                <w:rtl/>
              </w:rPr>
              <w:t>.</w:t>
            </w:r>
          </w:p>
        </w:tc>
      </w:tr>
      <w:tr w:rsidR="00215AA4" w:rsidRPr="004D04A1" w14:paraId="7910434C" w14:textId="77777777" w:rsidTr="00B55C38">
        <w:trPr>
          <w:trHeight w:val="953"/>
          <w:jc w:val="center"/>
        </w:trPr>
        <w:tc>
          <w:tcPr>
            <w:tcW w:w="2062" w:type="pct"/>
            <w:vAlign w:val="center"/>
          </w:tcPr>
          <w:p w14:paraId="688636A4" w14:textId="0A62A22F" w:rsidR="00215AA4" w:rsidRPr="004D04A1" w:rsidRDefault="00215AA4" w:rsidP="00B55C38">
            <w:pPr>
              <w:spacing w:after="0" w:line="240" w:lineRule="auto"/>
              <w:contextualSpacing/>
              <w:jc w:val="both"/>
              <w:rPr>
                <w:rFonts w:ascii="David" w:hAnsi="David" w:cs="David"/>
                <w:sz w:val="24"/>
                <w:szCs w:val="24"/>
                <w:rtl/>
              </w:rPr>
            </w:pPr>
            <w:r>
              <w:rPr>
                <w:rFonts w:ascii="David" w:hAnsi="David" w:cs="David" w:hint="cs"/>
                <w:sz w:val="24"/>
                <w:szCs w:val="24"/>
                <w:rtl/>
              </w:rPr>
              <w:t xml:space="preserve">מועד פתיחת התיבה הדיגיטלית להגשת הצעות </w:t>
            </w:r>
          </w:p>
        </w:tc>
        <w:tc>
          <w:tcPr>
            <w:tcW w:w="2938" w:type="pct"/>
            <w:vAlign w:val="center"/>
          </w:tcPr>
          <w:p w14:paraId="7FEB184D" w14:textId="5D5F445B" w:rsidR="00215AA4" w:rsidRPr="00A8590C" w:rsidRDefault="00A8590C" w:rsidP="00AE2295">
            <w:pPr>
              <w:spacing w:after="0" w:line="240" w:lineRule="auto"/>
              <w:contextualSpacing/>
              <w:jc w:val="both"/>
              <w:rPr>
                <w:rFonts w:ascii="David" w:hAnsi="David" w:cs="David"/>
                <w:sz w:val="24"/>
                <w:szCs w:val="24"/>
                <w:rtl/>
              </w:rPr>
            </w:pPr>
            <w:del w:id="4" w:author="שירה אוחיון" w:date="2021-12-13T18:03:00Z">
              <w:r w:rsidRPr="00A8590C" w:rsidDel="0082285F">
                <w:rPr>
                  <w:rFonts w:ascii="David" w:hAnsi="David" w:cs="David" w:hint="cs"/>
                  <w:sz w:val="24"/>
                  <w:szCs w:val="24"/>
                  <w:rtl/>
                </w:rPr>
                <w:delText>22.12.2021</w:delText>
              </w:r>
            </w:del>
            <w:ins w:id="5" w:author="שירה אוחיון" w:date="2022-01-16T17:48:00Z">
              <w:r w:rsidR="001B025C">
                <w:rPr>
                  <w:rFonts w:ascii="David" w:hAnsi="David" w:cs="David" w:hint="cs"/>
                  <w:sz w:val="24"/>
                  <w:szCs w:val="24"/>
                  <w:rtl/>
                </w:rPr>
                <w:t>12.1.2022</w:t>
              </w:r>
            </w:ins>
            <w:r w:rsidR="008A71AD" w:rsidRPr="00A8590C">
              <w:rPr>
                <w:rFonts w:ascii="David" w:hAnsi="David" w:cs="David" w:hint="cs"/>
                <w:sz w:val="24"/>
                <w:szCs w:val="24"/>
                <w:rtl/>
              </w:rPr>
              <w:t xml:space="preserve"> בשעה 14:00</w:t>
            </w:r>
          </w:p>
        </w:tc>
      </w:tr>
      <w:tr w:rsidR="004D04A1" w:rsidRPr="004D04A1" w14:paraId="76F4165D" w14:textId="77777777" w:rsidTr="00B55C38">
        <w:trPr>
          <w:trHeight w:val="953"/>
          <w:jc w:val="center"/>
        </w:trPr>
        <w:tc>
          <w:tcPr>
            <w:tcW w:w="2062" w:type="pct"/>
            <w:vAlign w:val="center"/>
          </w:tcPr>
          <w:p w14:paraId="020379D2" w14:textId="77777777" w:rsidR="004D04A1" w:rsidRPr="004D04A1" w:rsidRDefault="004D04A1" w:rsidP="00B55C38">
            <w:pPr>
              <w:spacing w:after="0" w:line="240" w:lineRule="auto"/>
              <w:contextualSpacing/>
              <w:jc w:val="both"/>
              <w:rPr>
                <w:rFonts w:ascii="David" w:hAnsi="David" w:cs="David"/>
                <w:sz w:val="24"/>
                <w:szCs w:val="24"/>
                <w:rtl/>
              </w:rPr>
            </w:pPr>
            <w:r w:rsidRPr="004D04A1">
              <w:rPr>
                <w:rFonts w:ascii="David" w:hAnsi="David" w:cs="David"/>
                <w:sz w:val="24"/>
                <w:szCs w:val="24"/>
                <w:rtl/>
              </w:rPr>
              <w:t>מועד אחרון להגשת הצעות בתיבת המכרזים</w:t>
            </w:r>
          </w:p>
        </w:tc>
        <w:tc>
          <w:tcPr>
            <w:tcW w:w="2938" w:type="pct"/>
            <w:vAlign w:val="center"/>
          </w:tcPr>
          <w:p w14:paraId="5A653020" w14:textId="67A74EB8" w:rsidR="004D04A1" w:rsidRPr="00A8590C" w:rsidRDefault="00A8590C" w:rsidP="00CC2756">
            <w:pPr>
              <w:spacing w:after="0" w:line="240" w:lineRule="auto"/>
              <w:contextualSpacing/>
              <w:jc w:val="both"/>
              <w:rPr>
                <w:rFonts w:ascii="David" w:hAnsi="David" w:cs="David"/>
                <w:sz w:val="24"/>
                <w:szCs w:val="24"/>
                <w:rtl/>
              </w:rPr>
            </w:pPr>
            <w:del w:id="6" w:author="שירה אוחיון" w:date="2021-12-13T18:02:00Z">
              <w:r w:rsidRPr="00A8590C" w:rsidDel="0082285F">
                <w:rPr>
                  <w:rFonts w:ascii="David" w:hAnsi="David" w:cs="David" w:hint="cs"/>
                  <w:sz w:val="24"/>
                  <w:szCs w:val="24"/>
                  <w:rtl/>
                </w:rPr>
                <w:delText xml:space="preserve">29.12.2021 </w:delText>
              </w:r>
            </w:del>
            <w:ins w:id="7" w:author="שירה אוחיון" w:date="2022-01-03T15:51:00Z">
              <w:r w:rsidR="00AE2295">
                <w:rPr>
                  <w:rFonts w:ascii="David" w:hAnsi="David" w:cs="David" w:hint="cs"/>
                  <w:sz w:val="24"/>
                  <w:szCs w:val="24"/>
                  <w:rtl/>
                </w:rPr>
                <w:t>9</w:t>
              </w:r>
            </w:ins>
            <w:ins w:id="8" w:author="שירה אוחיון" w:date="2021-12-13T18:02:00Z">
              <w:r w:rsidR="0082285F">
                <w:rPr>
                  <w:rFonts w:ascii="David" w:hAnsi="David" w:cs="David" w:hint="cs"/>
                  <w:sz w:val="24"/>
                  <w:szCs w:val="24"/>
                  <w:rtl/>
                </w:rPr>
                <w:t>.</w:t>
              </w:r>
            </w:ins>
            <w:ins w:id="9" w:author="שירה אוחיון" w:date="2022-01-03T15:52:00Z">
              <w:r w:rsidR="00CC2756">
                <w:rPr>
                  <w:rFonts w:ascii="David" w:hAnsi="David" w:cs="David" w:hint="cs"/>
                  <w:sz w:val="24"/>
                  <w:szCs w:val="24"/>
                  <w:rtl/>
                </w:rPr>
                <w:t>2</w:t>
              </w:r>
            </w:ins>
            <w:ins w:id="10" w:author="שירה אוחיון" w:date="2021-12-13T18:02:00Z">
              <w:r w:rsidR="0082285F">
                <w:rPr>
                  <w:rFonts w:ascii="David" w:hAnsi="David" w:cs="David" w:hint="cs"/>
                  <w:sz w:val="24"/>
                  <w:szCs w:val="24"/>
                  <w:rtl/>
                </w:rPr>
                <w:t>.2022</w:t>
              </w:r>
            </w:ins>
            <w:r w:rsidR="00307A25">
              <w:rPr>
                <w:rFonts w:ascii="David" w:hAnsi="David" w:cs="David" w:hint="cs"/>
                <w:sz w:val="24"/>
                <w:szCs w:val="24"/>
                <w:rtl/>
              </w:rPr>
              <w:t xml:space="preserve"> </w:t>
            </w:r>
            <w:r w:rsidR="00D738EB" w:rsidRPr="00A8590C">
              <w:rPr>
                <w:rFonts w:ascii="David" w:hAnsi="David" w:cs="David" w:hint="cs"/>
                <w:sz w:val="24"/>
                <w:szCs w:val="24"/>
                <w:rtl/>
              </w:rPr>
              <w:t xml:space="preserve">בשעה 14:00. </w:t>
            </w:r>
          </w:p>
        </w:tc>
      </w:tr>
    </w:tbl>
    <w:p w14:paraId="0D0ADD5B" w14:textId="4C480B77" w:rsidR="00281BD7" w:rsidRDefault="00281BD7" w:rsidP="00281BD7">
      <w:pPr>
        <w:spacing w:line="360" w:lineRule="auto"/>
        <w:rPr>
          <w:rFonts w:ascii="David" w:hAnsi="David" w:cs="David"/>
          <w:sz w:val="24"/>
          <w:szCs w:val="24"/>
          <w:rtl/>
        </w:rPr>
      </w:pPr>
    </w:p>
    <w:p w14:paraId="652D4E57" w14:textId="4F5696B8" w:rsidR="00281BD7" w:rsidRPr="00281BD7" w:rsidRDefault="00281BD7" w:rsidP="00EF6A06">
      <w:pPr>
        <w:spacing w:line="360" w:lineRule="auto"/>
        <w:rPr>
          <w:rFonts w:ascii="David" w:hAnsi="David" w:cs="David"/>
          <w:sz w:val="24"/>
          <w:szCs w:val="24"/>
          <w:rtl/>
        </w:rPr>
      </w:pPr>
    </w:p>
    <w:p w14:paraId="16235578" w14:textId="77777777" w:rsidR="00281BD7" w:rsidRPr="00281BD7" w:rsidRDefault="00281BD7" w:rsidP="00281BD7">
      <w:pPr>
        <w:spacing w:line="360" w:lineRule="auto"/>
        <w:rPr>
          <w:rFonts w:ascii="David" w:hAnsi="David" w:cs="David"/>
          <w:sz w:val="24"/>
          <w:szCs w:val="24"/>
          <w:rtl/>
        </w:rPr>
      </w:pPr>
    </w:p>
    <w:p w14:paraId="6492ABB7" w14:textId="77777777" w:rsidR="00281BD7" w:rsidRPr="00281BD7" w:rsidRDefault="00281BD7" w:rsidP="00281BD7">
      <w:pPr>
        <w:spacing w:line="360" w:lineRule="auto"/>
        <w:rPr>
          <w:rFonts w:ascii="David" w:hAnsi="David" w:cs="David"/>
          <w:sz w:val="24"/>
          <w:szCs w:val="24"/>
          <w:rtl/>
        </w:rPr>
      </w:pPr>
    </w:p>
    <w:p w14:paraId="69D2847D" w14:textId="77777777" w:rsidR="00281BD7" w:rsidRPr="00281BD7" w:rsidRDefault="00281BD7" w:rsidP="00281BD7">
      <w:pPr>
        <w:spacing w:line="360" w:lineRule="auto"/>
        <w:rPr>
          <w:rFonts w:ascii="David" w:hAnsi="David" w:cs="David"/>
          <w:sz w:val="24"/>
          <w:szCs w:val="24"/>
          <w:rtl/>
        </w:rPr>
      </w:pPr>
    </w:p>
    <w:p w14:paraId="4C3196A9" w14:textId="77777777" w:rsidR="00281BD7" w:rsidRPr="00281BD7" w:rsidRDefault="00281BD7" w:rsidP="00281BD7">
      <w:pPr>
        <w:spacing w:line="360" w:lineRule="auto"/>
        <w:rPr>
          <w:rFonts w:ascii="David" w:hAnsi="David" w:cs="David"/>
          <w:sz w:val="24"/>
          <w:szCs w:val="24"/>
          <w:rtl/>
        </w:rPr>
      </w:pPr>
    </w:p>
    <w:p w14:paraId="747AFE24" w14:textId="77777777" w:rsidR="00281BD7" w:rsidRPr="00281BD7" w:rsidRDefault="00281BD7" w:rsidP="00281BD7">
      <w:pPr>
        <w:spacing w:line="360" w:lineRule="auto"/>
        <w:rPr>
          <w:rFonts w:ascii="David" w:hAnsi="David" w:cs="David"/>
          <w:sz w:val="24"/>
          <w:szCs w:val="24"/>
          <w:rtl/>
        </w:rPr>
      </w:pPr>
    </w:p>
    <w:p w14:paraId="48DE8724" w14:textId="1A1F6347" w:rsidR="00C0262B" w:rsidRDefault="00C0262B">
      <w:pPr>
        <w:bidi w:val="0"/>
        <w:rPr>
          <w:rFonts w:ascii="David" w:hAnsi="David" w:cs="David"/>
          <w:sz w:val="24"/>
          <w:szCs w:val="24"/>
        </w:rPr>
      </w:pPr>
      <w:r>
        <w:rPr>
          <w:rFonts w:ascii="David" w:hAnsi="David" w:cs="David"/>
          <w:sz w:val="24"/>
          <w:szCs w:val="24"/>
          <w:rtl/>
        </w:rPr>
        <w:br w:type="page"/>
      </w:r>
    </w:p>
    <w:p w14:paraId="41306D4A" w14:textId="77777777" w:rsidR="00233664" w:rsidRDefault="00233664" w:rsidP="00281BD7">
      <w:pPr>
        <w:spacing w:line="360" w:lineRule="auto"/>
        <w:rPr>
          <w:rFonts w:ascii="David" w:hAnsi="David" w:cs="David"/>
          <w:sz w:val="24"/>
          <w:szCs w:val="24"/>
          <w:rtl/>
        </w:rPr>
      </w:pPr>
    </w:p>
    <w:p w14:paraId="5F508F13" w14:textId="53AFBC80" w:rsidR="00233664" w:rsidRDefault="00233664" w:rsidP="00281BD7">
      <w:pPr>
        <w:spacing w:line="360" w:lineRule="auto"/>
        <w:rPr>
          <w:rFonts w:ascii="David" w:hAnsi="David" w:cs="David"/>
          <w:sz w:val="24"/>
          <w:szCs w:val="24"/>
          <w:rtl/>
        </w:rPr>
      </w:pPr>
    </w:p>
    <w:p w14:paraId="17DF4CB3" w14:textId="0722BC80" w:rsidR="00D23AEA" w:rsidRDefault="00D23AEA" w:rsidP="00281BD7">
      <w:pPr>
        <w:spacing w:line="360" w:lineRule="auto"/>
        <w:rPr>
          <w:rFonts w:ascii="David" w:hAnsi="David" w:cs="David"/>
          <w:sz w:val="24"/>
          <w:szCs w:val="24"/>
          <w:rtl/>
        </w:rPr>
      </w:pPr>
    </w:p>
    <w:p w14:paraId="5AA61DF1" w14:textId="41751A72" w:rsidR="00D23AEA" w:rsidRDefault="00D23AEA" w:rsidP="00281BD7">
      <w:pPr>
        <w:spacing w:line="360" w:lineRule="auto"/>
        <w:rPr>
          <w:rFonts w:ascii="David" w:hAnsi="David" w:cs="David"/>
          <w:sz w:val="24"/>
          <w:szCs w:val="24"/>
          <w:rtl/>
        </w:rPr>
      </w:pPr>
    </w:p>
    <w:p w14:paraId="4484642D" w14:textId="35F4DA59" w:rsidR="00D23AEA" w:rsidRDefault="00D23AEA" w:rsidP="00281BD7">
      <w:pPr>
        <w:spacing w:line="360" w:lineRule="auto"/>
        <w:rPr>
          <w:rFonts w:ascii="David" w:hAnsi="David" w:cs="David"/>
          <w:sz w:val="24"/>
          <w:szCs w:val="24"/>
          <w:rtl/>
        </w:rPr>
      </w:pPr>
    </w:p>
    <w:p w14:paraId="0D695C08" w14:textId="7C136D5B" w:rsidR="00D23AEA" w:rsidRDefault="00D23AEA" w:rsidP="00281BD7">
      <w:pPr>
        <w:spacing w:line="360" w:lineRule="auto"/>
        <w:rPr>
          <w:rFonts w:ascii="David" w:hAnsi="David" w:cs="David"/>
          <w:sz w:val="24"/>
          <w:szCs w:val="24"/>
          <w:rtl/>
        </w:rPr>
      </w:pPr>
    </w:p>
    <w:p w14:paraId="1057445B" w14:textId="16604CA4" w:rsidR="00D23AEA" w:rsidRDefault="00D23AEA" w:rsidP="00281BD7">
      <w:pPr>
        <w:spacing w:line="360" w:lineRule="auto"/>
        <w:rPr>
          <w:rFonts w:ascii="David" w:hAnsi="David" w:cs="David"/>
          <w:sz w:val="24"/>
          <w:szCs w:val="24"/>
          <w:rtl/>
        </w:rPr>
      </w:pPr>
    </w:p>
    <w:p w14:paraId="0768F2B8" w14:textId="2ECCC31F" w:rsidR="00D23AEA" w:rsidRDefault="00D23AEA" w:rsidP="00281BD7">
      <w:pPr>
        <w:spacing w:line="360" w:lineRule="auto"/>
        <w:rPr>
          <w:rFonts w:ascii="David" w:hAnsi="David" w:cs="David"/>
          <w:sz w:val="24"/>
          <w:szCs w:val="24"/>
          <w:rtl/>
        </w:rPr>
      </w:pPr>
    </w:p>
    <w:p w14:paraId="006635BC" w14:textId="77777777" w:rsidR="00D23AEA" w:rsidRDefault="00D23AEA" w:rsidP="00281BD7">
      <w:pPr>
        <w:spacing w:line="360" w:lineRule="auto"/>
        <w:rPr>
          <w:rFonts w:ascii="David" w:hAnsi="David" w:cs="David"/>
          <w:sz w:val="24"/>
          <w:szCs w:val="24"/>
          <w:rtl/>
        </w:rPr>
      </w:pPr>
    </w:p>
    <w:p w14:paraId="49FBC391" w14:textId="5A8A799A" w:rsidR="00233664" w:rsidRDefault="00233664" w:rsidP="00281BD7">
      <w:pPr>
        <w:spacing w:line="360" w:lineRule="auto"/>
        <w:rPr>
          <w:rFonts w:ascii="David" w:hAnsi="David" w:cs="David"/>
          <w:sz w:val="24"/>
          <w:szCs w:val="24"/>
          <w:rtl/>
        </w:rPr>
      </w:pPr>
    </w:p>
    <w:p w14:paraId="3C55411A" w14:textId="710BEEC6" w:rsidR="00233664" w:rsidRPr="00281BD7" w:rsidRDefault="00233664" w:rsidP="00281BD7">
      <w:pPr>
        <w:spacing w:line="360" w:lineRule="auto"/>
        <w:rPr>
          <w:rFonts w:ascii="David" w:hAnsi="David" w:cs="David"/>
          <w:sz w:val="24"/>
          <w:szCs w:val="24"/>
          <w:rtl/>
        </w:rPr>
      </w:pPr>
    </w:p>
    <w:p w14:paraId="283914E8" w14:textId="69DBA1AF" w:rsidR="00281BD7" w:rsidRPr="00281BD7" w:rsidRDefault="00233664" w:rsidP="00443A53">
      <w:pPr>
        <w:pStyle w:val="1-"/>
        <w:jc w:val="center"/>
        <w:rPr>
          <w:rtl/>
        </w:rPr>
      </w:pPr>
      <w:bookmarkStart w:id="11" w:name="_Toc92792395"/>
      <w:r w:rsidRPr="000A0521">
        <w:rPr>
          <w:rFonts w:hint="cs"/>
          <w:rtl/>
        </w:rPr>
        <w:t>פרק</w:t>
      </w:r>
      <w:r>
        <w:rPr>
          <w:rFonts w:hint="cs"/>
          <w:rtl/>
        </w:rPr>
        <w:t xml:space="preserve"> 1</w:t>
      </w:r>
      <w:r w:rsidR="00281BD7" w:rsidRPr="00281BD7">
        <w:rPr>
          <w:rtl/>
        </w:rPr>
        <w:t xml:space="preserve"> ההליך המכרזי</w:t>
      </w:r>
      <w:bookmarkEnd w:id="11"/>
    </w:p>
    <w:p w14:paraId="08F55078" w14:textId="77777777" w:rsidR="003B2E4D" w:rsidRDefault="003B2E4D">
      <w:pPr>
        <w:bidi w:val="0"/>
        <w:rPr>
          <w:rFonts w:ascii="David" w:eastAsia="Times New Roman" w:hAnsi="David" w:cs="David"/>
          <w:b/>
          <w:bCs/>
          <w:spacing w:val="15"/>
          <w:sz w:val="32"/>
          <w:szCs w:val="32"/>
        </w:rPr>
      </w:pPr>
      <w:r>
        <w:rPr>
          <w:rtl/>
        </w:rPr>
        <w:br w:type="page"/>
      </w:r>
    </w:p>
    <w:p w14:paraId="2F27AACD" w14:textId="57BD01A7" w:rsidR="00281BD7" w:rsidRPr="00281BD7" w:rsidRDefault="00281BD7" w:rsidP="00233664">
      <w:pPr>
        <w:pStyle w:val="2-"/>
        <w:rPr>
          <w:rtl/>
        </w:rPr>
      </w:pPr>
      <w:bookmarkStart w:id="12" w:name="_Toc92792396"/>
      <w:r w:rsidRPr="00281BD7">
        <w:rPr>
          <w:rtl/>
        </w:rPr>
        <w:lastRenderedPageBreak/>
        <w:t xml:space="preserve">תיאור </w:t>
      </w:r>
      <w:r w:rsidR="00233664">
        <w:rPr>
          <w:rFonts w:hint="cs"/>
          <w:rtl/>
        </w:rPr>
        <w:t xml:space="preserve">שלבי </w:t>
      </w:r>
      <w:r w:rsidRPr="00281BD7">
        <w:rPr>
          <w:rtl/>
        </w:rPr>
        <w:t>המכרז</w:t>
      </w:r>
      <w:bookmarkEnd w:id="12"/>
    </w:p>
    <w:p w14:paraId="133735A8" w14:textId="3C2CA55C" w:rsidR="00281BD7" w:rsidRPr="00281BD7" w:rsidRDefault="00281BD7" w:rsidP="00331E23">
      <w:pPr>
        <w:pStyle w:val="3-1"/>
        <w:rPr>
          <w:rtl/>
        </w:rPr>
      </w:pPr>
      <w:r w:rsidRPr="00EA6D5E">
        <w:rPr>
          <w:b/>
          <w:bCs/>
          <w:rtl/>
        </w:rPr>
        <w:t xml:space="preserve">שלב </w:t>
      </w:r>
      <w:r w:rsidR="00EA6D5E">
        <w:rPr>
          <w:rFonts w:hint="cs"/>
          <w:b/>
          <w:bCs/>
          <w:rtl/>
        </w:rPr>
        <w:t xml:space="preserve">בדיקת </w:t>
      </w:r>
      <w:r w:rsidR="00C50BB8">
        <w:rPr>
          <w:rFonts w:hint="cs"/>
          <w:b/>
          <w:bCs/>
          <w:rtl/>
        </w:rPr>
        <w:t>ה</w:t>
      </w:r>
      <w:r w:rsidR="00EA6D5E">
        <w:rPr>
          <w:rFonts w:hint="cs"/>
          <w:b/>
          <w:bCs/>
          <w:rtl/>
        </w:rPr>
        <w:t>הצעות</w:t>
      </w:r>
      <w:r w:rsidRPr="00281BD7">
        <w:rPr>
          <w:rtl/>
        </w:rPr>
        <w:t>: בשלב זה תיבדק</w:t>
      </w:r>
      <w:r w:rsidR="00627CF2">
        <w:rPr>
          <w:rFonts w:hint="cs"/>
          <w:rtl/>
        </w:rPr>
        <w:t>, עבור כל סל בנפרד,</w:t>
      </w:r>
      <w:r w:rsidRPr="00281BD7">
        <w:rPr>
          <w:rtl/>
        </w:rPr>
        <w:t xml:space="preserve"> עמידת המציעים בתנאי הסף המנהליים והמקצועיים כפי שנקבעו במסמכי המכרז. מציעים שהצעתם תעמוד בכל תנאי ה</w:t>
      </w:r>
      <w:r w:rsidR="002F44AB">
        <w:rPr>
          <w:rFonts w:hint="cs"/>
          <w:rtl/>
        </w:rPr>
        <w:t>סף</w:t>
      </w:r>
      <w:r w:rsidRPr="00281BD7">
        <w:rPr>
          <w:rtl/>
        </w:rPr>
        <w:t xml:space="preserve"> יוכרזו כ"</w:t>
      </w:r>
      <w:r w:rsidRPr="00BE0B73">
        <w:rPr>
          <w:b/>
          <w:bCs/>
          <w:rtl/>
        </w:rPr>
        <w:t>מציעים מאושרים</w:t>
      </w:r>
      <w:r w:rsidR="00EC29D8">
        <w:rPr>
          <w:rtl/>
        </w:rPr>
        <w:t>"</w:t>
      </w:r>
      <w:r w:rsidR="00C9400B">
        <w:rPr>
          <w:rtl/>
        </w:rPr>
        <w:t xml:space="preserve"> </w:t>
      </w:r>
      <w:r w:rsidR="00331E23">
        <w:rPr>
          <w:rFonts w:hint="cs"/>
          <w:rtl/>
        </w:rPr>
        <w:t>והצעת המחיר שלהם תוגש או תיבדק, בהתאם לכל סל, כמפורט</w:t>
      </w:r>
      <w:r w:rsidRPr="00281BD7">
        <w:rPr>
          <w:rtl/>
        </w:rPr>
        <w:t xml:space="preserve">. </w:t>
      </w:r>
    </w:p>
    <w:p w14:paraId="2DE393B2" w14:textId="5B626130" w:rsidR="007229EB" w:rsidRPr="007229EB" w:rsidRDefault="00BB6781" w:rsidP="00F91AC0">
      <w:pPr>
        <w:pStyle w:val="3-1"/>
      </w:pPr>
      <w:r>
        <w:rPr>
          <w:rFonts w:hint="cs"/>
          <w:b/>
          <w:bCs/>
          <w:rtl/>
        </w:rPr>
        <w:t xml:space="preserve">שלב </w:t>
      </w:r>
      <w:r w:rsidR="00F91AC0">
        <w:rPr>
          <w:rFonts w:hint="cs"/>
          <w:b/>
          <w:bCs/>
          <w:rtl/>
        </w:rPr>
        <w:t xml:space="preserve">בדיקת </w:t>
      </w:r>
      <w:r w:rsidR="00281BD7" w:rsidRPr="00EA6D5E">
        <w:rPr>
          <w:b/>
          <w:bCs/>
          <w:rtl/>
        </w:rPr>
        <w:t xml:space="preserve">הצעות </w:t>
      </w:r>
      <w:r w:rsidR="00C27BDB">
        <w:rPr>
          <w:rFonts w:hint="cs"/>
          <w:b/>
          <w:bCs/>
          <w:rtl/>
        </w:rPr>
        <w:t>ה</w:t>
      </w:r>
      <w:r w:rsidR="00281BD7" w:rsidRPr="00EA6D5E">
        <w:rPr>
          <w:b/>
          <w:bCs/>
          <w:rtl/>
        </w:rPr>
        <w:t>מחיר</w:t>
      </w:r>
      <w:r w:rsidR="007229EB" w:rsidRPr="00BE0B73">
        <w:rPr>
          <w:rFonts w:hint="cs"/>
          <w:b/>
          <w:bCs/>
          <w:rtl/>
        </w:rPr>
        <w:t>:</w:t>
      </w:r>
    </w:p>
    <w:p w14:paraId="19D1A8B2" w14:textId="2CD5AAF0" w:rsidR="00EC29D8" w:rsidRDefault="001C501A" w:rsidP="00F53CA9">
      <w:pPr>
        <w:pStyle w:val="4-0"/>
      </w:pPr>
      <w:r w:rsidRPr="00BE0B73">
        <w:rPr>
          <w:rFonts w:hint="cs"/>
          <w:b/>
          <w:bCs/>
          <w:rtl/>
        </w:rPr>
        <w:t>בסלים 1 ו-2</w:t>
      </w:r>
      <w:r w:rsidR="00485C86">
        <w:rPr>
          <w:rFonts w:hint="cs"/>
          <w:rtl/>
        </w:rPr>
        <w:t xml:space="preserve"> - </w:t>
      </w:r>
      <w:r w:rsidR="00EC29D8" w:rsidRPr="00281BD7">
        <w:rPr>
          <w:rtl/>
        </w:rPr>
        <w:t>י</w:t>
      </w:r>
      <w:r>
        <w:rPr>
          <w:rFonts w:hint="cs"/>
          <w:rtl/>
        </w:rPr>
        <w:t>קיים</w:t>
      </w:r>
      <w:r w:rsidR="00EC29D8" w:rsidRPr="00281BD7">
        <w:rPr>
          <w:rtl/>
        </w:rPr>
        <w:t xml:space="preserve"> עורך המכרז הליך תיחור דינמי מקוון אשר במסגרתו יגישו המציעים המאושרים את הצעות המחיר</w:t>
      </w:r>
      <w:r w:rsidR="00E6395A">
        <w:rPr>
          <w:rFonts w:hint="cs"/>
          <w:rtl/>
        </w:rPr>
        <w:t xml:space="preserve"> עבור השירותים המבוקשים בכל סל</w:t>
      </w:r>
      <w:r w:rsidR="00EC29D8" w:rsidRPr="00281BD7">
        <w:rPr>
          <w:rtl/>
        </w:rPr>
        <w:t>. ב</w:t>
      </w:r>
      <w:r w:rsidR="00EC29D8">
        <w:rPr>
          <w:rtl/>
        </w:rPr>
        <w:t>תום הליך זה הצעות המחיר תדורגנה</w:t>
      </w:r>
      <w:r w:rsidR="00EC29D8" w:rsidRPr="00281BD7">
        <w:rPr>
          <w:rtl/>
        </w:rPr>
        <w:t xml:space="preserve"> בהתאם לכללים שיקבעו במסמכי המכרז ועורך המכרז יכריז על המועמדים לזכייה בכל סל</w:t>
      </w:r>
      <w:r w:rsidR="00100BC7">
        <w:rPr>
          <w:rFonts w:hint="cs"/>
          <w:rtl/>
        </w:rPr>
        <w:t xml:space="preserve"> </w:t>
      </w:r>
      <w:r w:rsidR="00100BC7">
        <w:rPr>
          <w:rtl/>
        </w:rPr>
        <w:t>–</w:t>
      </w:r>
      <w:r w:rsidR="00100BC7">
        <w:rPr>
          <w:rFonts w:hint="cs"/>
          <w:rtl/>
        </w:rPr>
        <w:t xml:space="preserve"> שני מועמדים לזכייה בסל 1, ומועמד</w:t>
      </w:r>
      <w:r w:rsidR="00F53CA9">
        <w:rPr>
          <w:rFonts w:hint="cs"/>
          <w:rtl/>
        </w:rPr>
        <w:t xml:space="preserve"> אחד</w:t>
      </w:r>
      <w:r w:rsidR="00100BC7">
        <w:rPr>
          <w:rFonts w:hint="cs"/>
          <w:rtl/>
        </w:rPr>
        <w:t xml:space="preserve"> לזכייה בסל 2</w:t>
      </w:r>
      <w:r w:rsidR="00EC29D8" w:rsidRPr="00281BD7">
        <w:rPr>
          <w:rtl/>
        </w:rPr>
        <w:t xml:space="preserve">. </w:t>
      </w:r>
    </w:p>
    <w:p w14:paraId="0D02A41A" w14:textId="670328B1" w:rsidR="00FD5AD4" w:rsidRDefault="00EC29D8" w:rsidP="005630B1">
      <w:pPr>
        <w:pStyle w:val="4-0"/>
      </w:pPr>
      <w:r>
        <w:rPr>
          <w:rFonts w:hint="cs"/>
          <w:rtl/>
        </w:rPr>
        <w:t>כל המציעים שיגישו הצעה ל</w:t>
      </w:r>
      <w:r w:rsidRPr="005470DB">
        <w:rPr>
          <w:rFonts w:hint="cs"/>
          <w:b/>
          <w:bCs/>
          <w:rtl/>
        </w:rPr>
        <w:t>סל 1</w:t>
      </w:r>
      <w:r>
        <w:rPr>
          <w:rFonts w:hint="cs"/>
          <w:rtl/>
        </w:rPr>
        <w:t>, יידרשו להגיש</w:t>
      </w:r>
      <w:r w:rsidR="001C501A">
        <w:rPr>
          <w:rFonts w:hint="cs"/>
          <w:rtl/>
        </w:rPr>
        <w:t>, יחד עם חוברת ההצעה,</w:t>
      </w:r>
      <w:r>
        <w:rPr>
          <w:rFonts w:hint="cs"/>
          <w:rtl/>
        </w:rPr>
        <w:t xml:space="preserve"> </w:t>
      </w:r>
      <w:r w:rsidRPr="00C50BB8">
        <w:rPr>
          <w:rFonts w:hint="cs"/>
          <w:u w:val="single"/>
          <w:rtl/>
        </w:rPr>
        <w:t>הצעת מחיר נפרדת</w:t>
      </w:r>
      <w:r>
        <w:rPr>
          <w:rFonts w:hint="cs"/>
          <w:rtl/>
        </w:rPr>
        <w:t xml:space="preserve"> עבור </w:t>
      </w:r>
      <w:r w:rsidR="00281BD7" w:rsidRPr="00281BD7">
        <w:rPr>
          <w:rtl/>
        </w:rPr>
        <w:t>ה</w:t>
      </w:r>
      <w:r w:rsidR="00991DFC">
        <w:rPr>
          <w:rFonts w:hint="cs"/>
          <w:rtl/>
        </w:rPr>
        <w:t>תקנת ה</w:t>
      </w:r>
      <w:r w:rsidR="00281BD7" w:rsidRPr="00281BD7">
        <w:rPr>
          <w:rtl/>
        </w:rPr>
        <w:t>תקני תדלוק</w:t>
      </w:r>
      <w:r w:rsidR="00F53CA9">
        <w:rPr>
          <w:rFonts w:hint="cs"/>
          <w:rtl/>
        </w:rPr>
        <w:t xml:space="preserve"> ומד אוץ </w:t>
      </w:r>
      <w:r w:rsidR="00F53CA9" w:rsidRPr="009A754C">
        <w:rPr>
          <w:rFonts w:hint="cs"/>
          <w:rtl/>
        </w:rPr>
        <w:t>השראתי</w:t>
      </w:r>
      <w:r w:rsidR="008503CF" w:rsidRPr="009A754C">
        <w:rPr>
          <w:rFonts w:hint="cs"/>
          <w:rtl/>
        </w:rPr>
        <w:t>.</w:t>
      </w:r>
      <w:r w:rsidR="00D96405" w:rsidRPr="009A754C">
        <w:rPr>
          <w:rFonts w:hint="cs"/>
          <w:rtl/>
        </w:rPr>
        <w:t xml:space="preserve"> עורך המכרז רשאי לפסול את הצעתו של  מציע שלא יגיש הצעת מחיר עבור התקני התדלוק.</w:t>
      </w:r>
      <w:r w:rsidR="008503CF" w:rsidRPr="009A754C">
        <w:rPr>
          <w:rFonts w:hint="cs"/>
          <w:rtl/>
        </w:rPr>
        <w:t xml:space="preserve"> עורך המכרז יפתח </w:t>
      </w:r>
      <w:r w:rsidR="00CB7ADA" w:rsidRPr="009A754C">
        <w:rPr>
          <w:rFonts w:hint="cs"/>
          <w:rtl/>
        </w:rPr>
        <w:t xml:space="preserve">ויבחן </w:t>
      </w:r>
      <w:r w:rsidR="008503CF" w:rsidRPr="009A754C">
        <w:rPr>
          <w:rFonts w:hint="cs"/>
          <w:rtl/>
        </w:rPr>
        <w:t>את הצעות המחיר של שני המציעים המאושרים שיוגדרו כמועמדים</w:t>
      </w:r>
      <w:r w:rsidR="008503CF">
        <w:rPr>
          <w:rFonts w:hint="cs"/>
          <w:rtl/>
        </w:rPr>
        <w:t xml:space="preserve"> לזכייה</w:t>
      </w:r>
      <w:r w:rsidR="00433E29">
        <w:rPr>
          <w:rFonts w:hint="cs"/>
          <w:rtl/>
        </w:rPr>
        <w:t xml:space="preserve"> בתום הליך התיחור הדינמי. המציע </w:t>
      </w:r>
      <w:r w:rsidR="008503CF">
        <w:rPr>
          <w:rFonts w:hint="cs"/>
          <w:rtl/>
        </w:rPr>
        <w:t xml:space="preserve">שיגיש </w:t>
      </w:r>
      <w:r w:rsidR="00CB7ADA">
        <w:rPr>
          <w:rFonts w:hint="cs"/>
          <w:rtl/>
        </w:rPr>
        <w:t xml:space="preserve">את </w:t>
      </w:r>
      <w:r w:rsidR="008503CF">
        <w:rPr>
          <w:rFonts w:hint="cs"/>
          <w:rtl/>
        </w:rPr>
        <w:t xml:space="preserve">הצעת </w:t>
      </w:r>
      <w:r w:rsidR="00CB7ADA">
        <w:rPr>
          <w:rFonts w:hint="cs"/>
          <w:rtl/>
        </w:rPr>
        <w:t>ה</w:t>
      </w:r>
      <w:r w:rsidR="008503CF">
        <w:rPr>
          <w:rFonts w:hint="cs"/>
          <w:rtl/>
        </w:rPr>
        <w:t xml:space="preserve">מחיר בעלת </w:t>
      </w:r>
      <w:r w:rsidR="00CB7ADA">
        <w:rPr>
          <w:rFonts w:hint="cs"/>
          <w:rtl/>
        </w:rPr>
        <w:t>ה</w:t>
      </w:r>
      <w:r w:rsidR="005630B1">
        <w:rPr>
          <w:rFonts w:hint="cs"/>
          <w:rtl/>
        </w:rPr>
        <w:t>מחיר</w:t>
      </w:r>
      <w:r w:rsidR="00CB7ADA">
        <w:rPr>
          <w:rFonts w:hint="cs"/>
          <w:rtl/>
        </w:rPr>
        <w:t xml:space="preserve"> המשוקלל ה</w:t>
      </w:r>
      <w:r w:rsidR="005630B1">
        <w:rPr>
          <w:rFonts w:hint="cs"/>
          <w:rtl/>
        </w:rPr>
        <w:t>נמוך</w:t>
      </w:r>
      <w:r w:rsidR="008503CF">
        <w:rPr>
          <w:rFonts w:hint="cs"/>
          <w:rtl/>
        </w:rPr>
        <w:t xml:space="preserve"> ביותר יוכרז כמועמד לזכייה</w:t>
      </w:r>
      <w:r w:rsidR="00CB7ADA">
        <w:rPr>
          <w:rFonts w:hint="cs"/>
          <w:rtl/>
        </w:rPr>
        <w:t xml:space="preserve"> ו</w:t>
      </w:r>
      <w:r w:rsidR="005C66A1">
        <w:rPr>
          <w:rFonts w:hint="cs"/>
          <w:rtl/>
        </w:rPr>
        <w:t>יידרש ל</w:t>
      </w:r>
      <w:r w:rsidR="00CB7ADA">
        <w:rPr>
          <w:rFonts w:hint="cs"/>
          <w:rtl/>
        </w:rPr>
        <w:t xml:space="preserve">ספק </w:t>
      </w:r>
      <w:r w:rsidR="008503CF">
        <w:rPr>
          <w:rFonts w:hint="cs"/>
          <w:rtl/>
        </w:rPr>
        <w:t>שירותי התקנת התקני תדלוק</w:t>
      </w:r>
      <w:r w:rsidR="00433E29">
        <w:rPr>
          <w:rFonts w:hint="cs"/>
          <w:rtl/>
        </w:rPr>
        <w:t xml:space="preserve"> ומד אוץ</w:t>
      </w:r>
      <w:r w:rsidR="00CB7ADA">
        <w:rPr>
          <w:rFonts w:hint="cs"/>
          <w:rtl/>
        </w:rPr>
        <w:t xml:space="preserve"> לכל המזמינים במכרז</w:t>
      </w:r>
      <w:r w:rsidR="008503CF">
        <w:rPr>
          <w:rFonts w:hint="cs"/>
          <w:rtl/>
        </w:rPr>
        <w:t>.</w:t>
      </w:r>
      <w:r w:rsidR="009A754C">
        <w:rPr>
          <w:rFonts w:hint="cs"/>
          <w:rtl/>
        </w:rPr>
        <w:t xml:space="preserve"> בשלב זה תינתן העדפה למציע שיצהיר כי התקני התדלוק הם מתוצרת הארץ, בהתאם לתקנות חובת המכרזים (</w:t>
      </w:r>
      <w:r w:rsidR="00F77AF8">
        <w:rPr>
          <w:rFonts w:hint="cs"/>
          <w:rtl/>
        </w:rPr>
        <w:t>העדפ</w:t>
      </w:r>
      <w:r w:rsidR="009A754C">
        <w:rPr>
          <w:rFonts w:hint="cs"/>
          <w:rtl/>
        </w:rPr>
        <w:t>ת תוצרת הארץ), התשנ"ה-</w:t>
      </w:r>
      <w:r w:rsidR="00F77AF8">
        <w:rPr>
          <w:rFonts w:hint="cs"/>
          <w:rtl/>
        </w:rPr>
        <w:t xml:space="preserve"> </w:t>
      </w:r>
      <w:r w:rsidR="009A754C">
        <w:rPr>
          <w:rFonts w:hint="cs"/>
          <w:rtl/>
        </w:rPr>
        <w:t>1995</w:t>
      </w:r>
      <w:r w:rsidR="00F77AF8">
        <w:rPr>
          <w:rFonts w:hint="cs"/>
          <w:rtl/>
        </w:rPr>
        <w:t xml:space="preserve"> (להלן: "</w:t>
      </w:r>
      <w:r w:rsidR="00F77AF8" w:rsidRPr="004720E6">
        <w:rPr>
          <w:rFonts w:hint="cs"/>
          <w:b/>
          <w:bCs/>
          <w:rtl/>
        </w:rPr>
        <w:t>תקנות העדפת תוצרת הארץ</w:t>
      </w:r>
      <w:r w:rsidR="004720E6">
        <w:rPr>
          <w:rFonts w:hint="cs"/>
          <w:rtl/>
        </w:rPr>
        <w:t>"</w:t>
      </w:r>
      <w:r w:rsidR="00F77AF8">
        <w:rPr>
          <w:rFonts w:hint="cs"/>
          <w:rtl/>
        </w:rPr>
        <w:t>)</w:t>
      </w:r>
      <w:r w:rsidR="009A754C">
        <w:rPr>
          <w:rFonts w:hint="cs"/>
          <w:rtl/>
        </w:rPr>
        <w:t>.</w:t>
      </w:r>
      <w:r w:rsidR="008503CF">
        <w:rPr>
          <w:rFonts w:hint="cs"/>
          <w:rtl/>
        </w:rPr>
        <w:t xml:space="preserve"> </w:t>
      </w:r>
    </w:p>
    <w:p w14:paraId="1FB232DA" w14:textId="2BF16A9D" w:rsidR="00CB7ADA" w:rsidRDefault="00FD5AD4" w:rsidP="00BE0B73">
      <w:pPr>
        <w:pStyle w:val="4-0"/>
      </w:pPr>
      <w:r w:rsidRPr="005470DB">
        <w:rPr>
          <w:rFonts w:hint="cs"/>
          <w:b/>
          <w:bCs/>
          <w:rtl/>
        </w:rPr>
        <w:t>בסל 3</w:t>
      </w:r>
      <w:r>
        <w:rPr>
          <w:rFonts w:hint="cs"/>
          <w:rtl/>
        </w:rPr>
        <w:t xml:space="preserve"> </w:t>
      </w:r>
      <w:r>
        <w:rPr>
          <w:rtl/>
        </w:rPr>
        <w:t>–</w:t>
      </w:r>
      <w:r>
        <w:rPr>
          <w:rFonts w:hint="cs"/>
          <w:rtl/>
        </w:rPr>
        <w:t xml:space="preserve"> </w:t>
      </w:r>
      <w:r w:rsidR="00CB7ADA">
        <w:rPr>
          <w:rFonts w:hint="cs"/>
          <w:rtl/>
        </w:rPr>
        <w:t>המציעים יידרשו להגיש, יחד עם חוברת ההצעה, הצעת מחיר עבור שירותי שטיפת רכבים. עורך המכרז יפתח את הצעות המחי</w:t>
      </w:r>
      <w:r w:rsidR="005C66A1">
        <w:rPr>
          <w:rFonts w:hint="cs"/>
          <w:rtl/>
        </w:rPr>
        <w:t>ר</w:t>
      </w:r>
      <w:r w:rsidR="00CB7ADA">
        <w:rPr>
          <w:rFonts w:hint="cs"/>
          <w:rtl/>
        </w:rPr>
        <w:t xml:space="preserve"> של</w:t>
      </w:r>
      <w:r w:rsidR="0090134F">
        <w:rPr>
          <w:rFonts w:hint="cs"/>
          <w:rtl/>
        </w:rPr>
        <w:t xml:space="preserve"> המציעים</w:t>
      </w:r>
      <w:r w:rsidR="00CB7ADA">
        <w:rPr>
          <w:rFonts w:hint="cs"/>
          <w:rtl/>
        </w:rPr>
        <w:t xml:space="preserve"> </w:t>
      </w:r>
      <w:r w:rsidR="00C50BB8">
        <w:rPr>
          <w:rFonts w:hint="cs"/>
          <w:rtl/>
        </w:rPr>
        <w:t xml:space="preserve">שהוגדרו מציעים </w:t>
      </w:r>
      <w:r w:rsidR="00CB7ADA">
        <w:rPr>
          <w:rFonts w:hint="cs"/>
          <w:rtl/>
        </w:rPr>
        <w:t>מאושרים, ידרג אותן</w:t>
      </w:r>
      <w:r w:rsidR="00100BC7">
        <w:rPr>
          <w:rFonts w:hint="cs"/>
          <w:rtl/>
        </w:rPr>
        <w:t>,</w:t>
      </w:r>
      <w:r w:rsidR="00CB7ADA">
        <w:rPr>
          <w:rFonts w:hint="cs"/>
          <w:rtl/>
        </w:rPr>
        <w:t xml:space="preserve"> והמציע בעל הציון המשוקלל הגבוה ביותר יוכרז כמועמד לזכייה וי</w:t>
      </w:r>
      <w:r w:rsidR="005C66A1">
        <w:rPr>
          <w:rFonts w:hint="cs"/>
          <w:rtl/>
        </w:rPr>
        <w:t>ידרש לס</w:t>
      </w:r>
      <w:r w:rsidR="00CB7ADA">
        <w:rPr>
          <w:rFonts w:hint="cs"/>
          <w:rtl/>
        </w:rPr>
        <w:t xml:space="preserve">פק שירותי </w:t>
      </w:r>
      <w:r w:rsidR="00DA0C95">
        <w:rPr>
          <w:rFonts w:hint="cs"/>
          <w:rtl/>
        </w:rPr>
        <w:t xml:space="preserve">שטיפת רכבים </w:t>
      </w:r>
      <w:r w:rsidR="00CB7ADA">
        <w:rPr>
          <w:rFonts w:hint="cs"/>
          <w:rtl/>
        </w:rPr>
        <w:t xml:space="preserve">לכל המזמינים במכרז. </w:t>
      </w:r>
    </w:p>
    <w:p w14:paraId="7A90CA6A" w14:textId="77777777" w:rsidR="00281BD7" w:rsidRPr="00281BD7" w:rsidRDefault="00281BD7" w:rsidP="00233664">
      <w:pPr>
        <w:pStyle w:val="2-"/>
        <w:rPr>
          <w:rtl/>
        </w:rPr>
      </w:pPr>
      <w:bookmarkStart w:id="13" w:name="_Toc92792397"/>
      <w:r w:rsidRPr="00281BD7">
        <w:rPr>
          <w:rtl/>
        </w:rPr>
        <w:t>תנאי סף להשתתפות במכרז</w:t>
      </w:r>
      <w:bookmarkEnd w:id="13"/>
    </w:p>
    <w:p w14:paraId="1FB22E62" w14:textId="77777777" w:rsidR="00281BD7" w:rsidRPr="00281BD7" w:rsidRDefault="00281BD7" w:rsidP="00233664">
      <w:pPr>
        <w:pStyle w:val="3-1"/>
        <w:rPr>
          <w:rtl/>
        </w:rPr>
      </w:pPr>
      <w:r w:rsidRPr="00281BD7">
        <w:rPr>
          <w:rtl/>
        </w:rPr>
        <w:t xml:space="preserve">רשאי להשתתף במכרז מציע אשר במועד האחרון להגשת ההצעות במכרז עומד בכל תנאי הסף המפורטים להלן. הוכחת העמידה בתנאי הסף תתבצע בהתאם להוראות חוברת ההצעה, פרק 3 להלן. </w:t>
      </w:r>
    </w:p>
    <w:p w14:paraId="10B8A764" w14:textId="14AA03CD" w:rsidR="00FB709E" w:rsidRDefault="00FB709E" w:rsidP="00FB709E">
      <w:pPr>
        <w:pStyle w:val="3-1"/>
      </w:pPr>
      <w:r w:rsidRPr="00FB709E">
        <w:rPr>
          <w:rtl/>
        </w:rPr>
        <w:t>ככלל אלא אם צוין במפורש אחרת, כל תנאי הסף להשתתפות במכרז מ</w:t>
      </w:r>
      <w:r w:rsidR="001E000A">
        <w:rPr>
          <w:rtl/>
        </w:rPr>
        <w:t>פורטים בסעיף זה. יש להגיש את כל</w:t>
      </w:r>
      <w:r w:rsidRPr="00FB709E">
        <w:rPr>
          <w:rtl/>
        </w:rPr>
        <w:t xml:space="preserve"> האישורים והמסמכים הנדרשים במסמכי המכרז במועד הגשת ההצעה. למען הסר ספק מובהר כי עמידה בתנאי הסף היא העמידה </w:t>
      </w:r>
      <w:r w:rsidRPr="00FB709E">
        <w:rPr>
          <w:rtl/>
        </w:rPr>
        <w:lastRenderedPageBreak/>
        <w:t>בדרישה המהותית וזאת להבדיל מהגשת אישורים ומסמכים אשר מטרתם להעיד על קיום הדרישה המהותית ואשר אינם מהווים לכשעצמם תנאי סף.</w:t>
      </w:r>
    </w:p>
    <w:p w14:paraId="0A46DA94" w14:textId="77777777" w:rsidR="004F2822" w:rsidRPr="002D0CD5" w:rsidRDefault="004F2822" w:rsidP="004F2822">
      <w:pPr>
        <w:pStyle w:val="3-1"/>
        <w:rPr>
          <w:rtl/>
        </w:rPr>
      </w:pPr>
      <w:r w:rsidRPr="002D0CD5">
        <w:rPr>
          <w:rtl/>
        </w:rPr>
        <w:t>במקרה בו ניסיונו או היקף פעילותו של המציע, כישות משפטית עצמאית, אינם מספיקים לצורך עמידה בתנאי הסף הרלוונטיים, עורך המכרז רשאי, לבקשת המציע, ובהתאם לשיקול דעתו הבלעדי, להסתמך על נתוני יישות משפטית אחרת בהתקיים אחד מהתנאים הבאים:</w:t>
      </w:r>
    </w:p>
    <w:p w14:paraId="5B3C12CA" w14:textId="77777777" w:rsidR="004F2822" w:rsidRPr="002D0CD5" w:rsidRDefault="004F2822" w:rsidP="004F2822">
      <w:pPr>
        <w:pStyle w:val="4-0"/>
        <w:rPr>
          <w:rtl/>
        </w:rPr>
      </w:pPr>
      <w:r w:rsidRPr="002D0CD5">
        <w:rPr>
          <w:rtl/>
        </w:rPr>
        <w:t xml:space="preserve">חברות הנמצאות באשכול החברות של המציע, ובלבד שאותן חברות נמצאות בשליטה מלאה (100%) של המציע. </w:t>
      </w:r>
    </w:p>
    <w:p w14:paraId="2AA9C3F9" w14:textId="69E40AAA" w:rsidR="004F2822" w:rsidRPr="002D0CD5" w:rsidRDefault="004F2822" w:rsidP="004F2822">
      <w:pPr>
        <w:pStyle w:val="4-0"/>
        <w:rPr>
          <w:rtl/>
        </w:rPr>
      </w:pPr>
      <w:r w:rsidRPr="0016218C">
        <w:rPr>
          <w:rtl/>
        </w:rPr>
        <w:t>המציע (להלן: "</w:t>
      </w:r>
      <w:r w:rsidRPr="003E6973">
        <w:rPr>
          <w:b/>
          <w:bCs/>
          <w:rtl/>
        </w:rPr>
        <w:t>החברה הקולטת</w:t>
      </w:r>
      <w:r w:rsidRPr="004653D4">
        <w:rPr>
          <w:rtl/>
        </w:rPr>
        <w:t xml:space="preserve">") התמזג, כהגדרת מיזוג בחוק החברות, </w:t>
      </w:r>
      <w:r w:rsidRPr="004653D4">
        <w:rPr>
          <w:rFonts w:hint="cs"/>
          <w:rtl/>
        </w:rPr>
        <w:t>ה</w:t>
      </w:r>
      <w:r w:rsidRPr="00A65AA2">
        <w:rPr>
          <w:rtl/>
        </w:rPr>
        <w:t>תשנ"ט-1999 (להלן: "</w:t>
      </w:r>
      <w:r w:rsidRPr="00445CF0">
        <w:rPr>
          <w:b/>
          <w:bCs/>
          <w:rtl/>
        </w:rPr>
        <w:t>חוק החברות</w:t>
      </w:r>
      <w:r w:rsidRPr="00445CF0">
        <w:rPr>
          <w:rtl/>
        </w:rPr>
        <w:t>"), עם חברה (להלן: "</w:t>
      </w:r>
      <w:r w:rsidRPr="00445CF0">
        <w:rPr>
          <w:b/>
          <w:bCs/>
          <w:rtl/>
        </w:rPr>
        <w:t>חברת יעד</w:t>
      </w:r>
      <w:r w:rsidRPr="00445CF0">
        <w:rPr>
          <w:rtl/>
        </w:rPr>
        <w:t>") שעסקה טרם המיזוג במכירת הציוד או המוצרים או במ</w:t>
      </w:r>
      <w:r w:rsidRPr="002D0CD5">
        <w:rPr>
          <w:rtl/>
        </w:rPr>
        <w:t>תן השירותים המבוקשים.</w:t>
      </w:r>
    </w:p>
    <w:p w14:paraId="4DCFF336" w14:textId="591C5068" w:rsidR="004F2822" w:rsidRPr="002D0CD5" w:rsidRDefault="004F2822" w:rsidP="004F2822">
      <w:pPr>
        <w:pStyle w:val="4-0"/>
        <w:rPr>
          <w:rtl/>
        </w:rPr>
      </w:pPr>
      <w:r w:rsidRPr="002D0CD5">
        <w:rPr>
          <w:rtl/>
        </w:rPr>
        <w:t>המציע רכש את השליטה בחברה ("</w:t>
      </w:r>
      <w:r w:rsidRPr="002D0CD5">
        <w:rPr>
          <w:b/>
          <w:bCs/>
          <w:rtl/>
        </w:rPr>
        <w:t>חברת המטרה</w:t>
      </w:r>
      <w:r w:rsidRPr="002D0CD5">
        <w:rPr>
          <w:rtl/>
        </w:rPr>
        <w:t xml:space="preserve">" כהגדרתה בחוק החברות) שעסקה טרם הרכישה במכירת הציוד או המוצרים או במתן השירותים המבוקשים, בדרך של רכישת מניות או זכויות הצבעה (100% ממניות או </w:t>
      </w:r>
      <w:r w:rsidR="00DE207E" w:rsidRPr="002D0CD5">
        <w:rPr>
          <w:rtl/>
        </w:rPr>
        <w:t xml:space="preserve">100% </w:t>
      </w:r>
      <w:r w:rsidRPr="002D0CD5">
        <w:rPr>
          <w:rtl/>
        </w:rPr>
        <w:t>זכויות ההצבעה בחברת המטרה).</w:t>
      </w:r>
    </w:p>
    <w:p w14:paraId="6C4ECE1F" w14:textId="77777777" w:rsidR="00EB7F41" w:rsidRPr="002D0CD5" w:rsidRDefault="00EB7F41" w:rsidP="00EB7F41">
      <w:pPr>
        <w:pStyle w:val="3-1"/>
        <w:rPr>
          <w:rtl/>
        </w:rPr>
      </w:pPr>
      <w:r w:rsidRPr="002D0CD5">
        <w:rPr>
          <w:rFonts w:hint="eastAsia"/>
          <w:rtl/>
        </w:rPr>
        <w:t>במקרים</w:t>
      </w:r>
      <w:r w:rsidRPr="002D0CD5">
        <w:rPr>
          <w:rtl/>
        </w:rPr>
        <w:t xml:space="preserve"> </w:t>
      </w:r>
      <w:r w:rsidRPr="002D0CD5">
        <w:rPr>
          <w:rFonts w:hint="eastAsia"/>
          <w:rtl/>
        </w:rPr>
        <w:t>כאמור</w:t>
      </w:r>
      <w:r w:rsidRPr="002D0CD5">
        <w:rPr>
          <w:rtl/>
        </w:rPr>
        <w:t xml:space="preserve"> </w:t>
      </w:r>
      <w:r w:rsidRPr="002D0CD5">
        <w:rPr>
          <w:rFonts w:hint="eastAsia"/>
          <w:rtl/>
        </w:rPr>
        <w:t>יהיה</w:t>
      </w:r>
      <w:r w:rsidRPr="002D0CD5">
        <w:rPr>
          <w:rtl/>
        </w:rPr>
        <w:t xml:space="preserve"> </w:t>
      </w:r>
      <w:r w:rsidRPr="002D0CD5">
        <w:rPr>
          <w:rFonts w:hint="eastAsia"/>
          <w:rtl/>
        </w:rPr>
        <w:t>על</w:t>
      </w:r>
      <w:r w:rsidRPr="002D0CD5">
        <w:rPr>
          <w:rtl/>
        </w:rPr>
        <w:t xml:space="preserve"> </w:t>
      </w:r>
      <w:r w:rsidRPr="002D0CD5">
        <w:rPr>
          <w:rFonts w:hint="eastAsia"/>
          <w:rtl/>
        </w:rPr>
        <w:t>המציע</w:t>
      </w:r>
      <w:r w:rsidRPr="002D0CD5">
        <w:rPr>
          <w:rtl/>
        </w:rPr>
        <w:t xml:space="preserve"> </w:t>
      </w:r>
      <w:r w:rsidRPr="002D0CD5">
        <w:rPr>
          <w:rFonts w:hint="eastAsia"/>
          <w:rtl/>
        </w:rPr>
        <w:t>לצרף</w:t>
      </w:r>
      <w:r w:rsidRPr="002D0CD5">
        <w:rPr>
          <w:rtl/>
        </w:rPr>
        <w:t xml:space="preserve"> </w:t>
      </w:r>
      <w:r w:rsidRPr="002D0CD5">
        <w:rPr>
          <w:rFonts w:hint="eastAsia"/>
          <w:rtl/>
        </w:rPr>
        <w:t>להצעתו</w:t>
      </w:r>
      <w:r w:rsidRPr="002D0CD5">
        <w:rPr>
          <w:rtl/>
        </w:rPr>
        <w:t xml:space="preserve"> </w:t>
      </w:r>
      <w:r w:rsidRPr="002D0CD5">
        <w:rPr>
          <w:rFonts w:hint="eastAsia"/>
          <w:rtl/>
        </w:rPr>
        <w:t>את</w:t>
      </w:r>
      <w:r w:rsidRPr="002D0CD5">
        <w:rPr>
          <w:rtl/>
        </w:rPr>
        <w:t xml:space="preserve"> </w:t>
      </w:r>
      <w:r w:rsidRPr="002D0CD5">
        <w:rPr>
          <w:rFonts w:hint="eastAsia"/>
          <w:rtl/>
        </w:rPr>
        <w:t>האסמכתאות</w:t>
      </w:r>
      <w:r w:rsidRPr="002D0CD5">
        <w:rPr>
          <w:rtl/>
        </w:rPr>
        <w:t xml:space="preserve"> </w:t>
      </w:r>
      <w:r w:rsidRPr="002D0CD5">
        <w:rPr>
          <w:rFonts w:hint="eastAsia"/>
          <w:rtl/>
        </w:rPr>
        <w:t>המתאימות</w:t>
      </w:r>
      <w:r w:rsidRPr="002D0CD5">
        <w:rPr>
          <w:rtl/>
        </w:rPr>
        <w:t xml:space="preserve"> </w:t>
      </w:r>
      <w:r w:rsidRPr="002D0CD5">
        <w:rPr>
          <w:rFonts w:hint="eastAsia"/>
          <w:rtl/>
        </w:rPr>
        <w:t>לרבות</w:t>
      </w:r>
      <w:r w:rsidRPr="002D0CD5">
        <w:rPr>
          <w:rtl/>
        </w:rPr>
        <w:t xml:space="preserve"> </w:t>
      </w:r>
      <w:r w:rsidRPr="002D0CD5">
        <w:rPr>
          <w:rFonts w:hint="eastAsia"/>
          <w:rtl/>
        </w:rPr>
        <w:t>הסכם</w:t>
      </w:r>
      <w:r w:rsidRPr="002D0CD5">
        <w:rPr>
          <w:rtl/>
        </w:rPr>
        <w:t xml:space="preserve"> </w:t>
      </w:r>
      <w:r w:rsidRPr="002D0CD5">
        <w:rPr>
          <w:rFonts w:hint="eastAsia"/>
          <w:rtl/>
        </w:rPr>
        <w:t>מיזוג</w:t>
      </w:r>
      <w:r w:rsidRPr="002D0CD5">
        <w:rPr>
          <w:rtl/>
        </w:rPr>
        <w:t xml:space="preserve"> </w:t>
      </w:r>
      <w:r w:rsidRPr="002D0CD5">
        <w:rPr>
          <w:rFonts w:hint="eastAsia"/>
          <w:rtl/>
        </w:rPr>
        <w:t>או</w:t>
      </w:r>
      <w:r w:rsidRPr="002D0CD5">
        <w:rPr>
          <w:rtl/>
        </w:rPr>
        <w:t xml:space="preserve"> </w:t>
      </w:r>
      <w:r w:rsidRPr="002D0CD5">
        <w:rPr>
          <w:rFonts w:hint="eastAsia"/>
          <w:rtl/>
        </w:rPr>
        <w:t>חלק</w:t>
      </w:r>
      <w:r w:rsidRPr="002D0CD5">
        <w:rPr>
          <w:rtl/>
        </w:rPr>
        <w:t xml:space="preserve"> </w:t>
      </w:r>
      <w:r w:rsidRPr="002D0CD5">
        <w:rPr>
          <w:rFonts w:hint="eastAsia"/>
          <w:rtl/>
        </w:rPr>
        <w:t>ממנו</w:t>
      </w:r>
      <w:r w:rsidRPr="002D0CD5">
        <w:rPr>
          <w:rtl/>
        </w:rPr>
        <w:t xml:space="preserve">, </w:t>
      </w:r>
      <w:r w:rsidRPr="002D0CD5">
        <w:rPr>
          <w:rFonts w:hint="eastAsia"/>
          <w:rtl/>
        </w:rPr>
        <w:t>החלטת</w:t>
      </w:r>
      <w:r w:rsidRPr="002D0CD5">
        <w:rPr>
          <w:rtl/>
        </w:rPr>
        <w:t xml:space="preserve"> </w:t>
      </w:r>
      <w:r w:rsidRPr="002D0CD5">
        <w:rPr>
          <w:rFonts w:hint="eastAsia"/>
          <w:rtl/>
        </w:rPr>
        <w:t>דירקטוריון</w:t>
      </w:r>
      <w:r w:rsidRPr="002D0CD5">
        <w:rPr>
          <w:rtl/>
        </w:rPr>
        <w:t xml:space="preserve"> </w:t>
      </w:r>
      <w:r w:rsidRPr="002D0CD5">
        <w:rPr>
          <w:rFonts w:hint="eastAsia"/>
          <w:rtl/>
        </w:rPr>
        <w:t>וכל</w:t>
      </w:r>
      <w:r w:rsidRPr="002D0CD5">
        <w:rPr>
          <w:rtl/>
        </w:rPr>
        <w:t xml:space="preserve"> </w:t>
      </w:r>
      <w:r w:rsidRPr="002D0CD5">
        <w:rPr>
          <w:rFonts w:hint="eastAsia"/>
          <w:rtl/>
        </w:rPr>
        <w:t>מסמך</w:t>
      </w:r>
      <w:r w:rsidRPr="002D0CD5">
        <w:rPr>
          <w:rtl/>
        </w:rPr>
        <w:t xml:space="preserve"> </w:t>
      </w:r>
      <w:r w:rsidRPr="002D0CD5">
        <w:rPr>
          <w:rFonts w:hint="eastAsia"/>
          <w:rtl/>
        </w:rPr>
        <w:t>אחר</w:t>
      </w:r>
      <w:r w:rsidRPr="002D0CD5">
        <w:rPr>
          <w:rtl/>
        </w:rPr>
        <w:t xml:space="preserve"> </w:t>
      </w:r>
      <w:r w:rsidRPr="002D0CD5">
        <w:rPr>
          <w:rFonts w:hint="eastAsia"/>
          <w:rtl/>
        </w:rPr>
        <w:t>אשר</w:t>
      </w:r>
      <w:r w:rsidRPr="002D0CD5">
        <w:rPr>
          <w:rtl/>
        </w:rPr>
        <w:t xml:space="preserve"> </w:t>
      </w:r>
      <w:r w:rsidRPr="002D0CD5">
        <w:rPr>
          <w:rFonts w:hint="eastAsia"/>
          <w:rtl/>
        </w:rPr>
        <w:t>יניח</w:t>
      </w:r>
      <w:r w:rsidRPr="002D0CD5">
        <w:rPr>
          <w:rtl/>
        </w:rPr>
        <w:t xml:space="preserve"> </w:t>
      </w:r>
      <w:r w:rsidRPr="002D0CD5">
        <w:rPr>
          <w:rFonts w:hint="eastAsia"/>
          <w:rtl/>
        </w:rPr>
        <w:t>את</w:t>
      </w:r>
      <w:r w:rsidRPr="002D0CD5">
        <w:rPr>
          <w:rtl/>
        </w:rPr>
        <w:t xml:space="preserve"> </w:t>
      </w:r>
      <w:r w:rsidRPr="002D0CD5">
        <w:rPr>
          <w:rFonts w:hint="eastAsia"/>
          <w:rtl/>
        </w:rPr>
        <w:t>דעתו</w:t>
      </w:r>
      <w:r w:rsidRPr="002D0CD5">
        <w:rPr>
          <w:rtl/>
        </w:rPr>
        <w:t xml:space="preserve"> </w:t>
      </w:r>
      <w:r w:rsidRPr="002D0CD5">
        <w:rPr>
          <w:rFonts w:hint="eastAsia"/>
          <w:rtl/>
        </w:rPr>
        <w:t>של</w:t>
      </w:r>
      <w:r w:rsidRPr="002D0CD5">
        <w:rPr>
          <w:rtl/>
        </w:rPr>
        <w:t xml:space="preserve"> </w:t>
      </w:r>
      <w:r w:rsidRPr="002D0CD5">
        <w:rPr>
          <w:rFonts w:hint="eastAsia"/>
          <w:rtl/>
        </w:rPr>
        <w:t>עורך</w:t>
      </w:r>
      <w:r w:rsidRPr="002D0CD5">
        <w:rPr>
          <w:rtl/>
        </w:rPr>
        <w:t xml:space="preserve"> </w:t>
      </w:r>
      <w:r w:rsidRPr="002D0CD5">
        <w:rPr>
          <w:rFonts w:hint="eastAsia"/>
          <w:rtl/>
        </w:rPr>
        <w:t>המכרז</w:t>
      </w:r>
      <w:r w:rsidRPr="002D0CD5">
        <w:rPr>
          <w:rtl/>
        </w:rPr>
        <w:t xml:space="preserve"> </w:t>
      </w:r>
      <w:r w:rsidRPr="002D0CD5">
        <w:rPr>
          <w:rFonts w:hint="eastAsia"/>
          <w:rtl/>
        </w:rPr>
        <w:t>לעניין</w:t>
      </w:r>
      <w:r w:rsidRPr="002D0CD5">
        <w:rPr>
          <w:rtl/>
        </w:rPr>
        <w:t xml:space="preserve"> </w:t>
      </w:r>
      <w:r w:rsidRPr="002D0CD5">
        <w:rPr>
          <w:rFonts w:hint="eastAsia"/>
          <w:rtl/>
        </w:rPr>
        <w:t>עמידה</w:t>
      </w:r>
      <w:r w:rsidRPr="002D0CD5">
        <w:rPr>
          <w:rtl/>
        </w:rPr>
        <w:t xml:space="preserve"> </w:t>
      </w:r>
      <w:r w:rsidRPr="002D0CD5">
        <w:rPr>
          <w:rFonts w:hint="eastAsia"/>
          <w:rtl/>
        </w:rPr>
        <w:t>בדרישות</w:t>
      </w:r>
      <w:r w:rsidRPr="002D0CD5">
        <w:rPr>
          <w:rtl/>
        </w:rPr>
        <w:t xml:space="preserve"> </w:t>
      </w:r>
      <w:r w:rsidRPr="002D0CD5">
        <w:rPr>
          <w:rFonts w:hint="eastAsia"/>
          <w:rtl/>
        </w:rPr>
        <w:t>סעיף</w:t>
      </w:r>
      <w:r w:rsidRPr="002D0CD5">
        <w:rPr>
          <w:rtl/>
        </w:rPr>
        <w:t xml:space="preserve"> </w:t>
      </w:r>
      <w:r w:rsidRPr="002D0CD5">
        <w:rPr>
          <w:rFonts w:hint="eastAsia"/>
          <w:rtl/>
        </w:rPr>
        <w:t>זה</w:t>
      </w:r>
      <w:r w:rsidRPr="002D0CD5">
        <w:rPr>
          <w:rtl/>
        </w:rPr>
        <w:t xml:space="preserve">. </w:t>
      </w:r>
      <w:r w:rsidRPr="002D0CD5">
        <w:rPr>
          <w:rFonts w:hint="eastAsia"/>
          <w:rtl/>
        </w:rPr>
        <w:t>החלטה</w:t>
      </w:r>
      <w:r w:rsidRPr="002D0CD5">
        <w:rPr>
          <w:rtl/>
        </w:rPr>
        <w:t xml:space="preserve"> </w:t>
      </w:r>
      <w:r w:rsidRPr="002D0CD5">
        <w:rPr>
          <w:rFonts w:hint="eastAsia"/>
          <w:rtl/>
        </w:rPr>
        <w:t>בדבר</w:t>
      </w:r>
      <w:r w:rsidRPr="002D0CD5">
        <w:rPr>
          <w:rtl/>
        </w:rPr>
        <w:t xml:space="preserve"> </w:t>
      </w:r>
      <w:r w:rsidRPr="002D0CD5">
        <w:rPr>
          <w:rFonts w:hint="eastAsia"/>
          <w:rtl/>
        </w:rPr>
        <w:t>בקשה</w:t>
      </w:r>
      <w:r w:rsidRPr="002D0CD5">
        <w:rPr>
          <w:rtl/>
        </w:rPr>
        <w:t xml:space="preserve"> </w:t>
      </w:r>
      <w:r w:rsidRPr="002D0CD5">
        <w:rPr>
          <w:rFonts w:hint="eastAsia"/>
          <w:rtl/>
        </w:rPr>
        <w:t>כאמור</w:t>
      </w:r>
      <w:r w:rsidRPr="002D0CD5">
        <w:rPr>
          <w:rtl/>
        </w:rPr>
        <w:t xml:space="preserve"> </w:t>
      </w:r>
      <w:r w:rsidRPr="002D0CD5">
        <w:rPr>
          <w:rFonts w:hint="eastAsia"/>
          <w:rtl/>
        </w:rPr>
        <w:t>תהיה</w:t>
      </w:r>
      <w:r w:rsidRPr="002D0CD5">
        <w:rPr>
          <w:rtl/>
        </w:rPr>
        <w:t xml:space="preserve"> </w:t>
      </w:r>
      <w:r w:rsidRPr="002D0CD5">
        <w:rPr>
          <w:rFonts w:hint="eastAsia"/>
          <w:rtl/>
        </w:rPr>
        <w:t>בכפוף</w:t>
      </w:r>
      <w:r w:rsidRPr="002D0CD5">
        <w:rPr>
          <w:rtl/>
        </w:rPr>
        <w:t xml:space="preserve"> </w:t>
      </w:r>
      <w:r w:rsidRPr="002D0CD5">
        <w:rPr>
          <w:rFonts w:hint="eastAsia"/>
          <w:rtl/>
        </w:rPr>
        <w:t>לשיקול</w:t>
      </w:r>
      <w:r w:rsidRPr="002D0CD5">
        <w:rPr>
          <w:rtl/>
        </w:rPr>
        <w:t xml:space="preserve"> </w:t>
      </w:r>
      <w:r w:rsidRPr="002D0CD5">
        <w:rPr>
          <w:rFonts w:hint="eastAsia"/>
          <w:rtl/>
        </w:rPr>
        <w:t>דעת</w:t>
      </w:r>
      <w:r w:rsidRPr="002D0CD5">
        <w:rPr>
          <w:rtl/>
        </w:rPr>
        <w:t xml:space="preserve"> </w:t>
      </w:r>
      <w:r w:rsidRPr="002D0CD5">
        <w:rPr>
          <w:rFonts w:hint="eastAsia"/>
          <w:rtl/>
        </w:rPr>
        <w:t>עורך</w:t>
      </w:r>
      <w:r w:rsidRPr="002D0CD5">
        <w:rPr>
          <w:rtl/>
        </w:rPr>
        <w:t xml:space="preserve"> </w:t>
      </w:r>
      <w:r w:rsidRPr="002D0CD5">
        <w:rPr>
          <w:rFonts w:hint="eastAsia"/>
          <w:rtl/>
        </w:rPr>
        <w:t>המכרז</w:t>
      </w:r>
      <w:r w:rsidRPr="002D0CD5">
        <w:rPr>
          <w:rtl/>
        </w:rPr>
        <w:t xml:space="preserve">, </w:t>
      </w:r>
      <w:r w:rsidRPr="002D0CD5">
        <w:rPr>
          <w:rFonts w:hint="eastAsia"/>
          <w:rtl/>
        </w:rPr>
        <w:t>ולהוראות</w:t>
      </w:r>
      <w:r w:rsidRPr="002D0CD5">
        <w:rPr>
          <w:rtl/>
        </w:rPr>
        <w:t xml:space="preserve"> </w:t>
      </w:r>
      <w:r w:rsidRPr="002D0CD5">
        <w:rPr>
          <w:rFonts w:hint="eastAsia"/>
          <w:rtl/>
        </w:rPr>
        <w:t>הדין</w:t>
      </w:r>
      <w:r w:rsidRPr="002D0CD5">
        <w:rPr>
          <w:rtl/>
        </w:rPr>
        <w:t>.</w:t>
      </w:r>
    </w:p>
    <w:p w14:paraId="495C7A3A" w14:textId="5A8598AE" w:rsidR="00281BD7" w:rsidRPr="002D0CD5" w:rsidRDefault="00281BD7" w:rsidP="00DE207E">
      <w:pPr>
        <w:pStyle w:val="2-0"/>
        <w:rPr>
          <w:b/>
          <w:bCs/>
          <w:rtl/>
        </w:rPr>
      </w:pPr>
      <w:r w:rsidRPr="00C52EA8">
        <w:rPr>
          <w:b/>
          <w:bCs/>
          <w:rtl/>
        </w:rPr>
        <w:t xml:space="preserve">תנאי סף מנהליים </w:t>
      </w:r>
      <w:r w:rsidR="00EA1E48" w:rsidRPr="00C52EA8">
        <w:rPr>
          <w:rFonts w:hint="eastAsia"/>
          <w:b/>
          <w:bCs/>
          <w:rtl/>
        </w:rPr>
        <w:t>עבור</w:t>
      </w:r>
      <w:r w:rsidRPr="00C52EA8">
        <w:rPr>
          <w:b/>
          <w:bCs/>
          <w:rtl/>
        </w:rPr>
        <w:t xml:space="preserve"> </w:t>
      </w:r>
      <w:r w:rsidRPr="002D0CD5">
        <w:rPr>
          <w:b/>
          <w:bCs/>
          <w:rtl/>
        </w:rPr>
        <w:t>שלושת הסלים (1, 2 ו-3)</w:t>
      </w:r>
      <w:r w:rsidR="004A4D04" w:rsidRPr="002D0CD5">
        <w:rPr>
          <w:b/>
          <w:bCs/>
          <w:rtl/>
        </w:rPr>
        <w:t xml:space="preserve"> </w:t>
      </w:r>
    </w:p>
    <w:p w14:paraId="49262EE5" w14:textId="7C170932" w:rsidR="00281BD7" w:rsidRPr="00824484" w:rsidRDefault="008613E5" w:rsidP="00824484">
      <w:pPr>
        <w:pStyle w:val="3-1"/>
        <w:rPr>
          <w:rtl/>
        </w:rPr>
      </w:pPr>
      <w:r>
        <w:rPr>
          <w:rFonts w:hint="cs"/>
          <w:rtl/>
        </w:rPr>
        <w:t>ככל שחלה על המציע חובת רישום בישראל, המציע רשום כדין במרשם הרלוונטי</w:t>
      </w:r>
      <w:r w:rsidR="00B00F5F">
        <w:rPr>
          <w:rFonts w:hint="cs"/>
          <w:rtl/>
        </w:rPr>
        <w:t>.</w:t>
      </w:r>
    </w:p>
    <w:p w14:paraId="58E1F2A3" w14:textId="6207C59C" w:rsidR="00281BD7" w:rsidRPr="00AF3984" w:rsidRDefault="00281BD7" w:rsidP="00824484">
      <w:pPr>
        <w:pStyle w:val="3-1"/>
        <w:rPr>
          <w:rtl/>
        </w:rPr>
      </w:pPr>
      <w:r w:rsidRPr="00281BD7">
        <w:rPr>
          <w:rtl/>
        </w:rPr>
        <w:t>המציע עומד בדרישות חוק עסקאות גופים ציבוריים, התשל"ו- 1976 (להלן: "</w:t>
      </w:r>
      <w:r w:rsidRPr="00BE0B73">
        <w:rPr>
          <w:b/>
          <w:bCs/>
          <w:rtl/>
        </w:rPr>
        <w:t xml:space="preserve">חוק עסקאות </w:t>
      </w:r>
      <w:r w:rsidRPr="00AF3984">
        <w:rPr>
          <w:b/>
          <w:bCs/>
          <w:rtl/>
        </w:rPr>
        <w:t>גופים ציבוריים</w:t>
      </w:r>
      <w:r w:rsidRPr="00AF3984">
        <w:rPr>
          <w:rtl/>
        </w:rPr>
        <w:t>").</w:t>
      </w:r>
    </w:p>
    <w:p w14:paraId="4F2C204E" w14:textId="3CB03DEB" w:rsidR="00281BD7" w:rsidRPr="00281BD7" w:rsidRDefault="00EA1E48" w:rsidP="00A526B7">
      <w:pPr>
        <w:pStyle w:val="2-0"/>
        <w:rPr>
          <w:rtl/>
        </w:rPr>
      </w:pPr>
      <w:r>
        <w:rPr>
          <w:b/>
          <w:bCs/>
          <w:rtl/>
        </w:rPr>
        <w:t xml:space="preserve">תנאי סף מנהליים </w:t>
      </w:r>
      <w:r>
        <w:rPr>
          <w:rFonts w:hint="cs"/>
          <w:b/>
          <w:bCs/>
          <w:rtl/>
        </w:rPr>
        <w:t xml:space="preserve">עבור </w:t>
      </w:r>
      <w:r w:rsidR="00281BD7" w:rsidRPr="00A526B7">
        <w:rPr>
          <w:b/>
          <w:bCs/>
          <w:rtl/>
        </w:rPr>
        <w:t>סלים 1 ו-2</w:t>
      </w:r>
    </w:p>
    <w:p w14:paraId="6AE033D7" w14:textId="3F22F6D7" w:rsidR="00281BD7" w:rsidRPr="00281BD7" w:rsidRDefault="00281BD7" w:rsidP="007A2F0F">
      <w:pPr>
        <w:pStyle w:val="3-1"/>
        <w:rPr>
          <w:rtl/>
        </w:rPr>
      </w:pPr>
      <w:r w:rsidRPr="00281BD7">
        <w:rPr>
          <w:rtl/>
        </w:rPr>
        <w:t>המציע רשום כחברת דלק במרשם המתנהל על ידי מינהל הדלק והגז במשרד האנרגיה בהתאם להוראות סעיף 12 לחוק ההסדרים במשק המדינה</w:t>
      </w:r>
      <w:r w:rsidR="00B07A70">
        <w:rPr>
          <w:rFonts w:hint="cs"/>
          <w:rtl/>
        </w:rPr>
        <w:t xml:space="preserve"> (</w:t>
      </w:r>
      <w:r w:rsidRPr="00281BD7">
        <w:rPr>
          <w:rtl/>
        </w:rPr>
        <w:t>תיקוני חקיקה להשגת יעדי התקציב והמדיניות ה</w:t>
      </w:r>
      <w:r w:rsidR="00F353D0">
        <w:rPr>
          <w:rtl/>
        </w:rPr>
        <w:t>כלכלית לשנת הכספים</w:t>
      </w:r>
      <w:r w:rsidR="00B07A70">
        <w:rPr>
          <w:rFonts w:hint="cs"/>
          <w:rtl/>
        </w:rPr>
        <w:t xml:space="preserve"> 2001</w:t>
      </w:r>
      <w:r w:rsidR="00F353D0">
        <w:rPr>
          <w:rtl/>
        </w:rPr>
        <w:t>) התשס"א-2001</w:t>
      </w:r>
      <w:r w:rsidR="00F353D0">
        <w:rPr>
          <w:rFonts w:hint="cs"/>
          <w:rtl/>
        </w:rPr>
        <w:t xml:space="preserve">. </w:t>
      </w:r>
    </w:p>
    <w:p w14:paraId="3631A156" w14:textId="4DAE1E97" w:rsidR="00281BD7" w:rsidRPr="00A526B7" w:rsidRDefault="00281BD7" w:rsidP="00A526B7">
      <w:pPr>
        <w:pStyle w:val="2-0"/>
        <w:rPr>
          <w:b/>
          <w:bCs/>
          <w:rtl/>
        </w:rPr>
      </w:pPr>
      <w:bookmarkStart w:id="14" w:name="_Ref73531578"/>
      <w:r w:rsidRPr="00A526B7">
        <w:rPr>
          <w:b/>
          <w:bCs/>
          <w:rtl/>
        </w:rPr>
        <w:t xml:space="preserve">תנאי סף מקצועיים </w:t>
      </w:r>
      <w:r w:rsidR="00EA1E48">
        <w:rPr>
          <w:rFonts w:hint="cs"/>
          <w:b/>
          <w:bCs/>
          <w:rtl/>
        </w:rPr>
        <w:t xml:space="preserve">עבור </w:t>
      </w:r>
      <w:r w:rsidR="00A526B7">
        <w:rPr>
          <w:rFonts w:hint="cs"/>
          <w:b/>
          <w:bCs/>
          <w:rtl/>
        </w:rPr>
        <w:t>סל 1</w:t>
      </w:r>
      <w:bookmarkEnd w:id="14"/>
    </w:p>
    <w:p w14:paraId="160F8082" w14:textId="192C83D8" w:rsidR="00281BD7" w:rsidRPr="00281BD7" w:rsidRDefault="00281BD7" w:rsidP="00A526B7">
      <w:pPr>
        <w:pStyle w:val="3-1"/>
        <w:rPr>
          <w:rtl/>
        </w:rPr>
      </w:pPr>
      <w:r w:rsidRPr="00281BD7">
        <w:rPr>
          <w:rtl/>
        </w:rPr>
        <w:t>במועד האחרון להגשת הצעות למכרז, למציע פריסה ארצית של לפחות 180 תחנות חב</w:t>
      </w:r>
      <w:r w:rsidR="007E0ABA">
        <w:rPr>
          <w:rtl/>
        </w:rPr>
        <w:t>רה</w:t>
      </w:r>
      <w:r w:rsidR="007E0ABA">
        <w:rPr>
          <w:rFonts w:hint="cs"/>
          <w:rtl/>
        </w:rPr>
        <w:t>.</w:t>
      </w:r>
      <w:r w:rsidRPr="00281BD7">
        <w:rPr>
          <w:rtl/>
        </w:rPr>
        <w:t xml:space="preserve"> במכרז זה: </w:t>
      </w:r>
    </w:p>
    <w:p w14:paraId="6BC1C8ED" w14:textId="671D82D4" w:rsidR="00281BD7" w:rsidRPr="00281BD7" w:rsidRDefault="00281BD7" w:rsidP="0098388C">
      <w:pPr>
        <w:pStyle w:val="4-0"/>
        <w:rPr>
          <w:rtl/>
        </w:rPr>
      </w:pPr>
      <w:r w:rsidRPr="00A526B7">
        <w:rPr>
          <w:b/>
          <w:bCs/>
          <w:rtl/>
        </w:rPr>
        <w:t>תחנת חברה</w:t>
      </w:r>
      <w:r w:rsidRPr="00281BD7">
        <w:rPr>
          <w:rtl/>
        </w:rPr>
        <w:t xml:space="preserve">: תחנת תדלוק </w:t>
      </w:r>
      <w:r w:rsidR="009A3C85">
        <w:rPr>
          <w:rtl/>
        </w:rPr>
        <w:t>המשרתת את כלל הציבור</w:t>
      </w:r>
      <w:r w:rsidR="009A3C85">
        <w:rPr>
          <w:rFonts w:hint="cs"/>
          <w:rtl/>
        </w:rPr>
        <w:t xml:space="preserve"> ו</w:t>
      </w:r>
      <w:r w:rsidRPr="00281BD7">
        <w:rPr>
          <w:rtl/>
        </w:rPr>
        <w:t>נושאת את הסמל המסחרי של חברת דלק מסוימת</w:t>
      </w:r>
      <w:r w:rsidR="009A3C85">
        <w:rPr>
          <w:rFonts w:hint="cs"/>
          <w:rtl/>
        </w:rPr>
        <w:t>,</w:t>
      </w:r>
      <w:r w:rsidRPr="00281BD7">
        <w:rPr>
          <w:rtl/>
        </w:rPr>
        <w:t xml:space="preserve"> בין אם היא בבעלות חב</w:t>
      </w:r>
      <w:r w:rsidR="00104AEB">
        <w:rPr>
          <w:rtl/>
        </w:rPr>
        <w:t>רת הדלק ובין אם בבעלות גורם אחר</w:t>
      </w:r>
      <w:r w:rsidR="00104AEB">
        <w:rPr>
          <w:rFonts w:hint="cs"/>
          <w:rtl/>
        </w:rPr>
        <w:t>.</w:t>
      </w:r>
      <w:r w:rsidRPr="00281BD7">
        <w:rPr>
          <w:rtl/>
        </w:rPr>
        <w:t xml:space="preserve"> </w:t>
      </w:r>
    </w:p>
    <w:p w14:paraId="044613CD" w14:textId="49C548AB" w:rsidR="00281BD7" w:rsidRDefault="00281BD7" w:rsidP="00A526B7">
      <w:pPr>
        <w:pStyle w:val="4-0"/>
      </w:pPr>
      <w:r w:rsidRPr="00A526B7">
        <w:rPr>
          <w:b/>
          <w:bCs/>
          <w:rtl/>
        </w:rPr>
        <w:lastRenderedPageBreak/>
        <w:t>תחנת תדלוק</w:t>
      </w:r>
      <w:r w:rsidRPr="00281BD7">
        <w:rPr>
          <w:rtl/>
        </w:rPr>
        <w:t>: תחנת תדלוק כהגדרתה בהוראות חוק משק הדלק (איסור מכירת דלק לתחנות תדלוק מסוימות) התשס"ה – 2005 (להלן: "</w:t>
      </w:r>
      <w:r w:rsidRPr="009F260A">
        <w:rPr>
          <w:b/>
          <w:bCs/>
          <w:rtl/>
        </w:rPr>
        <w:t>חוק משק הדלק</w:t>
      </w:r>
      <w:r w:rsidRPr="00281BD7">
        <w:rPr>
          <w:rtl/>
        </w:rPr>
        <w:t xml:space="preserve">"). התחנה צריכה להיכלל ברשימת תחנות הדלק שמנהל מינהל הדלק והגז בהתאם להוראות סעיף 3 </w:t>
      </w:r>
      <w:r w:rsidRPr="002D0CD5">
        <w:rPr>
          <w:rtl/>
        </w:rPr>
        <w:t xml:space="preserve">לחוק משק הדלק. </w:t>
      </w:r>
    </w:p>
    <w:p w14:paraId="3081A735" w14:textId="12CA344A" w:rsidR="00CA15B0" w:rsidRPr="002D0CD5" w:rsidRDefault="00CA15B0" w:rsidP="00A526B7">
      <w:pPr>
        <w:pStyle w:val="4-0"/>
        <w:rPr>
          <w:rtl/>
        </w:rPr>
      </w:pPr>
      <w:r>
        <w:rPr>
          <w:rFonts w:hint="cs"/>
          <w:b/>
          <w:bCs/>
          <w:rtl/>
        </w:rPr>
        <w:t xml:space="preserve">תחנת תדלוק ציבורית </w:t>
      </w:r>
      <w:r>
        <w:rPr>
          <w:rtl/>
        </w:rPr>
        <w:t>–</w:t>
      </w:r>
      <w:r>
        <w:rPr>
          <w:rFonts w:hint="cs"/>
          <w:rtl/>
        </w:rPr>
        <w:t xml:space="preserve"> תחנת חברה המספקת שירותי תדלוק למזמינים מכוח המכרז. </w:t>
      </w:r>
    </w:p>
    <w:p w14:paraId="3223EC16" w14:textId="31EB14F9" w:rsidR="00281BD7" w:rsidRPr="00D9608E" w:rsidRDefault="001C697B" w:rsidP="00D9608E">
      <w:pPr>
        <w:pStyle w:val="2-0"/>
        <w:rPr>
          <w:b/>
          <w:bCs/>
          <w:rtl/>
        </w:rPr>
      </w:pPr>
      <w:bookmarkStart w:id="15" w:name="_Ref73532734"/>
      <w:r>
        <w:rPr>
          <w:rFonts w:hint="cs"/>
          <w:b/>
          <w:bCs/>
          <w:rtl/>
        </w:rPr>
        <w:t xml:space="preserve">תנאי סף מקצועיים עבור </w:t>
      </w:r>
      <w:r w:rsidR="00D9608E" w:rsidRPr="00D9608E">
        <w:rPr>
          <w:rFonts w:hint="cs"/>
          <w:b/>
          <w:bCs/>
          <w:rtl/>
        </w:rPr>
        <w:t>סל 2</w:t>
      </w:r>
      <w:bookmarkEnd w:id="15"/>
    </w:p>
    <w:p w14:paraId="2724CECD" w14:textId="5B31CE94" w:rsidR="00281BD7" w:rsidRPr="00281BD7" w:rsidRDefault="00281BD7" w:rsidP="00A43359">
      <w:pPr>
        <w:pStyle w:val="3-1"/>
        <w:rPr>
          <w:rtl/>
        </w:rPr>
      </w:pPr>
      <w:bookmarkStart w:id="16" w:name="_Ref86908114"/>
      <w:r w:rsidRPr="00281BD7">
        <w:rPr>
          <w:rtl/>
        </w:rPr>
        <w:t xml:space="preserve">במועד האחרון להגשת הצעות למכרז ובמהלך 24 החודשים שקדמו לו, </w:t>
      </w:r>
      <w:r w:rsidR="005A33A5">
        <w:rPr>
          <w:rFonts w:hint="cs"/>
          <w:rtl/>
        </w:rPr>
        <w:t>מספק</w:t>
      </w:r>
      <w:r w:rsidRPr="00281BD7">
        <w:rPr>
          <w:rtl/>
        </w:rPr>
        <w:t xml:space="preserve"> המציע ברציפות:</w:t>
      </w:r>
      <w:bookmarkEnd w:id="16"/>
    </w:p>
    <w:p w14:paraId="59732485" w14:textId="6AE11194" w:rsidR="00FB6B0E" w:rsidRPr="00FB6B0E" w:rsidRDefault="00A43359" w:rsidP="001A2817">
      <w:pPr>
        <w:pStyle w:val="4-0"/>
      </w:pPr>
      <w:bookmarkStart w:id="17" w:name="_Ref73451639"/>
      <w:r w:rsidRPr="00281BD7">
        <w:rPr>
          <w:rtl/>
        </w:rPr>
        <w:t xml:space="preserve">שירותי תחזוקת תחנות </w:t>
      </w:r>
      <w:r w:rsidR="00990155">
        <w:rPr>
          <w:rFonts w:hint="cs"/>
          <w:rtl/>
        </w:rPr>
        <w:t xml:space="preserve">תדלוק </w:t>
      </w:r>
      <w:r w:rsidRPr="00281BD7">
        <w:rPr>
          <w:rtl/>
        </w:rPr>
        <w:t>פנימיות</w:t>
      </w:r>
      <w:ins w:id="18" w:author="שירה אוחיון" w:date="2021-12-09T11:10:00Z">
        <w:r w:rsidR="001A2817">
          <w:rPr>
            <w:rFonts w:hint="cs"/>
            <w:rtl/>
          </w:rPr>
          <w:t xml:space="preserve"> או תחנות חברה כהגדר</w:t>
        </w:r>
      </w:ins>
      <w:ins w:id="19" w:author="שירה אוחיון" w:date="2021-12-09T11:11:00Z">
        <w:r w:rsidR="001A2817">
          <w:rPr>
            <w:rFonts w:hint="cs"/>
            <w:rtl/>
          </w:rPr>
          <w:t>תן</w:t>
        </w:r>
      </w:ins>
      <w:ins w:id="20" w:author="שירה אוחיון" w:date="2021-12-09T11:10:00Z">
        <w:r w:rsidR="001A2817">
          <w:rPr>
            <w:rFonts w:hint="cs"/>
            <w:rtl/>
          </w:rPr>
          <w:t xml:space="preserve"> ב</w:t>
        </w:r>
      </w:ins>
      <w:ins w:id="21" w:author="שירה אוחיון" w:date="2021-12-09T11:11:00Z">
        <w:r w:rsidR="001A2817">
          <w:rPr>
            <w:rFonts w:hint="cs"/>
            <w:rtl/>
          </w:rPr>
          <w:t>סעיף 1.5.1.1 לעיל,</w:t>
        </w:r>
      </w:ins>
      <w:r w:rsidRPr="00281BD7">
        <w:rPr>
          <w:rtl/>
        </w:rPr>
        <w:t xml:space="preserve"> לעשר</w:t>
      </w:r>
      <w:del w:id="22" w:author="שירה אוחיון" w:date="2021-12-27T22:10:00Z">
        <w:r w:rsidRPr="00281BD7" w:rsidDel="00305424">
          <w:rPr>
            <w:rtl/>
          </w:rPr>
          <w:delText>ה</w:delText>
        </w:r>
      </w:del>
      <w:r w:rsidRPr="00281BD7">
        <w:rPr>
          <w:rtl/>
        </w:rPr>
        <w:t xml:space="preserve"> </w:t>
      </w:r>
      <w:del w:id="23" w:author="שירה אוחיון" w:date="2021-12-27T22:10:00Z">
        <w:r w:rsidRPr="00281BD7" w:rsidDel="00305424">
          <w:rPr>
            <w:rtl/>
          </w:rPr>
          <w:delText>לקוחות</w:delText>
        </w:r>
      </w:del>
      <w:ins w:id="24" w:author="שירה אוחיון" w:date="2021-12-27T22:06:00Z">
        <w:r w:rsidR="00711E43">
          <w:rPr>
            <w:rFonts w:hint="cs"/>
            <w:rtl/>
          </w:rPr>
          <w:t>תחנות</w:t>
        </w:r>
      </w:ins>
      <w:r w:rsidRPr="00281BD7">
        <w:rPr>
          <w:rtl/>
        </w:rPr>
        <w:t xml:space="preserve"> שונ</w:t>
      </w:r>
      <w:ins w:id="25" w:author="שירה אוחיון" w:date="2021-12-27T22:07:00Z">
        <w:r w:rsidR="00711E43">
          <w:rPr>
            <w:rFonts w:hint="cs"/>
            <w:rtl/>
          </w:rPr>
          <w:t>ות</w:t>
        </w:r>
      </w:ins>
      <w:del w:id="26" w:author="שירה אוחיון" w:date="2021-12-27T22:07:00Z">
        <w:r w:rsidRPr="00281BD7" w:rsidDel="00711E43">
          <w:rPr>
            <w:rtl/>
          </w:rPr>
          <w:delText>ים</w:delText>
        </w:r>
      </w:del>
      <w:r w:rsidRPr="00281BD7">
        <w:rPr>
          <w:rtl/>
        </w:rPr>
        <w:t xml:space="preserve"> לפחות</w:t>
      </w:r>
      <w:r w:rsidR="007E0ABA">
        <w:rPr>
          <w:rFonts w:hint="cs"/>
          <w:rtl/>
        </w:rPr>
        <w:t>.</w:t>
      </w:r>
      <w:r w:rsidR="00FE5A3C" w:rsidRPr="00FE5A3C">
        <w:rPr>
          <w:rFonts w:hint="cs"/>
          <w:rtl/>
        </w:rPr>
        <w:t xml:space="preserve"> במכרז זה</w:t>
      </w:r>
      <w:r w:rsidR="00FB6B0E">
        <w:rPr>
          <w:rFonts w:hint="cs"/>
          <w:rtl/>
        </w:rPr>
        <w:t>:</w:t>
      </w:r>
      <w:r w:rsidRPr="00D9608E">
        <w:rPr>
          <w:b/>
          <w:bCs/>
          <w:rtl/>
        </w:rPr>
        <w:t xml:space="preserve"> </w:t>
      </w:r>
    </w:p>
    <w:p w14:paraId="4A1E5AE6" w14:textId="5D9FE0D3" w:rsidR="00281BD7" w:rsidRPr="00281BD7" w:rsidRDefault="00281BD7" w:rsidP="00BE0B73">
      <w:pPr>
        <w:pStyle w:val="5-0"/>
        <w:rPr>
          <w:rtl/>
        </w:rPr>
      </w:pPr>
      <w:r w:rsidRPr="00FB6B0E">
        <w:rPr>
          <w:b/>
          <w:bCs/>
          <w:rtl/>
        </w:rPr>
        <w:t>תחנה פנימית</w:t>
      </w:r>
      <w:r w:rsidRPr="00281BD7">
        <w:rPr>
          <w:rtl/>
        </w:rPr>
        <w:t xml:space="preserve"> - תחנת תדלוק </w:t>
      </w:r>
      <w:r w:rsidR="00C60657">
        <w:rPr>
          <w:rFonts w:hint="cs"/>
          <w:rtl/>
        </w:rPr>
        <w:t xml:space="preserve">כהגדרתה בחוק משק הדלק </w:t>
      </w:r>
      <w:r w:rsidRPr="00281BD7">
        <w:rPr>
          <w:rtl/>
        </w:rPr>
        <w:t xml:space="preserve">המספקת </w:t>
      </w:r>
      <w:r w:rsidR="002F428D">
        <w:rPr>
          <w:rFonts w:hint="cs"/>
          <w:rtl/>
        </w:rPr>
        <w:t>תזקיקים</w:t>
      </w:r>
      <w:r w:rsidRPr="00281BD7">
        <w:rPr>
          <w:rtl/>
        </w:rPr>
        <w:t xml:space="preserve"> לגוף שעבורו היא פועלת, ולא מתבצעת בה פעילות מסחרית.</w:t>
      </w:r>
      <w:bookmarkEnd w:id="17"/>
      <w:r w:rsidRPr="00281BD7">
        <w:rPr>
          <w:rtl/>
        </w:rPr>
        <w:t xml:space="preserve"> </w:t>
      </w:r>
    </w:p>
    <w:p w14:paraId="09920DE3" w14:textId="0343B2BC" w:rsidR="00281BD7" w:rsidRPr="009102D0" w:rsidRDefault="00281BD7" w:rsidP="001A2817">
      <w:pPr>
        <w:pStyle w:val="5-0"/>
        <w:rPr>
          <w:rtl/>
        </w:rPr>
      </w:pPr>
      <w:bookmarkStart w:id="27" w:name="_Ref86335697"/>
      <w:r w:rsidRPr="001E226B">
        <w:rPr>
          <w:b/>
          <w:bCs/>
          <w:rtl/>
        </w:rPr>
        <w:t>שירותי תחזוק</w:t>
      </w:r>
      <w:ins w:id="28" w:author="שירה אוחיון" w:date="2021-12-27T21:48:00Z">
        <w:r w:rsidR="00DB2B51">
          <w:rPr>
            <w:rFonts w:hint="cs"/>
            <w:b/>
            <w:bCs/>
            <w:rtl/>
          </w:rPr>
          <w:t>ה</w:t>
        </w:r>
      </w:ins>
      <w:del w:id="29" w:author="שירה אוחיון" w:date="2021-12-27T21:48:00Z">
        <w:r w:rsidRPr="001E226B" w:rsidDel="00DB2B51">
          <w:rPr>
            <w:b/>
            <w:bCs/>
            <w:rtl/>
          </w:rPr>
          <w:delText>ת</w:delText>
        </w:r>
      </w:del>
      <w:del w:id="30" w:author="שירה אוחיון" w:date="2021-12-09T11:11:00Z">
        <w:r w:rsidRPr="001E226B" w:rsidDel="001A2817">
          <w:rPr>
            <w:b/>
            <w:bCs/>
            <w:rtl/>
          </w:rPr>
          <w:delText xml:space="preserve"> תחנה פנימית</w:delText>
        </w:r>
        <w:r w:rsidRPr="00281BD7" w:rsidDel="001A2817">
          <w:rPr>
            <w:rtl/>
          </w:rPr>
          <w:delText xml:space="preserve"> </w:delText>
        </w:r>
      </w:del>
      <w:r w:rsidRPr="00281BD7">
        <w:rPr>
          <w:rtl/>
        </w:rPr>
        <w:t xml:space="preserve">– כהגדרתם </w:t>
      </w:r>
      <w:r w:rsidR="00D9608E" w:rsidRPr="00336542">
        <w:rPr>
          <w:rFonts w:hint="cs"/>
          <w:rtl/>
        </w:rPr>
        <w:t>ב</w:t>
      </w:r>
      <w:r w:rsidR="00371730" w:rsidRPr="00336542">
        <w:rPr>
          <w:rFonts w:hint="cs"/>
          <w:rtl/>
        </w:rPr>
        <w:t xml:space="preserve">סעיף </w:t>
      </w:r>
      <w:r w:rsidR="00336542" w:rsidRPr="001E226B">
        <w:rPr>
          <w:highlight w:val="yellow"/>
          <w:rtl/>
        </w:rPr>
        <w:fldChar w:fldCharType="begin"/>
      </w:r>
      <w:r w:rsidR="00336542">
        <w:rPr>
          <w:rtl/>
        </w:rPr>
        <w:instrText xml:space="preserve"> </w:instrText>
      </w:r>
      <w:r w:rsidR="00336542">
        <w:rPr>
          <w:rFonts w:hint="cs"/>
        </w:rPr>
        <w:instrText xml:space="preserve">REF </w:instrText>
      </w:r>
      <w:r w:rsidR="00336542">
        <w:rPr>
          <w:rFonts w:hint="cs"/>
          <w:rtl/>
        </w:rPr>
        <w:instrText>_</w:instrText>
      </w:r>
      <w:r w:rsidR="00336542">
        <w:rPr>
          <w:rFonts w:hint="cs"/>
        </w:rPr>
        <w:instrText>Ref74043424 \r \h</w:instrText>
      </w:r>
      <w:r w:rsidR="00336542">
        <w:rPr>
          <w:rtl/>
        </w:rPr>
        <w:instrText xml:space="preserve"> </w:instrText>
      </w:r>
      <w:r w:rsidR="00336542" w:rsidRPr="001E226B">
        <w:rPr>
          <w:highlight w:val="yellow"/>
          <w:rtl/>
        </w:rPr>
      </w:r>
      <w:r w:rsidR="00336542" w:rsidRPr="001E226B">
        <w:rPr>
          <w:highlight w:val="yellow"/>
          <w:rtl/>
        </w:rPr>
        <w:fldChar w:fldCharType="separate"/>
      </w:r>
      <w:r w:rsidR="00937E60">
        <w:rPr>
          <w:cs/>
        </w:rPr>
        <w:t>‎</w:t>
      </w:r>
      <w:r w:rsidR="00937E60">
        <w:t>2.8.5</w:t>
      </w:r>
      <w:r w:rsidR="00336542" w:rsidRPr="001E226B">
        <w:rPr>
          <w:highlight w:val="yellow"/>
          <w:rtl/>
        </w:rPr>
        <w:fldChar w:fldCharType="end"/>
      </w:r>
      <w:r w:rsidR="00371730">
        <w:rPr>
          <w:rFonts w:hint="cs"/>
          <w:rtl/>
        </w:rPr>
        <w:t xml:space="preserve"> </w:t>
      </w:r>
      <w:r w:rsidR="00C0605C">
        <w:rPr>
          <w:rFonts w:hint="cs"/>
          <w:rtl/>
        </w:rPr>
        <w:t xml:space="preserve">על כל תתי סעיפיו </w:t>
      </w:r>
      <w:r w:rsidR="00D9608E" w:rsidRPr="009102D0">
        <w:rPr>
          <w:rFonts w:hint="cs"/>
          <w:rtl/>
        </w:rPr>
        <w:t>ב</w:t>
      </w:r>
      <w:r w:rsidRPr="009102D0">
        <w:rPr>
          <w:rtl/>
        </w:rPr>
        <w:t>פרק 2 להלן.</w:t>
      </w:r>
      <w:bookmarkEnd w:id="27"/>
      <w:del w:id="31" w:author="שירה אוחיון" w:date="2021-12-09T11:10:00Z">
        <w:r w:rsidRPr="009102D0" w:rsidDel="001A2817">
          <w:rPr>
            <w:rtl/>
          </w:rPr>
          <w:delText xml:space="preserve"> </w:delText>
        </w:r>
      </w:del>
    </w:p>
    <w:p w14:paraId="432B7942" w14:textId="255EF5F3" w:rsidR="00281BD7" w:rsidRPr="009102D0" w:rsidRDefault="00281BD7" w:rsidP="00CA79FB">
      <w:pPr>
        <w:pStyle w:val="4-0"/>
        <w:rPr>
          <w:rtl/>
        </w:rPr>
      </w:pPr>
      <w:r w:rsidRPr="009102D0">
        <w:rPr>
          <w:rtl/>
        </w:rPr>
        <w:t xml:space="preserve">תזקיקים </w:t>
      </w:r>
      <w:r w:rsidR="00CA79FB" w:rsidRPr="009102D0">
        <w:rPr>
          <w:rtl/>
        </w:rPr>
        <w:t xml:space="preserve">(סולר ובנזין 95) </w:t>
      </w:r>
      <w:r w:rsidR="00E77B2E" w:rsidRPr="009102D0">
        <w:rPr>
          <w:rtl/>
        </w:rPr>
        <w:t xml:space="preserve">לחמש תחנות </w:t>
      </w:r>
      <w:r w:rsidR="00E77B2E" w:rsidRPr="009102D0">
        <w:rPr>
          <w:rFonts w:hint="cs"/>
          <w:rtl/>
        </w:rPr>
        <w:t>תדלוק</w:t>
      </w:r>
      <w:r w:rsidR="00E77B2E" w:rsidRPr="009102D0">
        <w:rPr>
          <w:rtl/>
        </w:rPr>
        <w:t xml:space="preserve"> </w:t>
      </w:r>
      <w:r w:rsidR="00E77B2E" w:rsidRPr="00964011">
        <w:rPr>
          <w:rtl/>
        </w:rPr>
        <w:t>פנימיות</w:t>
      </w:r>
      <w:r w:rsidR="00E77B2E" w:rsidRPr="009102D0">
        <w:rPr>
          <w:rtl/>
        </w:rPr>
        <w:t xml:space="preserve"> </w:t>
      </w:r>
      <w:r w:rsidRPr="009102D0">
        <w:rPr>
          <w:rtl/>
        </w:rPr>
        <w:t xml:space="preserve">בהיקף של </w:t>
      </w:r>
      <w:r w:rsidR="001B3BAD" w:rsidRPr="009102D0">
        <w:rPr>
          <w:rFonts w:hint="cs"/>
          <w:rtl/>
        </w:rPr>
        <w:t xml:space="preserve">5,000 </w:t>
      </w:r>
      <w:r w:rsidRPr="009102D0">
        <w:rPr>
          <w:rtl/>
        </w:rPr>
        <w:t xml:space="preserve">קילו ליטר לשנה </w:t>
      </w:r>
      <w:ins w:id="32" w:author="שירה אוחיון" w:date="2021-12-07T14:33:00Z">
        <w:r w:rsidR="00700281">
          <w:rPr>
            <w:rFonts w:hint="cs"/>
            <w:rtl/>
          </w:rPr>
          <w:t>לכל התחנות</w:t>
        </w:r>
      </w:ins>
      <w:ins w:id="33" w:author="שירה אוחיון" w:date="2021-12-27T21:20:00Z">
        <w:r w:rsidR="00544718">
          <w:rPr>
            <w:rFonts w:hint="cs"/>
            <w:rtl/>
          </w:rPr>
          <w:t xml:space="preserve"> יחד</w:t>
        </w:r>
      </w:ins>
      <w:ins w:id="34" w:author="שירה אוחיון" w:date="2021-12-07T14:33:00Z">
        <w:r w:rsidR="00700281">
          <w:rPr>
            <w:rFonts w:hint="cs"/>
            <w:rtl/>
          </w:rPr>
          <w:t xml:space="preserve"> </w:t>
        </w:r>
      </w:ins>
      <w:r w:rsidRPr="009102D0">
        <w:rPr>
          <w:rtl/>
        </w:rPr>
        <w:t>ל</w:t>
      </w:r>
      <w:r w:rsidR="001B3BAD" w:rsidRPr="009102D0">
        <w:rPr>
          <w:rFonts w:hint="cs"/>
          <w:rtl/>
        </w:rPr>
        <w:t>שני</w:t>
      </w:r>
      <w:r w:rsidR="00E77B2E" w:rsidRPr="009102D0">
        <w:rPr>
          <w:rFonts w:hint="cs"/>
          <w:rtl/>
        </w:rPr>
        <w:t xml:space="preserve"> סוגי התזקיקים</w:t>
      </w:r>
      <w:r w:rsidR="0061522C" w:rsidRPr="009102D0">
        <w:rPr>
          <w:rFonts w:hint="cs"/>
          <w:rtl/>
        </w:rPr>
        <w:t xml:space="preserve"> יחד</w:t>
      </w:r>
      <w:r w:rsidRPr="009102D0">
        <w:rPr>
          <w:rtl/>
        </w:rPr>
        <w:t xml:space="preserve">.  </w:t>
      </w:r>
    </w:p>
    <w:p w14:paraId="75D7B0DD" w14:textId="0540E5CD" w:rsidR="00281BD7" w:rsidRPr="00B41A9D" w:rsidRDefault="008F5919" w:rsidP="00FB1FC6">
      <w:pPr>
        <w:pStyle w:val="3-1"/>
        <w:rPr>
          <w:rtl/>
        </w:rPr>
      </w:pPr>
      <w:r w:rsidRPr="00B41A9D">
        <w:rPr>
          <w:rtl/>
        </w:rPr>
        <w:t>מובהר כי לצורך עמידה בסעיף</w:t>
      </w:r>
      <w:r w:rsidR="008A71AD" w:rsidRPr="00B41A9D">
        <w:rPr>
          <w:rFonts w:hint="cs"/>
          <w:rtl/>
        </w:rPr>
        <w:t xml:space="preserve"> </w:t>
      </w:r>
      <w:r w:rsidR="00FB1FC6">
        <w:rPr>
          <w:rtl/>
        </w:rPr>
        <w:fldChar w:fldCharType="begin"/>
      </w:r>
      <w:r w:rsidR="00FB1FC6">
        <w:rPr>
          <w:rtl/>
        </w:rPr>
        <w:instrText xml:space="preserve"> </w:instrText>
      </w:r>
      <w:r w:rsidR="00FB1FC6">
        <w:instrText>REF</w:instrText>
      </w:r>
      <w:r w:rsidR="00FB1FC6">
        <w:rPr>
          <w:rtl/>
        </w:rPr>
        <w:instrText xml:space="preserve"> _</w:instrText>
      </w:r>
      <w:r w:rsidR="00FB1FC6">
        <w:instrText>Ref86908114 \r \h</w:instrText>
      </w:r>
      <w:r w:rsidR="00FB1FC6">
        <w:rPr>
          <w:rtl/>
        </w:rPr>
        <w:instrText xml:space="preserve"> </w:instrText>
      </w:r>
      <w:r w:rsidR="00FB1FC6">
        <w:rPr>
          <w:rtl/>
        </w:rPr>
      </w:r>
      <w:r w:rsidR="00FB1FC6">
        <w:rPr>
          <w:rtl/>
        </w:rPr>
        <w:fldChar w:fldCharType="separate"/>
      </w:r>
      <w:r w:rsidR="00937E60">
        <w:rPr>
          <w:cs/>
        </w:rPr>
        <w:t>‎</w:t>
      </w:r>
      <w:r w:rsidR="00937E60">
        <w:t>1.6.1</w:t>
      </w:r>
      <w:r w:rsidR="00FB1FC6">
        <w:rPr>
          <w:rtl/>
        </w:rPr>
        <w:fldChar w:fldCharType="end"/>
      </w:r>
      <w:r w:rsidR="00D873BE">
        <w:rPr>
          <w:rFonts w:hint="cs"/>
          <w:rtl/>
        </w:rPr>
        <w:t xml:space="preserve"> </w:t>
      </w:r>
      <w:r w:rsidR="00281BD7" w:rsidRPr="00B41A9D">
        <w:rPr>
          <w:rtl/>
        </w:rPr>
        <w:t xml:space="preserve">יוכל המציע להציג שירותי תחזוקת תחנות </w:t>
      </w:r>
      <w:r w:rsidR="00990155" w:rsidRPr="00B41A9D">
        <w:rPr>
          <w:rFonts w:hint="cs"/>
          <w:rtl/>
        </w:rPr>
        <w:t xml:space="preserve">תדלוק </w:t>
      </w:r>
      <w:r w:rsidR="00281BD7" w:rsidRPr="00B41A9D">
        <w:rPr>
          <w:rtl/>
        </w:rPr>
        <w:t>פנימיות</w:t>
      </w:r>
      <w:ins w:id="35" w:author="שירה אוחיון" w:date="2021-12-27T21:54:00Z">
        <w:r w:rsidR="00267EE6">
          <w:rPr>
            <w:rFonts w:hint="cs"/>
            <w:rtl/>
          </w:rPr>
          <w:t xml:space="preserve"> או תחנות חברה</w:t>
        </w:r>
      </w:ins>
      <w:r w:rsidR="00281BD7" w:rsidRPr="00B41A9D">
        <w:rPr>
          <w:rtl/>
        </w:rPr>
        <w:t xml:space="preserve"> ואספקת תזקיקים אשר בוצעו גם באמצעות קבלני משנה מטעמו, הכל בתנאי </w:t>
      </w:r>
      <w:r w:rsidR="00D57E6C" w:rsidRPr="00B41A9D">
        <w:rPr>
          <w:rFonts w:hint="cs"/>
          <w:rtl/>
        </w:rPr>
        <w:t>ש</w:t>
      </w:r>
      <w:r w:rsidR="00281BD7" w:rsidRPr="00B41A9D">
        <w:rPr>
          <w:rtl/>
        </w:rPr>
        <w:t>המציע שימש כספק הראשי וכי נשא באחריות הכוללת למתן שירותי התחזוקה ואספקת התזקיקים מול הלקוח</w:t>
      </w:r>
      <w:r w:rsidR="006A363E" w:rsidRPr="00B41A9D">
        <w:rPr>
          <w:rFonts w:hint="cs"/>
          <w:rtl/>
        </w:rPr>
        <w:t>ות</w:t>
      </w:r>
      <w:r w:rsidR="00281BD7" w:rsidRPr="00B41A9D">
        <w:rPr>
          <w:rtl/>
        </w:rPr>
        <w:t xml:space="preserve">.  </w:t>
      </w:r>
    </w:p>
    <w:p w14:paraId="5DE3CEC7" w14:textId="75B585B4" w:rsidR="003943B4" w:rsidRPr="00D9608E" w:rsidRDefault="00EC28DA" w:rsidP="00C27BDB">
      <w:pPr>
        <w:pStyle w:val="2-0"/>
        <w:rPr>
          <w:b/>
          <w:bCs/>
          <w:rtl/>
        </w:rPr>
      </w:pPr>
      <w:bookmarkStart w:id="36" w:name="_Ref73534457"/>
      <w:r>
        <w:rPr>
          <w:rFonts w:hint="cs"/>
          <w:b/>
          <w:bCs/>
          <w:rtl/>
        </w:rPr>
        <w:t xml:space="preserve">תנאי סף מקצועיים עבור </w:t>
      </w:r>
      <w:r w:rsidR="003943B4" w:rsidRPr="00D9608E">
        <w:rPr>
          <w:rFonts w:hint="cs"/>
          <w:b/>
          <w:bCs/>
          <w:rtl/>
        </w:rPr>
        <w:t xml:space="preserve">סל </w:t>
      </w:r>
      <w:r w:rsidR="00C27BDB">
        <w:rPr>
          <w:rFonts w:hint="cs"/>
          <w:b/>
          <w:bCs/>
          <w:rtl/>
        </w:rPr>
        <w:t>3</w:t>
      </w:r>
      <w:bookmarkEnd w:id="36"/>
    </w:p>
    <w:p w14:paraId="66FC7ED0" w14:textId="2A81CA0D" w:rsidR="00281BD7" w:rsidRPr="00281BD7" w:rsidRDefault="00281BD7" w:rsidP="00375E02">
      <w:pPr>
        <w:pStyle w:val="3-1"/>
        <w:rPr>
          <w:rtl/>
        </w:rPr>
      </w:pPr>
      <w:r w:rsidRPr="00281BD7">
        <w:rPr>
          <w:rtl/>
        </w:rPr>
        <w:t xml:space="preserve">במועד האחרון להגשת הצעות למכרז </w:t>
      </w:r>
      <w:r w:rsidRPr="00B1047E">
        <w:rPr>
          <w:rtl/>
        </w:rPr>
        <w:t xml:space="preserve">ובמהלך </w:t>
      </w:r>
      <w:r w:rsidR="00375E02" w:rsidRPr="00B1047E">
        <w:rPr>
          <w:rFonts w:hint="cs"/>
          <w:rtl/>
        </w:rPr>
        <w:t>12</w:t>
      </w:r>
      <w:r w:rsidRPr="00B1047E">
        <w:rPr>
          <w:rtl/>
        </w:rPr>
        <w:t xml:space="preserve"> החודשים שקדמו</w:t>
      </w:r>
      <w:r w:rsidRPr="00281BD7">
        <w:rPr>
          <w:rtl/>
        </w:rPr>
        <w:t xml:space="preserve"> לו:</w:t>
      </w:r>
    </w:p>
    <w:p w14:paraId="7F99DC7B" w14:textId="059F1645" w:rsidR="00281BD7" w:rsidRPr="00281BD7" w:rsidRDefault="00281BD7" w:rsidP="00413B2F">
      <w:pPr>
        <w:pStyle w:val="4-0"/>
        <w:rPr>
          <w:rtl/>
        </w:rPr>
      </w:pPr>
      <w:r w:rsidRPr="00281BD7">
        <w:rPr>
          <w:rtl/>
        </w:rPr>
        <w:t xml:space="preserve">המציע </w:t>
      </w:r>
      <w:r w:rsidR="00A95DDE">
        <w:rPr>
          <w:rFonts w:hint="cs"/>
          <w:rtl/>
        </w:rPr>
        <w:t xml:space="preserve">מפעיל </w:t>
      </w:r>
      <w:r w:rsidRPr="00281BD7">
        <w:rPr>
          <w:rtl/>
        </w:rPr>
        <w:t>ברציפות</w:t>
      </w:r>
      <w:r w:rsidR="00061B85">
        <w:rPr>
          <w:rFonts w:hint="cs"/>
          <w:rtl/>
        </w:rPr>
        <w:t xml:space="preserve"> לפחות</w:t>
      </w:r>
      <w:r w:rsidRPr="00281BD7">
        <w:rPr>
          <w:rtl/>
        </w:rPr>
        <w:t xml:space="preserve"> 80 תחנות לשטיפת רכבים. תחנות השטיפה יכולות להיות בבעלות המציע או שהמציע התקשר </w:t>
      </w:r>
      <w:r w:rsidR="00212839">
        <w:rPr>
          <w:rFonts w:hint="cs"/>
          <w:rtl/>
        </w:rPr>
        <w:t>איתן</w:t>
      </w:r>
      <w:r w:rsidRPr="00281BD7">
        <w:rPr>
          <w:rtl/>
        </w:rPr>
        <w:t xml:space="preserve"> בהסכם לאספקת שירותי </w:t>
      </w:r>
      <w:r w:rsidR="004F4B18">
        <w:rPr>
          <w:rtl/>
        </w:rPr>
        <w:t>שטיפ</w:t>
      </w:r>
      <w:r w:rsidR="004F4B18">
        <w:rPr>
          <w:rFonts w:hint="cs"/>
          <w:rtl/>
        </w:rPr>
        <w:t>ת רכבים</w:t>
      </w:r>
      <w:r w:rsidRPr="00281BD7">
        <w:rPr>
          <w:rtl/>
        </w:rPr>
        <w:t xml:space="preserve">. </w:t>
      </w:r>
    </w:p>
    <w:p w14:paraId="4CAC629A" w14:textId="03DC5272" w:rsidR="00281BD7" w:rsidRPr="00281BD7" w:rsidRDefault="00281BD7" w:rsidP="00491BF9">
      <w:pPr>
        <w:pStyle w:val="4-0"/>
        <w:rPr>
          <w:rtl/>
        </w:rPr>
      </w:pPr>
      <w:r w:rsidRPr="00281BD7">
        <w:rPr>
          <w:rtl/>
        </w:rPr>
        <w:t>המציע</w:t>
      </w:r>
      <w:r w:rsidR="00583575">
        <w:rPr>
          <w:rFonts w:hint="cs"/>
          <w:rtl/>
        </w:rPr>
        <w:t xml:space="preserve"> </w:t>
      </w:r>
      <w:r w:rsidR="00C87EE4">
        <w:rPr>
          <w:rFonts w:hint="cs"/>
          <w:rtl/>
        </w:rPr>
        <w:t>מספק</w:t>
      </w:r>
      <w:r w:rsidRPr="00281BD7">
        <w:rPr>
          <w:rtl/>
        </w:rPr>
        <w:t xml:space="preserve"> לעשרה לקוחות שונים לפחות שירותי שטיפת רכבים שעונים במצטבר על הדרישות הבאות:</w:t>
      </w:r>
    </w:p>
    <w:p w14:paraId="0C4F9AF8" w14:textId="77777777" w:rsidR="00281BD7" w:rsidRPr="00281BD7" w:rsidRDefault="00281BD7" w:rsidP="00BE0B73">
      <w:pPr>
        <w:pStyle w:val="5-0"/>
        <w:rPr>
          <w:rtl/>
        </w:rPr>
      </w:pPr>
      <w:r w:rsidRPr="00281BD7">
        <w:rPr>
          <w:rtl/>
        </w:rPr>
        <w:t>לכל אחד מן הלקוחות צי רכב הכולל 200 רכבים לפחות;</w:t>
      </w:r>
    </w:p>
    <w:p w14:paraId="64F8DA95" w14:textId="50A111E0" w:rsidR="00281BD7" w:rsidRPr="002D0CD5" w:rsidRDefault="00281BD7" w:rsidP="00BE0B73">
      <w:pPr>
        <w:pStyle w:val="5-0"/>
      </w:pPr>
      <w:r w:rsidRPr="00281BD7">
        <w:rPr>
          <w:rtl/>
        </w:rPr>
        <w:t xml:space="preserve">זיהוי רכבי הלקוחות נעשה באמצעות זיהוי אוטומטי (התקן תדלוק, צילום </w:t>
      </w:r>
      <w:r w:rsidRPr="002D0CD5">
        <w:rPr>
          <w:rtl/>
        </w:rPr>
        <w:t xml:space="preserve">לוחית רישוי, יישומון ייעודי או אמצעי זיהוי אחר).  </w:t>
      </w:r>
    </w:p>
    <w:p w14:paraId="7B7E1DC2" w14:textId="77777777" w:rsidR="00D2799C" w:rsidRPr="00281BD7" w:rsidRDefault="00D2799C" w:rsidP="00D2799C">
      <w:pPr>
        <w:pStyle w:val="2-0"/>
        <w:rPr>
          <w:rtl/>
        </w:rPr>
      </w:pPr>
      <w:bookmarkStart w:id="37" w:name="_Ref73542378"/>
      <w:r w:rsidRPr="00281BD7">
        <w:rPr>
          <w:rtl/>
        </w:rPr>
        <w:t>מובהר בזאת כי לצורך עמידה ב</w:t>
      </w:r>
      <w:r>
        <w:rPr>
          <w:rFonts w:hint="cs"/>
          <w:rtl/>
        </w:rPr>
        <w:t xml:space="preserve">כל </w:t>
      </w:r>
      <w:r w:rsidRPr="00281BD7">
        <w:rPr>
          <w:rtl/>
        </w:rPr>
        <w:t>תנאי הסף</w:t>
      </w:r>
      <w:r>
        <w:rPr>
          <w:rFonts w:hint="cs"/>
          <w:rtl/>
        </w:rPr>
        <w:t xml:space="preserve"> המפורטים לעיל</w:t>
      </w:r>
      <w:r w:rsidRPr="00281BD7">
        <w:rPr>
          <w:rtl/>
        </w:rPr>
        <w:t xml:space="preserve"> על המציע לעמוד בתנאי הסף בעצמו וכי לא ניתן לייחס ניסיון ו/או מחזור כספי ו/או כל פרט אחר </w:t>
      </w:r>
      <w:r w:rsidRPr="00281BD7">
        <w:rPr>
          <w:rtl/>
        </w:rPr>
        <w:lastRenderedPageBreak/>
        <w:t>של כל גוף אשר אינו המציע עצמו לרבות קבלני משנה, חברת-אם, חברות בנות או כל גוף או אדם הקשור באופן כלשהו במציע, למעט אם צוין במפורש אחרת.</w:t>
      </w:r>
    </w:p>
    <w:p w14:paraId="30489E74" w14:textId="77777777" w:rsidR="00D2799C" w:rsidRPr="00281BD7" w:rsidRDefault="00D2799C" w:rsidP="00D2799C">
      <w:pPr>
        <w:pStyle w:val="2-0"/>
        <w:rPr>
          <w:rtl/>
        </w:rPr>
      </w:pPr>
      <w:r w:rsidRPr="00281BD7">
        <w:rPr>
          <w:rtl/>
        </w:rPr>
        <w:t xml:space="preserve">לצורך עמידה בתנאי הסף, כל לקוח נדרש להיות אישיות משפטית נפרדת, קרי, לא ניתן להציג אגפים שונים באותו ארגון כלקוחות נפרדים. לעניין לקוחות ממשלה, כל משרד ממשלתי או יחידת סמך יחשבו לקוח נפרד, אולם לא ניתן יהיה להציג ניסיון ממחלקות שונות באותו משרד או יחידת סמך. </w:t>
      </w:r>
    </w:p>
    <w:bookmarkEnd w:id="37"/>
    <w:p w14:paraId="68D6C8D9" w14:textId="44BF0AE9" w:rsidR="00281BD7" w:rsidRPr="00DF7511" w:rsidRDefault="00281BD7" w:rsidP="00B30FF6">
      <w:pPr>
        <w:pStyle w:val="2-0"/>
        <w:rPr>
          <w:b/>
          <w:bCs/>
          <w:rtl/>
        </w:rPr>
      </w:pPr>
      <w:r w:rsidRPr="00DF7511">
        <w:rPr>
          <w:b/>
          <w:bCs/>
          <w:rtl/>
        </w:rPr>
        <w:t>הגשת הצעה למספר סלים</w:t>
      </w:r>
    </w:p>
    <w:p w14:paraId="12E41FA0" w14:textId="36538002" w:rsidR="00281BD7" w:rsidRPr="00281BD7" w:rsidRDefault="00281BD7" w:rsidP="00536EED">
      <w:pPr>
        <w:pStyle w:val="3-1"/>
        <w:rPr>
          <w:rtl/>
        </w:rPr>
      </w:pPr>
      <w:r w:rsidRPr="00281BD7">
        <w:rPr>
          <w:rtl/>
        </w:rPr>
        <w:t>מציע המעוניין להגיש הצעה ליותר מסל אחד יס</w:t>
      </w:r>
      <w:r w:rsidRPr="00536EED">
        <w:rPr>
          <w:rtl/>
        </w:rPr>
        <w:t xml:space="preserve">מן </w:t>
      </w:r>
      <w:r w:rsidR="000A794C" w:rsidRPr="00536EED">
        <w:rPr>
          <w:rFonts w:hint="cs"/>
          <w:rtl/>
        </w:rPr>
        <w:t>ב</w:t>
      </w:r>
      <w:r w:rsidR="00D826D5">
        <w:rPr>
          <w:rFonts w:hint="cs"/>
          <w:rtl/>
        </w:rPr>
        <w:t>נספח המיועד לכך ב</w:t>
      </w:r>
      <w:r w:rsidRPr="00536EED">
        <w:rPr>
          <w:rtl/>
        </w:rPr>
        <w:t>פרק 3</w:t>
      </w:r>
      <w:r w:rsidR="000A794C">
        <w:rPr>
          <w:rtl/>
        </w:rPr>
        <w:t xml:space="preserve"> </w:t>
      </w:r>
      <w:r w:rsidRPr="00281BD7">
        <w:rPr>
          <w:rtl/>
        </w:rPr>
        <w:t>את הסלים אליהם הוא מעוניין להגיש את הצעתו.</w:t>
      </w:r>
    </w:p>
    <w:p w14:paraId="549DFB17" w14:textId="501758BC" w:rsidR="00281BD7" w:rsidRPr="00281BD7" w:rsidRDefault="00281BD7" w:rsidP="00E62167">
      <w:pPr>
        <w:pStyle w:val="3-1"/>
        <w:rPr>
          <w:rtl/>
        </w:rPr>
      </w:pPr>
      <w:r w:rsidRPr="00281BD7">
        <w:rPr>
          <w:rtl/>
        </w:rPr>
        <w:t>עמידת המציע בתנאי הסף המנהליים והמקצועיים תבחן בהתאם לדרישות הסף הרלוונטיות לכל סל אליו הוא מעוניין להגיש הצעה. במקרה של סלים הכוללים דרישות סף מנהליות או מקצועיות זהות (למשל רישום כחברת דלק), רשאי המציע להציג עבורן את אותו מענה</w:t>
      </w:r>
      <w:r w:rsidR="00CD4480">
        <w:rPr>
          <w:rFonts w:hint="cs"/>
          <w:rtl/>
        </w:rPr>
        <w:t xml:space="preserve"> </w:t>
      </w:r>
      <w:r w:rsidR="00E62167">
        <w:rPr>
          <w:rFonts w:hint="cs"/>
          <w:rtl/>
        </w:rPr>
        <w:t>משותף</w:t>
      </w:r>
      <w:r w:rsidRPr="00281BD7">
        <w:rPr>
          <w:rtl/>
        </w:rPr>
        <w:t xml:space="preserve">. </w:t>
      </w:r>
    </w:p>
    <w:p w14:paraId="4BB68383" w14:textId="0209DA4B" w:rsidR="00281BD7" w:rsidRPr="00281BD7" w:rsidRDefault="00281BD7" w:rsidP="000A794C">
      <w:pPr>
        <w:pStyle w:val="2-"/>
        <w:rPr>
          <w:rtl/>
        </w:rPr>
      </w:pPr>
      <w:bookmarkStart w:id="38" w:name="_Toc92792398"/>
      <w:r w:rsidRPr="00281BD7">
        <w:rPr>
          <w:rtl/>
        </w:rPr>
        <w:t xml:space="preserve">שלב </w:t>
      </w:r>
      <w:r w:rsidR="000A794C">
        <w:rPr>
          <w:rFonts w:hint="cs"/>
          <w:rtl/>
        </w:rPr>
        <w:t>בדיקת הצעות</w:t>
      </w:r>
      <w:bookmarkEnd w:id="38"/>
      <w:r w:rsidR="000A794C">
        <w:rPr>
          <w:rFonts w:hint="cs"/>
          <w:rtl/>
        </w:rPr>
        <w:t xml:space="preserve"> </w:t>
      </w:r>
    </w:p>
    <w:p w14:paraId="35E51AFF" w14:textId="77777777" w:rsidR="00281BD7" w:rsidRPr="00281BD7" w:rsidRDefault="00281BD7" w:rsidP="000A794C">
      <w:pPr>
        <w:pStyle w:val="3-1"/>
        <w:rPr>
          <w:rtl/>
        </w:rPr>
      </w:pPr>
      <w:r w:rsidRPr="00281BD7">
        <w:rPr>
          <w:rtl/>
        </w:rPr>
        <w:t>עבור כל סל בנפרד תיבחן עמידת ההצעות בתנאי המכרז, לרבות עמידה בתנאי סף והמצאת כל המסמכים הנדרשים במסגרת חוברת ההצעה, כמפורט בפרק 3 להלן.</w:t>
      </w:r>
    </w:p>
    <w:p w14:paraId="31497A16" w14:textId="77777777" w:rsidR="00281BD7" w:rsidRPr="00281BD7" w:rsidRDefault="00281BD7" w:rsidP="000A794C">
      <w:pPr>
        <w:pStyle w:val="3-1"/>
        <w:rPr>
          <w:rtl/>
        </w:rPr>
      </w:pPr>
      <w:r w:rsidRPr="00281BD7">
        <w:rPr>
          <w:rtl/>
        </w:rPr>
        <w:t>מובהר כי עורך המכרז רשאי לבצע את הליך בדיקת ההצעות לפי איזה סדר שיראה לנכון.</w:t>
      </w:r>
    </w:p>
    <w:p w14:paraId="6ADD6279" w14:textId="77777777" w:rsidR="00281BD7" w:rsidRPr="00281BD7" w:rsidRDefault="00281BD7" w:rsidP="000A794C">
      <w:pPr>
        <w:pStyle w:val="3-1"/>
        <w:rPr>
          <w:rtl/>
        </w:rPr>
      </w:pPr>
      <w:r w:rsidRPr="00281BD7">
        <w:rPr>
          <w:rtl/>
        </w:rPr>
        <w:t xml:space="preserve">עורך המכרז רשאי לפסול הצעות שאינן עומדות בתנאי המכרז. </w:t>
      </w:r>
    </w:p>
    <w:p w14:paraId="4A17BCE9" w14:textId="4540DC03" w:rsidR="00281BD7" w:rsidRPr="00281BD7" w:rsidRDefault="00281BD7" w:rsidP="00204B60">
      <w:pPr>
        <w:pStyle w:val="3-1"/>
        <w:rPr>
          <w:rtl/>
        </w:rPr>
      </w:pPr>
      <w:r w:rsidRPr="00281BD7">
        <w:rPr>
          <w:rtl/>
        </w:rPr>
        <w:t>הצעות שיעמדו בתנאי ה</w:t>
      </w:r>
      <w:r w:rsidR="007877CC">
        <w:rPr>
          <w:rFonts w:hint="cs"/>
          <w:rtl/>
        </w:rPr>
        <w:t>סף</w:t>
      </w:r>
      <w:r w:rsidRPr="00281BD7">
        <w:rPr>
          <w:rtl/>
        </w:rPr>
        <w:t xml:space="preserve"> </w:t>
      </w:r>
      <w:r w:rsidR="007877CC">
        <w:rPr>
          <w:rFonts w:hint="cs"/>
          <w:rtl/>
        </w:rPr>
        <w:t xml:space="preserve">של המכרז </w:t>
      </w:r>
      <w:r w:rsidRPr="00281BD7">
        <w:rPr>
          <w:rtl/>
        </w:rPr>
        <w:t>עבור כל סל בנפרד, יעברו לשלב בחינת הצעת המחיר</w:t>
      </w:r>
      <w:r w:rsidR="00204B60">
        <w:rPr>
          <w:rFonts w:hint="cs"/>
          <w:rtl/>
        </w:rPr>
        <w:t xml:space="preserve">. יובהר </w:t>
      </w:r>
      <w:r w:rsidR="00BB02C4">
        <w:rPr>
          <w:rFonts w:hint="cs"/>
          <w:rtl/>
        </w:rPr>
        <w:t xml:space="preserve">כי תנאי </w:t>
      </w:r>
      <w:r w:rsidR="00204B60">
        <w:rPr>
          <w:rFonts w:hint="cs"/>
          <w:rtl/>
        </w:rPr>
        <w:t>מעבר לשלב בחינת הצעות המחיר הוא הגשת ערבות מכרז,</w:t>
      </w:r>
      <w:r w:rsidRPr="00281BD7">
        <w:rPr>
          <w:rtl/>
        </w:rPr>
        <w:t xml:space="preserve"> כמפורט להלן;</w:t>
      </w:r>
    </w:p>
    <w:p w14:paraId="0BB7015A" w14:textId="77777777" w:rsidR="00281BD7" w:rsidRPr="00281BD7" w:rsidRDefault="00281BD7" w:rsidP="000A794C">
      <w:pPr>
        <w:pStyle w:val="2-"/>
        <w:rPr>
          <w:rtl/>
        </w:rPr>
      </w:pPr>
      <w:bookmarkStart w:id="39" w:name="_Toc92792399"/>
      <w:r w:rsidRPr="00281BD7">
        <w:rPr>
          <w:rtl/>
        </w:rPr>
        <w:t>שלב הגשת הצעות המחיר, בחינתן ודירוגן</w:t>
      </w:r>
      <w:bookmarkEnd w:id="39"/>
      <w:r w:rsidRPr="00281BD7">
        <w:rPr>
          <w:rtl/>
        </w:rPr>
        <w:t xml:space="preserve"> </w:t>
      </w:r>
    </w:p>
    <w:p w14:paraId="06BB90D9" w14:textId="19847B84" w:rsidR="00281BD7" w:rsidRPr="000A794C" w:rsidRDefault="002748B7" w:rsidP="000A794C">
      <w:pPr>
        <w:pStyle w:val="2-0"/>
        <w:rPr>
          <w:b/>
          <w:bCs/>
          <w:rtl/>
        </w:rPr>
      </w:pPr>
      <w:r>
        <w:rPr>
          <w:rFonts w:hint="cs"/>
          <w:b/>
          <w:bCs/>
          <w:rtl/>
        </w:rPr>
        <w:t>ל</w:t>
      </w:r>
      <w:r w:rsidR="00281BD7" w:rsidRPr="000A794C">
        <w:rPr>
          <w:b/>
          <w:bCs/>
          <w:rtl/>
        </w:rPr>
        <w:t>סלים 1 ו-2, תדלוק רכבים, אספקת תזקיקים ותחזוקת תחנות</w:t>
      </w:r>
      <w:r w:rsidR="00990155">
        <w:rPr>
          <w:rFonts w:hint="cs"/>
          <w:b/>
          <w:bCs/>
          <w:rtl/>
        </w:rPr>
        <w:t xml:space="preserve"> תדלוק</w:t>
      </w:r>
      <w:r w:rsidR="00281BD7" w:rsidRPr="000A794C">
        <w:rPr>
          <w:b/>
          <w:bCs/>
          <w:rtl/>
        </w:rPr>
        <w:t xml:space="preserve"> פנימיות </w:t>
      </w:r>
    </w:p>
    <w:p w14:paraId="64B07C51" w14:textId="338FE78A" w:rsidR="00281BD7" w:rsidRPr="00281BD7" w:rsidRDefault="00281BD7" w:rsidP="001F2D1E">
      <w:pPr>
        <w:pStyle w:val="3-1"/>
        <w:rPr>
          <w:rtl/>
        </w:rPr>
      </w:pPr>
      <w:r w:rsidRPr="00281BD7">
        <w:rPr>
          <w:rtl/>
        </w:rPr>
        <w:t xml:space="preserve">כאמור, מציעים שיעמדו בתנאי הסף המנהליים והמקצועיים שהוגדרו לסלים 1 ו-2, יוכרזו כ"מציעים מאושרים" ויעברו לשלב השני. </w:t>
      </w:r>
    </w:p>
    <w:p w14:paraId="619E2510" w14:textId="68CE17F1" w:rsidR="00281BD7" w:rsidRPr="00281BD7" w:rsidRDefault="00281BD7" w:rsidP="00204B60">
      <w:pPr>
        <w:pStyle w:val="3-1"/>
        <w:rPr>
          <w:rtl/>
        </w:rPr>
      </w:pPr>
      <w:r w:rsidRPr="00281BD7">
        <w:rPr>
          <w:rtl/>
        </w:rPr>
        <w:t>בשלב זה יתמודדו המציעים המאושרים</w:t>
      </w:r>
      <w:r w:rsidR="00204B60">
        <w:rPr>
          <w:rFonts w:hint="cs"/>
          <w:rtl/>
        </w:rPr>
        <w:t xml:space="preserve"> אשר הגישו ערבות מכרז</w:t>
      </w:r>
      <w:r w:rsidRPr="00281BD7">
        <w:rPr>
          <w:rtl/>
        </w:rPr>
        <w:t xml:space="preserve"> בהליך תיחור דינמי מקוון </w:t>
      </w:r>
      <w:r w:rsidRPr="00BE0B73">
        <w:rPr>
          <w:u w:val="single"/>
          <w:rtl/>
        </w:rPr>
        <w:t>נפרד לכל סל</w:t>
      </w:r>
      <w:r w:rsidRPr="00281BD7">
        <w:rPr>
          <w:rtl/>
        </w:rPr>
        <w:t xml:space="preserve">. מובהר כי </w:t>
      </w:r>
      <w:r w:rsidR="00F5210C">
        <w:rPr>
          <w:rFonts w:hint="cs"/>
          <w:rtl/>
        </w:rPr>
        <w:t>מציע</w:t>
      </w:r>
      <w:r w:rsidRPr="00281BD7">
        <w:rPr>
          <w:rtl/>
        </w:rPr>
        <w:t xml:space="preserve"> שהוכרז כ</w:t>
      </w:r>
      <w:r w:rsidR="00F5210C">
        <w:rPr>
          <w:rFonts w:hint="cs"/>
          <w:rtl/>
        </w:rPr>
        <w:t>מציע</w:t>
      </w:r>
      <w:r w:rsidRPr="00281BD7">
        <w:rPr>
          <w:rtl/>
        </w:rPr>
        <w:t xml:space="preserve"> מאושר מחויב להתמודד בהליך התיחור. </w:t>
      </w:r>
    </w:p>
    <w:p w14:paraId="0B00B766" w14:textId="77777777" w:rsidR="00281BD7" w:rsidRPr="00281BD7" w:rsidRDefault="00281BD7" w:rsidP="000A794C">
      <w:pPr>
        <w:pStyle w:val="3-1"/>
        <w:rPr>
          <w:rtl/>
        </w:rPr>
      </w:pPr>
      <w:r w:rsidRPr="00281BD7">
        <w:rPr>
          <w:rtl/>
        </w:rPr>
        <w:lastRenderedPageBreak/>
        <w:t>עורך המכרז רשאי לשנות את שיטת התיחור לרבות מנגנון התיחור המפורט להלן. ככל שיחול שינוי כאמור יודיע על כך עורך המכרז למציעים המאושרים. בסיום ההליך יבחרו עבור סל 1 שני ספקים זוכים ועבור סל 2 ייבחר ספק זוכה אחד.</w:t>
      </w:r>
    </w:p>
    <w:p w14:paraId="35887CB4" w14:textId="43FD53A4" w:rsidR="00281BD7" w:rsidRPr="00281BD7" w:rsidRDefault="00281BD7" w:rsidP="000A794C">
      <w:pPr>
        <w:pStyle w:val="3-1"/>
        <w:rPr>
          <w:rtl/>
        </w:rPr>
      </w:pPr>
      <w:r w:rsidRPr="00281BD7">
        <w:rPr>
          <w:rtl/>
        </w:rPr>
        <w:t>עורך המכרז רשאי, על פי שיקול דעתו הבלעדי, לבטל את הליך התיחור מכל סיבה שהיא, בכל שלב, לרבות במקרה שבו לא ישתתפו לפחות שלושה מציעים מאושרים בהליך התיחור</w:t>
      </w:r>
      <w:r w:rsidR="00372C30">
        <w:rPr>
          <w:rFonts w:hint="cs"/>
          <w:rtl/>
        </w:rPr>
        <w:t xml:space="preserve"> עבור סל 1 ושני מציעים מאושרים עבור סל 2</w:t>
      </w:r>
      <w:r w:rsidRPr="00281BD7">
        <w:rPr>
          <w:rtl/>
        </w:rPr>
        <w:t xml:space="preserve">. הודעה על כך תישלח לכל המציעים המאושרים. </w:t>
      </w:r>
    </w:p>
    <w:p w14:paraId="5024C527" w14:textId="7B420AC9" w:rsidR="00281BD7" w:rsidRPr="00AF3984" w:rsidRDefault="00281BD7" w:rsidP="00860F65">
      <w:pPr>
        <w:pStyle w:val="3-1"/>
        <w:rPr>
          <w:rtl/>
        </w:rPr>
      </w:pPr>
      <w:r w:rsidRPr="00AF3984">
        <w:rPr>
          <w:rtl/>
        </w:rPr>
        <w:t>במקרה של ביטול הליך תיחור, עורך המכרז רשאי, על פי שיקול דעתו, לפרסם למציעים המאושרים תיחור חדש ובמסגרתו לשנות את תכולת השירותים</w:t>
      </w:r>
      <w:r w:rsidR="00133E0A" w:rsidRPr="00AF3984">
        <w:rPr>
          <w:rFonts w:hint="cs"/>
          <w:rtl/>
        </w:rPr>
        <w:t xml:space="preserve"> שנקבעו בתיחור</w:t>
      </w:r>
      <w:r w:rsidR="00066CDA" w:rsidRPr="00AF3984">
        <w:rPr>
          <w:rFonts w:hint="cs"/>
          <w:rtl/>
        </w:rPr>
        <w:t xml:space="preserve"> שבוטל ובתנאי</w:t>
      </w:r>
      <w:r w:rsidR="0075093A" w:rsidRPr="00AF3984">
        <w:rPr>
          <w:rFonts w:hint="cs"/>
          <w:rtl/>
        </w:rPr>
        <w:t xml:space="preserve"> שהם בזיקה למכרז</w:t>
      </w:r>
      <w:r w:rsidRPr="00AF3984">
        <w:rPr>
          <w:rtl/>
        </w:rPr>
        <w:t>,</w:t>
      </w:r>
      <w:r w:rsidR="00860F65" w:rsidRPr="00AF3984">
        <w:rPr>
          <w:rFonts w:hint="cs"/>
          <w:rtl/>
        </w:rPr>
        <w:t xml:space="preserve"> לאחד תיחורים</w:t>
      </w:r>
      <w:r w:rsidR="00F53D2D" w:rsidRPr="00AF3984">
        <w:rPr>
          <w:rFonts w:hint="cs"/>
          <w:rtl/>
        </w:rPr>
        <w:t>,</w:t>
      </w:r>
      <w:r w:rsidR="00860F65" w:rsidRPr="00AF3984">
        <w:rPr>
          <w:rFonts w:hint="cs"/>
          <w:rtl/>
        </w:rPr>
        <w:t xml:space="preserve"> </w:t>
      </w:r>
      <w:r w:rsidR="00133E0A" w:rsidRPr="00AF3984">
        <w:rPr>
          <w:rFonts w:hint="cs"/>
          <w:rtl/>
        </w:rPr>
        <w:t>לכלול את השירותים בתיחור</w:t>
      </w:r>
      <w:r w:rsidR="00CB2417" w:rsidRPr="00AF3984">
        <w:rPr>
          <w:rFonts w:hint="cs"/>
          <w:rtl/>
        </w:rPr>
        <w:t xml:space="preserve"> שבוטל בתיחור קיים,</w:t>
      </w:r>
      <w:r w:rsidRPr="00AF3984">
        <w:rPr>
          <w:rtl/>
        </w:rPr>
        <w:t xml:space="preserve"> לפרסם מכרז מרכזי אחר או לאפשר למזמינים לבצע הליך רכש עצמאי בהתאם להוראות חוק חובת</w:t>
      </w:r>
      <w:r w:rsidR="000F5596" w:rsidRPr="00AF3984">
        <w:rPr>
          <w:rFonts w:hint="cs"/>
          <w:rtl/>
        </w:rPr>
        <w:t xml:space="preserve"> המכרזים</w:t>
      </w:r>
      <w:r w:rsidRPr="00AF3984">
        <w:rPr>
          <w:rtl/>
        </w:rPr>
        <w:t xml:space="preserve"> ותקנותיו.</w:t>
      </w:r>
    </w:p>
    <w:p w14:paraId="2DAC591D" w14:textId="1148708C" w:rsidR="00281BD7" w:rsidRPr="00281BD7" w:rsidRDefault="00281BD7" w:rsidP="00350EA7">
      <w:pPr>
        <w:pStyle w:val="3-1"/>
        <w:rPr>
          <w:rtl/>
        </w:rPr>
      </w:pPr>
      <w:bookmarkStart w:id="40" w:name="_Ref74050507"/>
      <w:r w:rsidRPr="00281BD7">
        <w:rPr>
          <w:rtl/>
        </w:rPr>
        <w:t>בעת הגשת ההצעות</w:t>
      </w:r>
      <w:r w:rsidR="00AF1BB8">
        <w:rPr>
          <w:rtl/>
        </w:rPr>
        <w:t xml:space="preserve"> למכרז ידרשו המציעים בסל 1 בלבד</w:t>
      </w:r>
      <w:r w:rsidRPr="00281BD7">
        <w:rPr>
          <w:rtl/>
        </w:rPr>
        <w:t xml:space="preserve"> להגיש הצעת מחיר נפרדת בקובץ נפ</w:t>
      </w:r>
      <w:r w:rsidR="00AF1BB8">
        <w:rPr>
          <w:rtl/>
        </w:rPr>
        <w:t>רד</w:t>
      </w:r>
      <w:r w:rsidR="00096F59">
        <w:rPr>
          <w:rtl/>
        </w:rPr>
        <w:t xml:space="preserve"> עבור שירותי התקנת התק</w:t>
      </w:r>
      <w:r w:rsidR="00096F59">
        <w:rPr>
          <w:rFonts w:hint="cs"/>
          <w:rtl/>
        </w:rPr>
        <w:t>ן</w:t>
      </w:r>
      <w:r w:rsidRPr="00281BD7">
        <w:rPr>
          <w:rtl/>
        </w:rPr>
        <w:t xml:space="preserve"> תדלוק אוניברסלי ומד אוץ השראתי </w:t>
      </w:r>
      <w:r w:rsidRPr="00D1151C">
        <w:rPr>
          <w:rtl/>
        </w:rPr>
        <w:t xml:space="preserve">כמפורט </w:t>
      </w:r>
      <w:r w:rsidR="0010150A" w:rsidRPr="00D1151C">
        <w:rPr>
          <w:rFonts w:hint="cs"/>
          <w:rtl/>
        </w:rPr>
        <w:t>ב</w:t>
      </w:r>
      <w:r w:rsidR="00237AC3" w:rsidRPr="00D1151C">
        <w:rPr>
          <w:rFonts w:hint="cs"/>
          <w:rtl/>
        </w:rPr>
        <w:t>נספח ד' בפרק 3 להלן</w:t>
      </w:r>
      <w:r w:rsidRPr="00D1151C">
        <w:rPr>
          <w:rtl/>
        </w:rPr>
        <w:t>. הצעות</w:t>
      </w:r>
      <w:r w:rsidRPr="00281BD7">
        <w:rPr>
          <w:rtl/>
        </w:rPr>
        <w:t xml:space="preserve"> המחיר של שני המציעים </w:t>
      </w:r>
      <w:r w:rsidR="000147B6">
        <w:rPr>
          <w:rFonts w:hint="cs"/>
          <w:rtl/>
        </w:rPr>
        <w:t xml:space="preserve">המאושרים </w:t>
      </w:r>
      <w:r w:rsidRPr="00281BD7">
        <w:rPr>
          <w:rtl/>
        </w:rPr>
        <w:t xml:space="preserve">שיוכרזו </w:t>
      </w:r>
      <w:r w:rsidRPr="00BE0B73">
        <w:rPr>
          <w:rtl/>
        </w:rPr>
        <w:t>כ</w:t>
      </w:r>
      <w:r w:rsidR="00592631" w:rsidRPr="00BE0B73">
        <w:rPr>
          <w:rFonts w:hint="cs"/>
          <w:rtl/>
        </w:rPr>
        <w:t>מועמדים לזכייה</w:t>
      </w:r>
      <w:r w:rsidRPr="00281BD7">
        <w:rPr>
          <w:rtl/>
        </w:rPr>
        <w:t xml:space="preserve"> בסל 1, תיפתחנה ותיבחנה על ידי ועדת המכרזים. המציע שיקבל את </w:t>
      </w:r>
      <w:r w:rsidR="00350EA7">
        <w:rPr>
          <w:rFonts w:hint="cs"/>
          <w:rtl/>
        </w:rPr>
        <w:t>המחיר</w:t>
      </w:r>
      <w:r w:rsidRPr="00281BD7">
        <w:rPr>
          <w:rtl/>
        </w:rPr>
        <w:t xml:space="preserve"> המשוקלל ה</w:t>
      </w:r>
      <w:r w:rsidR="00350EA7">
        <w:rPr>
          <w:rFonts w:hint="cs"/>
          <w:rtl/>
        </w:rPr>
        <w:t>נמוך</w:t>
      </w:r>
      <w:r w:rsidRPr="00281BD7">
        <w:rPr>
          <w:rtl/>
        </w:rPr>
        <w:t xml:space="preserve"> ביותר, יוכרז כ</w:t>
      </w:r>
      <w:r w:rsidR="00BF6BDD">
        <w:rPr>
          <w:rFonts w:hint="cs"/>
          <w:rtl/>
        </w:rPr>
        <w:t>מועמד לזכייה</w:t>
      </w:r>
      <w:r w:rsidRPr="00281BD7">
        <w:rPr>
          <w:rtl/>
        </w:rPr>
        <w:t xml:space="preserve"> ויספק שירותי התקנת </w:t>
      </w:r>
      <w:r w:rsidR="000147B6">
        <w:rPr>
          <w:rFonts w:hint="cs"/>
          <w:rtl/>
        </w:rPr>
        <w:t>התקני התדלוק</w:t>
      </w:r>
      <w:r w:rsidRPr="00281BD7">
        <w:rPr>
          <w:rtl/>
        </w:rPr>
        <w:t xml:space="preserve"> לכל המזמינים במכרז.</w:t>
      </w:r>
      <w:bookmarkEnd w:id="40"/>
      <w:r w:rsidRPr="00281BD7">
        <w:rPr>
          <w:rtl/>
        </w:rPr>
        <w:t xml:space="preserve">  </w:t>
      </w:r>
    </w:p>
    <w:p w14:paraId="47E36F3F" w14:textId="77777777" w:rsidR="00281BD7" w:rsidRPr="00C06D0A" w:rsidRDefault="00281BD7" w:rsidP="00C06D0A">
      <w:pPr>
        <w:pStyle w:val="2-0"/>
        <w:rPr>
          <w:b/>
          <w:bCs/>
          <w:rtl/>
        </w:rPr>
      </w:pPr>
      <w:r w:rsidRPr="00C06D0A">
        <w:rPr>
          <w:b/>
          <w:bCs/>
          <w:rtl/>
        </w:rPr>
        <w:t>הדרכות</w:t>
      </w:r>
    </w:p>
    <w:p w14:paraId="7B2FA930" w14:textId="3F668245" w:rsidR="00281BD7" w:rsidRDefault="00281BD7" w:rsidP="0087551D">
      <w:pPr>
        <w:pStyle w:val="3-1"/>
      </w:pPr>
      <w:r w:rsidRPr="00281BD7">
        <w:rPr>
          <w:rtl/>
        </w:rPr>
        <w:t>לצורך השתתפות בתיחור הדינמי המקוון</w:t>
      </w:r>
      <w:r w:rsidR="00976C4D">
        <w:rPr>
          <w:rFonts w:hint="cs"/>
          <w:rtl/>
        </w:rPr>
        <w:t xml:space="preserve"> שיערך על גבי מערכת מירב</w:t>
      </w:r>
      <w:r w:rsidRPr="00281BD7">
        <w:rPr>
          <w:rtl/>
        </w:rPr>
        <w:t xml:space="preserve">, המציעים המאושרים </w:t>
      </w:r>
      <w:r w:rsidR="008557E4">
        <w:rPr>
          <w:rFonts w:hint="cs"/>
          <w:rtl/>
        </w:rPr>
        <w:t xml:space="preserve">בסלים 1 ו-2 </w:t>
      </w:r>
      <w:r w:rsidRPr="00281BD7">
        <w:rPr>
          <w:rtl/>
        </w:rPr>
        <w:t xml:space="preserve">יידרשו להשתתף בהדרכה ייעודית על </w:t>
      </w:r>
      <w:r w:rsidR="0087551D">
        <w:rPr>
          <w:rFonts w:hint="cs"/>
          <w:rtl/>
        </w:rPr>
        <w:t>מערכת מירב</w:t>
      </w:r>
      <w:r w:rsidRPr="00281BD7">
        <w:rPr>
          <w:rtl/>
        </w:rPr>
        <w:t xml:space="preserve">. ההשתתפות בהדרכה </w:t>
      </w:r>
      <w:r w:rsidR="004B009B">
        <w:rPr>
          <w:rFonts w:hint="cs"/>
          <w:rtl/>
        </w:rPr>
        <w:t>היא</w:t>
      </w:r>
      <w:r w:rsidRPr="00281BD7">
        <w:rPr>
          <w:rtl/>
        </w:rPr>
        <w:t xml:space="preserve"> חובה, מציע מאושר שלא ישתתף בהדרכה לא יוכל להשתתף בתיחור. יובהר כי עורך המכרז רשאי לפטור מציע מאושר מהדרכה זו בהתאם לשיקול דעתו.</w:t>
      </w:r>
    </w:p>
    <w:p w14:paraId="7C918396" w14:textId="5D964F43" w:rsidR="004B009B" w:rsidRPr="00062FCC" w:rsidRDefault="004B009B" w:rsidP="0087551D">
      <w:pPr>
        <w:pStyle w:val="3-1"/>
        <w:rPr>
          <w:rtl/>
        </w:rPr>
      </w:pPr>
      <w:r w:rsidRPr="00062FCC">
        <w:rPr>
          <w:rtl/>
        </w:rPr>
        <w:t xml:space="preserve">הדרכה על מערכת </w:t>
      </w:r>
      <w:r w:rsidR="0087551D" w:rsidRPr="00062FCC">
        <w:rPr>
          <w:rFonts w:hint="eastAsia"/>
          <w:rtl/>
        </w:rPr>
        <w:t>מירב</w:t>
      </w:r>
      <w:r w:rsidRPr="00062FCC">
        <w:rPr>
          <w:rtl/>
        </w:rPr>
        <w:t xml:space="preserve"> תתבצע בצורה </w:t>
      </w:r>
      <w:r w:rsidRPr="001835BE">
        <w:rPr>
          <w:rtl/>
        </w:rPr>
        <w:t>פרונטאלית</w:t>
      </w:r>
      <w:r w:rsidR="0040787B">
        <w:rPr>
          <w:rFonts w:hint="cs"/>
          <w:rtl/>
        </w:rPr>
        <w:t xml:space="preserve"> או מקוונת</w:t>
      </w:r>
      <w:r w:rsidRPr="001835BE">
        <w:rPr>
          <w:rtl/>
        </w:rPr>
        <w:t>, הודעה על מועד ההדרכה תפורסם בנפרד למציעים המאושרים בתיאום מראש</w:t>
      </w:r>
      <w:r w:rsidRPr="00062FCC">
        <w:rPr>
          <w:rtl/>
        </w:rPr>
        <w:t>. ההדרכה תבוצע לכל הפחות עד שבעה ימים לפני מועד התיחור המדמה.</w:t>
      </w:r>
    </w:p>
    <w:p w14:paraId="334BD4ED" w14:textId="77777777" w:rsidR="004B009B" w:rsidRPr="00062FCC" w:rsidRDefault="004B009B" w:rsidP="004B009B">
      <w:pPr>
        <w:pStyle w:val="3-1"/>
        <w:rPr>
          <w:rtl/>
        </w:rPr>
      </w:pPr>
      <w:r w:rsidRPr="00062FCC">
        <w:rPr>
          <w:rtl/>
        </w:rPr>
        <w:t>במסגרת ההדרכה תתקיים סימולציה המדמה את התיחור, בסופה יידרש הספק לחתום על טופס המצהיר כי עבר את ההדרכה. על הספק להגיש את הטופס כשהוא חתום במסגרת הצעתו לתיחור.</w:t>
      </w:r>
    </w:p>
    <w:p w14:paraId="14DCF882" w14:textId="77777777" w:rsidR="00281BD7" w:rsidRPr="00C06D0A" w:rsidRDefault="00281BD7" w:rsidP="00C06D0A">
      <w:pPr>
        <w:pStyle w:val="2-0"/>
        <w:rPr>
          <w:b/>
          <w:bCs/>
          <w:rtl/>
        </w:rPr>
      </w:pPr>
      <w:r w:rsidRPr="00C06D0A">
        <w:rPr>
          <w:b/>
          <w:bCs/>
          <w:rtl/>
        </w:rPr>
        <w:t>תיחור מדמה</w:t>
      </w:r>
    </w:p>
    <w:p w14:paraId="3FFF27A2" w14:textId="77777777" w:rsidR="00000D33" w:rsidRPr="00AA7AE2" w:rsidRDefault="00000D33" w:rsidP="00000D33">
      <w:pPr>
        <w:pStyle w:val="3-1"/>
      </w:pPr>
      <w:r w:rsidRPr="00281BD7">
        <w:rPr>
          <w:rtl/>
        </w:rPr>
        <w:t xml:space="preserve">על המציע המאושר למלא </w:t>
      </w:r>
      <w:r w:rsidRPr="00AA7AE2">
        <w:rPr>
          <w:rtl/>
        </w:rPr>
        <w:t xml:space="preserve">תצהיר מורשה חתימה </w:t>
      </w:r>
      <w:r w:rsidRPr="00D1151C">
        <w:rPr>
          <w:rFonts w:hint="cs"/>
          <w:rtl/>
        </w:rPr>
        <w:t>כמפורט בנספח ג' לפרק 3, חוברת</w:t>
      </w:r>
      <w:r>
        <w:rPr>
          <w:rFonts w:hint="cs"/>
          <w:rtl/>
        </w:rPr>
        <w:t xml:space="preserve"> ההצעה. תצהיר זה נדרש לצורך </w:t>
      </w:r>
      <w:r w:rsidRPr="00AA7AE2">
        <w:rPr>
          <w:rtl/>
        </w:rPr>
        <w:t xml:space="preserve">הזדהות </w:t>
      </w:r>
      <w:r>
        <w:rPr>
          <w:rFonts w:hint="cs"/>
          <w:rtl/>
        </w:rPr>
        <w:t>ו</w:t>
      </w:r>
      <w:r w:rsidRPr="00AA7AE2">
        <w:rPr>
          <w:rtl/>
        </w:rPr>
        <w:t xml:space="preserve">השתתפות </w:t>
      </w:r>
      <w:r>
        <w:rPr>
          <w:rFonts w:hint="cs"/>
          <w:rtl/>
        </w:rPr>
        <w:t>ב</w:t>
      </w:r>
      <w:r w:rsidRPr="00AA7AE2">
        <w:rPr>
          <w:rFonts w:hint="eastAsia"/>
          <w:rtl/>
        </w:rPr>
        <w:t>תיחור</w:t>
      </w:r>
      <w:r>
        <w:rPr>
          <w:rFonts w:hint="cs"/>
          <w:rtl/>
        </w:rPr>
        <w:t xml:space="preserve">. עורך המכרז יכול לקבוע הוראות אחרות בנוגע להליך ההזדהות לצורך כניסה למערכת. </w:t>
      </w:r>
    </w:p>
    <w:p w14:paraId="7C364760" w14:textId="14EC94F7" w:rsidR="00281BD7" w:rsidRPr="00281BD7" w:rsidRDefault="00281BD7" w:rsidP="00B16AE5">
      <w:pPr>
        <w:pStyle w:val="3-1"/>
        <w:rPr>
          <w:rtl/>
        </w:rPr>
      </w:pPr>
      <w:r w:rsidRPr="00281BD7">
        <w:rPr>
          <w:rtl/>
        </w:rPr>
        <w:lastRenderedPageBreak/>
        <w:t xml:space="preserve">עורך המכרז יודיע למציעים המאושרים על המועד שבו ייערך תיחור דינמי מקוון מדמה, שבמסגרתו יתרגלו המציעים המאושרים את השימוש במערכת </w:t>
      </w:r>
      <w:r w:rsidR="00917CA6">
        <w:rPr>
          <w:rFonts w:hint="cs"/>
          <w:rtl/>
        </w:rPr>
        <w:t xml:space="preserve">מירב </w:t>
      </w:r>
      <w:r w:rsidRPr="00281BD7">
        <w:rPr>
          <w:rtl/>
        </w:rPr>
        <w:t>בהתאם לכללים המפורטים לעיל. המפגש יהיה וירטואלי.</w:t>
      </w:r>
    </w:p>
    <w:p w14:paraId="495D17E6" w14:textId="5EADED12" w:rsidR="00281BD7" w:rsidRPr="00281BD7" w:rsidRDefault="00281BD7" w:rsidP="004B009B">
      <w:pPr>
        <w:pStyle w:val="3-1"/>
        <w:rPr>
          <w:rtl/>
        </w:rPr>
      </w:pPr>
      <w:r w:rsidRPr="00281BD7">
        <w:rPr>
          <w:rtl/>
        </w:rPr>
        <w:t xml:space="preserve">ההשתתפות בתיחור המדמה </w:t>
      </w:r>
      <w:r w:rsidR="004B009B">
        <w:rPr>
          <w:rFonts w:hint="cs"/>
          <w:rtl/>
        </w:rPr>
        <w:t>היא</w:t>
      </w:r>
      <w:r w:rsidRPr="00281BD7">
        <w:rPr>
          <w:rtl/>
        </w:rPr>
        <w:t xml:space="preserve"> חובה למציעים מאושרים וזאת על מנת להבטיח התנהלות תקינה של התיחור. חובת ההשתתפות היא על המוסמכים מטעם המציע המאושר. יובהר כי השתתפות בתיחור המדמה היא תנאי להשתתפות בתיחור הדינמי המקוון. </w:t>
      </w:r>
    </w:p>
    <w:p w14:paraId="2EEC0EA7" w14:textId="5D003DE0" w:rsidR="00693B44" w:rsidRDefault="00693B44" w:rsidP="00BA2F17">
      <w:pPr>
        <w:pStyle w:val="3-1"/>
        <w:rPr>
          <w:rtl/>
        </w:rPr>
      </w:pPr>
      <w:r>
        <w:rPr>
          <w:rFonts w:hint="cs"/>
          <w:rtl/>
        </w:rPr>
        <w:t>מדריך למש</w:t>
      </w:r>
      <w:r w:rsidR="00BD2FB7">
        <w:rPr>
          <w:rFonts w:hint="cs"/>
          <w:rtl/>
        </w:rPr>
        <w:t>ת</w:t>
      </w:r>
      <w:r>
        <w:rPr>
          <w:rFonts w:hint="cs"/>
          <w:rtl/>
        </w:rPr>
        <w:t xml:space="preserve">מש במערכת </w:t>
      </w:r>
      <w:r w:rsidR="00BA2F17">
        <w:rPr>
          <w:rFonts w:hint="cs"/>
          <w:rtl/>
        </w:rPr>
        <w:t>מירב</w:t>
      </w:r>
      <w:r>
        <w:rPr>
          <w:rFonts w:hint="cs"/>
          <w:rtl/>
        </w:rPr>
        <w:t xml:space="preserve"> ישלח לכל המציעים המאושרים</w:t>
      </w:r>
      <w:r w:rsidR="00EB0A8F">
        <w:rPr>
          <w:rFonts w:hint="cs"/>
          <w:rtl/>
        </w:rPr>
        <w:t xml:space="preserve"> לקראת מועד </w:t>
      </w:r>
      <w:r w:rsidR="00DE00CB">
        <w:rPr>
          <w:rFonts w:hint="cs"/>
          <w:rtl/>
        </w:rPr>
        <w:t>ההדרכה</w:t>
      </w:r>
      <w:r>
        <w:rPr>
          <w:rFonts w:hint="cs"/>
          <w:rtl/>
        </w:rPr>
        <w:t>.</w:t>
      </w:r>
    </w:p>
    <w:p w14:paraId="30FAD76A" w14:textId="29B88665" w:rsidR="00693B44" w:rsidRPr="00442FE6" w:rsidRDefault="00693B44" w:rsidP="00765BA6">
      <w:pPr>
        <w:pStyle w:val="3-1"/>
      </w:pPr>
      <w:r>
        <w:rPr>
          <w:rFonts w:hint="cs"/>
          <w:rtl/>
        </w:rPr>
        <w:t>מציעים מאושרים</w:t>
      </w:r>
      <w:r w:rsidRPr="00442FE6">
        <w:rPr>
          <w:rtl/>
        </w:rPr>
        <w:t xml:space="preserve"> המעוניינים </w:t>
      </w:r>
      <w:r w:rsidRPr="008535FC">
        <w:rPr>
          <w:rFonts w:hint="cs"/>
          <w:rtl/>
        </w:rPr>
        <w:t>בתרגול</w:t>
      </w:r>
      <w:r>
        <w:rPr>
          <w:rtl/>
        </w:rPr>
        <w:t xml:space="preserve"> נוסף על מערכת</w:t>
      </w:r>
      <w:r w:rsidR="00765BA6">
        <w:rPr>
          <w:rFonts w:hint="cs"/>
          <w:rtl/>
        </w:rPr>
        <w:t xml:space="preserve"> מירב</w:t>
      </w:r>
      <w:r w:rsidRPr="00442FE6">
        <w:rPr>
          <w:rtl/>
        </w:rPr>
        <w:t xml:space="preserve"> יודיעו על רצונם זה </w:t>
      </w:r>
      <w:r w:rsidRPr="008535FC">
        <w:rPr>
          <w:rFonts w:hint="cs"/>
          <w:rtl/>
        </w:rPr>
        <w:t>לעורך ה</w:t>
      </w:r>
      <w:r w:rsidR="00765BA6">
        <w:rPr>
          <w:rFonts w:hint="cs"/>
          <w:rtl/>
        </w:rPr>
        <w:t>מכרז</w:t>
      </w:r>
      <w:r w:rsidRPr="008535FC">
        <w:rPr>
          <w:rFonts w:hint="cs"/>
          <w:rtl/>
        </w:rPr>
        <w:t xml:space="preserve"> מיד לאחר התרגול המדמה</w:t>
      </w:r>
      <w:r>
        <w:rPr>
          <w:rFonts w:hint="cs"/>
          <w:rtl/>
        </w:rPr>
        <w:t xml:space="preserve">. עורך המכרז יחליט, בהתאם לשיקול דעתו האם לאפשר תרגול נוסף. </w:t>
      </w:r>
    </w:p>
    <w:p w14:paraId="08C44416" w14:textId="77777777" w:rsidR="00281BD7" w:rsidRPr="00C06D0A" w:rsidRDefault="00281BD7" w:rsidP="00C06D0A">
      <w:pPr>
        <w:pStyle w:val="2-0"/>
        <w:rPr>
          <w:b/>
          <w:bCs/>
          <w:rtl/>
        </w:rPr>
      </w:pPr>
      <w:r w:rsidRPr="00C06D0A">
        <w:rPr>
          <w:b/>
          <w:bCs/>
          <w:rtl/>
        </w:rPr>
        <w:t>תיחור דינמי מקוון</w:t>
      </w:r>
    </w:p>
    <w:p w14:paraId="6C74A873" w14:textId="2A46564D" w:rsidR="00281BD7" w:rsidRPr="00281BD7" w:rsidRDefault="00281BD7" w:rsidP="0087551D">
      <w:pPr>
        <w:pStyle w:val="3-1"/>
        <w:rPr>
          <w:rtl/>
        </w:rPr>
      </w:pPr>
      <w:r w:rsidRPr="00281BD7">
        <w:rPr>
          <w:rtl/>
        </w:rPr>
        <w:t xml:space="preserve">התיחור הדינמי המקוון יתקיים במודל "אנגלי" ובהתאם </w:t>
      </w:r>
      <w:r w:rsidRPr="00211691">
        <w:rPr>
          <w:rtl/>
        </w:rPr>
        <w:t xml:space="preserve">לאמור </w:t>
      </w:r>
      <w:r w:rsidR="0087551D" w:rsidRPr="00211691">
        <w:rPr>
          <w:rtl/>
        </w:rPr>
        <w:t>בנספח</w:t>
      </w:r>
      <w:r w:rsidR="0087551D" w:rsidRPr="00211691">
        <w:rPr>
          <w:rFonts w:hint="cs"/>
          <w:rtl/>
        </w:rPr>
        <w:t>ים</w:t>
      </w:r>
      <w:r w:rsidR="0087551D">
        <w:rPr>
          <w:rFonts w:hint="cs"/>
          <w:rtl/>
        </w:rPr>
        <w:t xml:space="preserve"> 1 ו-2</w:t>
      </w:r>
      <w:r w:rsidRPr="00281BD7">
        <w:rPr>
          <w:rtl/>
        </w:rPr>
        <w:t xml:space="preserve"> לפרק זה.</w:t>
      </w:r>
    </w:p>
    <w:p w14:paraId="526F4747" w14:textId="58566123" w:rsidR="00281BD7" w:rsidRPr="00281BD7" w:rsidRDefault="00281BD7" w:rsidP="00C06D0A">
      <w:pPr>
        <w:pStyle w:val="3-1"/>
        <w:rPr>
          <w:rtl/>
        </w:rPr>
      </w:pPr>
      <w:r w:rsidRPr="00281BD7">
        <w:rPr>
          <w:rtl/>
        </w:rPr>
        <w:t xml:space="preserve">המועד שבו יערך התיחור הדינמי המקוון יימסר למציעים המאושרים, מספיק </w:t>
      </w:r>
      <w:r w:rsidR="00EC23B0">
        <w:rPr>
          <w:rtl/>
        </w:rPr>
        <w:t>זמן מראש לפני ביצוע התיחור הדינ</w:t>
      </w:r>
      <w:r w:rsidRPr="00281BD7">
        <w:rPr>
          <w:rtl/>
        </w:rPr>
        <w:t>מי.</w:t>
      </w:r>
    </w:p>
    <w:p w14:paraId="120E403E" w14:textId="05ED4876" w:rsidR="00281BD7" w:rsidRPr="00281BD7" w:rsidRDefault="00281BD7" w:rsidP="0087551D">
      <w:pPr>
        <w:pStyle w:val="3-1"/>
        <w:rPr>
          <w:rtl/>
        </w:rPr>
      </w:pPr>
      <w:r w:rsidRPr="00281BD7">
        <w:rPr>
          <w:rtl/>
        </w:rPr>
        <w:t xml:space="preserve">עבור סל 1, </w:t>
      </w:r>
      <w:r w:rsidRPr="00211691">
        <w:rPr>
          <w:rtl/>
        </w:rPr>
        <w:t xml:space="preserve">כמפורט בנספח </w:t>
      </w:r>
      <w:r w:rsidR="0087551D" w:rsidRPr="00211691">
        <w:rPr>
          <w:rFonts w:hint="cs"/>
          <w:rtl/>
        </w:rPr>
        <w:t xml:space="preserve">1 </w:t>
      </w:r>
      <w:r w:rsidRPr="00211691">
        <w:rPr>
          <w:rtl/>
        </w:rPr>
        <w:t>לפרק</w:t>
      </w:r>
      <w:r w:rsidRPr="00281BD7">
        <w:rPr>
          <w:rtl/>
        </w:rPr>
        <w:t xml:space="preserve"> זה, המציעים יידרשו להגיש הצעת מחיר עבור מרווח השיווק </w:t>
      </w:r>
      <w:r w:rsidR="00AE0666">
        <w:rPr>
          <w:rtl/>
        </w:rPr>
        <w:t>לקילו ליטר (1000 ליטרים) סולר</w:t>
      </w:r>
      <w:r w:rsidRPr="00281BD7">
        <w:rPr>
          <w:rtl/>
        </w:rPr>
        <w:t xml:space="preserve"> </w:t>
      </w:r>
      <w:r w:rsidR="00AE0666">
        <w:rPr>
          <w:rFonts w:hint="cs"/>
          <w:rtl/>
        </w:rPr>
        <w:t>ו</w:t>
      </w:r>
      <w:r w:rsidRPr="00281BD7">
        <w:rPr>
          <w:rtl/>
        </w:rPr>
        <w:t>קילו ליטר בנזין 95 בתחנות התדלוק הציבוריות כהגדרתן במכרז זה.</w:t>
      </w:r>
      <w:r w:rsidR="008B0ED1">
        <w:rPr>
          <w:rFonts w:hint="cs"/>
          <w:rtl/>
        </w:rPr>
        <w:t xml:space="preserve"> </w:t>
      </w:r>
      <w:r w:rsidR="008B0ED1" w:rsidRPr="008B0ED1">
        <w:rPr>
          <w:rFonts w:hint="cs"/>
          <w:rtl/>
        </w:rPr>
        <w:t>התמורה עבור יתר התזקיקים</w:t>
      </w:r>
      <w:r w:rsidR="008B0ED1" w:rsidRPr="008B0ED1">
        <w:rPr>
          <w:rtl/>
        </w:rPr>
        <w:t xml:space="preserve"> הכלולים בסל זה </w:t>
      </w:r>
      <w:r w:rsidR="008B0ED1" w:rsidRPr="008B0ED1">
        <w:rPr>
          <w:rFonts w:hint="cs"/>
          <w:rtl/>
        </w:rPr>
        <w:t xml:space="preserve">תהא כמפורט </w:t>
      </w:r>
      <w:r w:rsidR="008B0ED1" w:rsidRPr="008B0ED1">
        <w:rPr>
          <w:rtl/>
        </w:rPr>
        <w:t xml:space="preserve">בפרק 2 להלן.   </w:t>
      </w:r>
    </w:p>
    <w:p w14:paraId="47C34F02" w14:textId="0E4307CC" w:rsidR="00281BD7" w:rsidRPr="00CF4748" w:rsidRDefault="00281BD7" w:rsidP="00DB018A">
      <w:pPr>
        <w:pStyle w:val="3-1"/>
        <w:rPr>
          <w:rtl/>
        </w:rPr>
      </w:pPr>
      <w:r w:rsidRPr="00281BD7">
        <w:rPr>
          <w:rtl/>
        </w:rPr>
        <w:t xml:space="preserve">מובהר כי נוסף על שירותי </w:t>
      </w:r>
      <w:r w:rsidR="00DB018A">
        <w:rPr>
          <w:rFonts w:hint="cs"/>
          <w:rtl/>
        </w:rPr>
        <w:t>תדלוק</w:t>
      </w:r>
      <w:r w:rsidRPr="00281BD7">
        <w:rPr>
          <w:rtl/>
        </w:rPr>
        <w:t xml:space="preserve"> תזקיקים</w:t>
      </w:r>
      <w:r w:rsidR="00DB018A">
        <w:rPr>
          <w:rFonts w:hint="cs"/>
          <w:rtl/>
        </w:rPr>
        <w:t xml:space="preserve"> בתחנות התדלוק הציבוריות</w:t>
      </w:r>
      <w:r w:rsidRPr="00281BD7">
        <w:rPr>
          <w:rtl/>
        </w:rPr>
        <w:t xml:space="preserve"> שמחירם יקבע בתום הליך התיחור הדינמי, מבין שני המציעים שיוכרזו כזוכים בסל זה, יבחר ספק אחד לספק את שירותי התקנת </w:t>
      </w:r>
      <w:r w:rsidR="005302C8">
        <w:rPr>
          <w:rFonts w:hint="cs"/>
          <w:rtl/>
        </w:rPr>
        <w:t>התקני תדלוק</w:t>
      </w:r>
      <w:r w:rsidRPr="00281BD7">
        <w:rPr>
          <w:rtl/>
        </w:rPr>
        <w:t xml:space="preserve">, </w:t>
      </w:r>
      <w:r w:rsidRPr="00CF4748">
        <w:rPr>
          <w:rtl/>
        </w:rPr>
        <w:t xml:space="preserve">כמפורט בסעיף </w:t>
      </w:r>
      <w:r w:rsidR="00B1124C" w:rsidRPr="00CF4748">
        <w:rPr>
          <w:rtl/>
        </w:rPr>
        <w:fldChar w:fldCharType="begin"/>
      </w:r>
      <w:r w:rsidR="00B1124C" w:rsidRPr="00CF4748">
        <w:rPr>
          <w:rtl/>
        </w:rPr>
        <w:instrText xml:space="preserve"> </w:instrText>
      </w:r>
      <w:r w:rsidR="00B1124C" w:rsidRPr="00CF4748">
        <w:rPr>
          <w:rFonts w:hint="cs"/>
        </w:rPr>
        <w:instrText xml:space="preserve">REF </w:instrText>
      </w:r>
      <w:r w:rsidR="00B1124C" w:rsidRPr="00CF4748">
        <w:rPr>
          <w:rFonts w:hint="cs"/>
          <w:rtl/>
        </w:rPr>
        <w:instrText>_</w:instrText>
      </w:r>
      <w:r w:rsidR="00B1124C" w:rsidRPr="00CF4748">
        <w:rPr>
          <w:rFonts w:hint="cs"/>
        </w:rPr>
        <w:instrText>Ref74050507 \r \h</w:instrText>
      </w:r>
      <w:r w:rsidR="00B1124C" w:rsidRPr="00CF4748">
        <w:rPr>
          <w:rtl/>
        </w:rPr>
        <w:instrText xml:space="preserve"> </w:instrText>
      </w:r>
      <w:r w:rsidR="00CF4748">
        <w:rPr>
          <w:rtl/>
        </w:rPr>
        <w:instrText xml:space="preserve"> \* </w:instrText>
      </w:r>
      <w:r w:rsidR="00CF4748">
        <w:instrText>MERGEFORMAT</w:instrText>
      </w:r>
      <w:r w:rsidR="00CF4748">
        <w:rPr>
          <w:rtl/>
        </w:rPr>
        <w:instrText xml:space="preserve"> </w:instrText>
      </w:r>
      <w:r w:rsidR="00B1124C" w:rsidRPr="00CF4748">
        <w:rPr>
          <w:rtl/>
        </w:rPr>
      </w:r>
      <w:r w:rsidR="00B1124C" w:rsidRPr="00CF4748">
        <w:rPr>
          <w:rtl/>
        </w:rPr>
        <w:fldChar w:fldCharType="separate"/>
      </w:r>
      <w:r w:rsidR="00937E60">
        <w:rPr>
          <w:cs/>
        </w:rPr>
        <w:t>‎</w:t>
      </w:r>
      <w:r w:rsidR="00937E60">
        <w:t>1.13.6</w:t>
      </w:r>
      <w:r w:rsidR="00B1124C" w:rsidRPr="00CF4748">
        <w:rPr>
          <w:rtl/>
        </w:rPr>
        <w:fldChar w:fldCharType="end"/>
      </w:r>
      <w:r w:rsidRPr="00CF4748">
        <w:rPr>
          <w:cs/>
        </w:rPr>
        <w:t>‎</w:t>
      </w:r>
      <w:r w:rsidRPr="00CF4748">
        <w:rPr>
          <w:rtl/>
        </w:rPr>
        <w:t xml:space="preserve"> לעיל ובהרחבה בפרק 2 להלן.  </w:t>
      </w:r>
    </w:p>
    <w:p w14:paraId="2ABADA51" w14:textId="54F83AE0" w:rsidR="00281BD7" w:rsidRPr="00592631" w:rsidRDefault="00281BD7" w:rsidP="0087551D">
      <w:pPr>
        <w:pStyle w:val="3-1"/>
        <w:rPr>
          <w:rtl/>
        </w:rPr>
      </w:pPr>
      <w:r w:rsidRPr="00281BD7">
        <w:rPr>
          <w:rtl/>
        </w:rPr>
        <w:t xml:space="preserve">עבור סל 2, </w:t>
      </w:r>
      <w:r w:rsidRPr="00CF4748">
        <w:rPr>
          <w:rtl/>
        </w:rPr>
        <w:t xml:space="preserve">כמפורט בנספח </w:t>
      </w:r>
      <w:r w:rsidR="0087551D" w:rsidRPr="00CF4748">
        <w:rPr>
          <w:rFonts w:hint="cs"/>
          <w:rtl/>
        </w:rPr>
        <w:t xml:space="preserve">2 </w:t>
      </w:r>
      <w:r w:rsidRPr="00CF4748">
        <w:rPr>
          <w:rtl/>
        </w:rPr>
        <w:t>לפרק זה</w:t>
      </w:r>
      <w:r w:rsidRPr="00281BD7">
        <w:rPr>
          <w:rtl/>
        </w:rPr>
        <w:t>, המציעים יידרשו להגיש הצעת מחיר עבו</w:t>
      </w:r>
      <w:r w:rsidR="003F0625">
        <w:rPr>
          <w:rtl/>
        </w:rPr>
        <w:t>ר מרווח השיווק לקילו ליטר סולר</w:t>
      </w:r>
      <w:r w:rsidR="003F0625">
        <w:rPr>
          <w:rFonts w:hint="cs"/>
          <w:rtl/>
        </w:rPr>
        <w:t xml:space="preserve"> ו</w:t>
      </w:r>
      <w:r w:rsidRPr="00281BD7">
        <w:rPr>
          <w:rtl/>
        </w:rPr>
        <w:t xml:space="preserve">קילו ליטר בנזין 95 </w:t>
      </w:r>
      <w:r w:rsidR="002952B3">
        <w:rPr>
          <w:rtl/>
        </w:rPr>
        <w:t xml:space="preserve">בתחנות </w:t>
      </w:r>
      <w:r w:rsidR="002952B3">
        <w:rPr>
          <w:rFonts w:hint="cs"/>
          <w:rtl/>
        </w:rPr>
        <w:t xml:space="preserve">תדלוק </w:t>
      </w:r>
      <w:r w:rsidRPr="00281BD7">
        <w:rPr>
          <w:rtl/>
        </w:rPr>
        <w:t xml:space="preserve">פנימיות כהגדרתן במכרז זה. </w:t>
      </w:r>
      <w:r w:rsidR="001E5253">
        <w:rPr>
          <w:rFonts w:hint="cs"/>
          <w:rtl/>
        </w:rPr>
        <w:t>ב</w:t>
      </w:r>
      <w:r w:rsidRPr="00281BD7">
        <w:rPr>
          <w:rtl/>
        </w:rPr>
        <w:t>מחיר התזקיקים יג</w:t>
      </w:r>
      <w:r w:rsidR="001E5253">
        <w:rPr>
          <w:rFonts w:hint="cs"/>
          <w:rtl/>
        </w:rPr>
        <w:t>ו</w:t>
      </w:r>
      <w:r w:rsidR="001E5253">
        <w:rPr>
          <w:rtl/>
        </w:rPr>
        <w:t>לם</w:t>
      </w:r>
      <w:r w:rsidRPr="00281BD7">
        <w:rPr>
          <w:rtl/>
        </w:rPr>
        <w:t xml:space="preserve"> רכיב </w:t>
      </w:r>
      <w:r w:rsidR="002952B3">
        <w:rPr>
          <w:rtl/>
        </w:rPr>
        <w:t xml:space="preserve">תחזוקת </w:t>
      </w:r>
      <w:r w:rsidRPr="00592631">
        <w:rPr>
          <w:rtl/>
        </w:rPr>
        <w:t>תחנות</w:t>
      </w:r>
      <w:r w:rsidR="002952B3">
        <w:rPr>
          <w:rFonts w:hint="cs"/>
          <w:rtl/>
        </w:rPr>
        <w:t xml:space="preserve"> התדלוק</w:t>
      </w:r>
      <w:r w:rsidRPr="00592631">
        <w:rPr>
          <w:rtl/>
        </w:rPr>
        <w:t xml:space="preserve"> הפנימיות</w:t>
      </w:r>
      <w:r w:rsidR="00A43097" w:rsidRPr="00592631">
        <w:rPr>
          <w:rFonts w:hint="cs"/>
          <w:rtl/>
        </w:rPr>
        <w:t>. התמורה עבור יתר ה</w:t>
      </w:r>
      <w:r w:rsidR="008B0ED1">
        <w:rPr>
          <w:rFonts w:hint="cs"/>
          <w:rtl/>
        </w:rPr>
        <w:t>תזקיקים</w:t>
      </w:r>
      <w:r w:rsidR="00A43097" w:rsidRPr="00592631">
        <w:rPr>
          <w:rtl/>
        </w:rPr>
        <w:t xml:space="preserve"> והשירותים הכלולים בסל זה </w:t>
      </w:r>
      <w:r w:rsidR="00AC7589" w:rsidRPr="00592631">
        <w:rPr>
          <w:rFonts w:hint="cs"/>
          <w:rtl/>
        </w:rPr>
        <w:t xml:space="preserve">תהא כמפורט </w:t>
      </w:r>
      <w:r w:rsidRPr="00592631">
        <w:rPr>
          <w:rtl/>
        </w:rPr>
        <w:t xml:space="preserve">בפרק 2 להלן.   </w:t>
      </w:r>
    </w:p>
    <w:p w14:paraId="5D56200E" w14:textId="3F54E7F7" w:rsidR="00281BD7" w:rsidRPr="004B39F2" w:rsidRDefault="00281BD7" w:rsidP="00336633">
      <w:pPr>
        <w:pStyle w:val="3-1"/>
      </w:pPr>
      <w:r w:rsidRPr="00592631">
        <w:rPr>
          <w:rtl/>
        </w:rPr>
        <w:t>המציעים ידורגו</w:t>
      </w:r>
      <w:r w:rsidR="00686B1E">
        <w:rPr>
          <w:rFonts w:hint="cs"/>
          <w:rtl/>
        </w:rPr>
        <w:t xml:space="preserve"> בכל סל בנפרד</w:t>
      </w:r>
      <w:r w:rsidRPr="00592631">
        <w:rPr>
          <w:rtl/>
        </w:rPr>
        <w:t xml:space="preserve"> בהתאם </w:t>
      </w:r>
      <w:r w:rsidR="009C41C4">
        <w:rPr>
          <w:rFonts w:hint="cs"/>
          <w:rtl/>
        </w:rPr>
        <w:t>למחיר</w:t>
      </w:r>
      <w:r w:rsidRPr="00592631">
        <w:rPr>
          <w:rtl/>
        </w:rPr>
        <w:t xml:space="preserve"> המשוקלל</w:t>
      </w:r>
      <w:r w:rsidR="00336633">
        <w:rPr>
          <w:rFonts w:hint="cs"/>
          <w:rtl/>
        </w:rPr>
        <w:t xml:space="preserve"> של הצעתם</w:t>
      </w:r>
      <w:r w:rsidRPr="00592631">
        <w:rPr>
          <w:rtl/>
        </w:rPr>
        <w:t>, מה</w:t>
      </w:r>
      <w:r w:rsidR="009C41C4">
        <w:rPr>
          <w:rFonts w:hint="cs"/>
          <w:rtl/>
        </w:rPr>
        <w:t>נמוך ל</w:t>
      </w:r>
      <w:r w:rsidRPr="00592631">
        <w:rPr>
          <w:rtl/>
        </w:rPr>
        <w:t xml:space="preserve">גבוה. ציון זה ייקבע על פי </w:t>
      </w:r>
      <w:r w:rsidR="00686B1E">
        <w:rPr>
          <w:rFonts w:hint="cs"/>
          <w:rtl/>
        </w:rPr>
        <w:t>מחיר ו</w:t>
      </w:r>
      <w:r w:rsidRPr="00592631">
        <w:rPr>
          <w:rtl/>
        </w:rPr>
        <w:t>משק</w:t>
      </w:r>
      <w:r w:rsidR="00686B1E">
        <w:rPr>
          <w:rFonts w:hint="cs"/>
          <w:rtl/>
        </w:rPr>
        <w:t>ו</w:t>
      </w:r>
      <w:r w:rsidRPr="00592631">
        <w:rPr>
          <w:rtl/>
        </w:rPr>
        <w:t xml:space="preserve">לות </w:t>
      </w:r>
      <w:r w:rsidRPr="004B39F2">
        <w:rPr>
          <w:rtl/>
        </w:rPr>
        <w:t xml:space="preserve">המפורטות בנספח </w:t>
      </w:r>
      <w:r w:rsidR="00336633" w:rsidRPr="004B39F2">
        <w:rPr>
          <w:rFonts w:hint="cs"/>
          <w:rtl/>
        </w:rPr>
        <w:t>1</w:t>
      </w:r>
      <w:r w:rsidRPr="004B39F2">
        <w:rPr>
          <w:rtl/>
        </w:rPr>
        <w:t xml:space="preserve"> עבור סל 1 ובנספח</w:t>
      </w:r>
      <w:r w:rsidR="00B1124C" w:rsidRPr="004B39F2">
        <w:rPr>
          <w:rFonts w:hint="cs"/>
          <w:rtl/>
        </w:rPr>
        <w:t xml:space="preserve"> </w:t>
      </w:r>
      <w:r w:rsidR="00336633" w:rsidRPr="004B39F2">
        <w:rPr>
          <w:rFonts w:hint="cs"/>
          <w:rtl/>
        </w:rPr>
        <w:t>2</w:t>
      </w:r>
      <w:r w:rsidRPr="004B39F2">
        <w:rPr>
          <w:rtl/>
        </w:rPr>
        <w:t xml:space="preserve"> עבור סל 2.</w:t>
      </w:r>
    </w:p>
    <w:p w14:paraId="4C188FA1" w14:textId="20C3EB41" w:rsidR="00281BD7" w:rsidRPr="00281BD7" w:rsidRDefault="00281BD7" w:rsidP="00182E77">
      <w:pPr>
        <w:pStyle w:val="3-1"/>
        <w:rPr>
          <w:rtl/>
        </w:rPr>
      </w:pPr>
      <w:r w:rsidRPr="00281BD7">
        <w:rPr>
          <w:rtl/>
        </w:rPr>
        <w:t xml:space="preserve">עורך המכרז יראה בחומרה הגשת הצעות תכסיסניות לרבות הצעות הכוללות מחירים או הנחות חריגות לרכיבים המתוחרים, אי התאמה בין יחסי ההנחות למבנה העלויות האמתי או בכל מקרה של פעולה שלא בתום לב או בדרך מקובלת, </w:t>
      </w:r>
      <w:r w:rsidRPr="00281BD7">
        <w:rPr>
          <w:rtl/>
        </w:rPr>
        <w:lastRenderedPageBreak/>
        <w:t xml:space="preserve">והכל בהתאם לשיקול דעתו של עורך המכרז. במקרה זה עורך המכרז יהיה רשאי לפסול את הצעת המציע ולהוציאו מרשימת המציעים המאושרים במכרז ואף לחלט את ערבות </w:t>
      </w:r>
      <w:r w:rsidR="00B1124C">
        <w:rPr>
          <w:rFonts w:hint="cs"/>
          <w:rtl/>
        </w:rPr>
        <w:t>המכרז</w:t>
      </w:r>
      <w:r w:rsidRPr="00281BD7">
        <w:rPr>
          <w:rtl/>
        </w:rPr>
        <w:t>.</w:t>
      </w:r>
    </w:p>
    <w:p w14:paraId="654AE575" w14:textId="77777777" w:rsidR="00281BD7" w:rsidRPr="00182E77" w:rsidRDefault="00281BD7" w:rsidP="00182E77">
      <w:pPr>
        <w:pStyle w:val="2-0"/>
        <w:rPr>
          <w:b/>
          <w:bCs/>
          <w:rtl/>
        </w:rPr>
      </w:pPr>
      <w:r w:rsidRPr="00182E77">
        <w:rPr>
          <w:b/>
          <w:bCs/>
          <w:rtl/>
        </w:rPr>
        <w:t xml:space="preserve">סל 3 – שטיפת רכבים </w:t>
      </w:r>
    </w:p>
    <w:p w14:paraId="0551AEC5" w14:textId="1236A51A" w:rsidR="00281BD7" w:rsidRPr="00281BD7" w:rsidRDefault="00281BD7" w:rsidP="004B39F2">
      <w:pPr>
        <w:pStyle w:val="3-1"/>
        <w:rPr>
          <w:rtl/>
        </w:rPr>
      </w:pPr>
      <w:r w:rsidRPr="00281BD7">
        <w:rPr>
          <w:rtl/>
        </w:rPr>
        <w:t>מציעים שהצעתם תעמוד בתנאי הסף</w:t>
      </w:r>
      <w:r w:rsidR="00204B60">
        <w:rPr>
          <w:rFonts w:hint="cs"/>
          <w:rtl/>
        </w:rPr>
        <w:t xml:space="preserve"> ואשר יגישו ערבות מכרז</w:t>
      </w:r>
      <w:r w:rsidRPr="00281BD7">
        <w:rPr>
          <w:rtl/>
        </w:rPr>
        <w:t xml:space="preserve"> יעברו לשלב השני אשר במסגרתו תיפתח הצעת המחיר שצורפה להצעתם. </w:t>
      </w:r>
    </w:p>
    <w:p w14:paraId="2F16A5A4" w14:textId="6C05BF00" w:rsidR="004B39F2" w:rsidRPr="00EB045A" w:rsidRDefault="004B39F2" w:rsidP="00CF357C">
      <w:pPr>
        <w:pStyle w:val="3-1"/>
      </w:pPr>
      <w:r w:rsidRPr="004B39F2">
        <w:rPr>
          <w:rFonts w:hint="cs"/>
          <w:rtl/>
        </w:rPr>
        <w:t>עורך</w:t>
      </w:r>
      <w:r w:rsidRPr="004B39F2">
        <w:rPr>
          <w:rtl/>
        </w:rPr>
        <w:t xml:space="preserve"> </w:t>
      </w:r>
      <w:r w:rsidRPr="004B39F2">
        <w:rPr>
          <w:rFonts w:hint="cs"/>
          <w:rtl/>
        </w:rPr>
        <w:t>המכרז</w:t>
      </w:r>
      <w:r w:rsidRPr="004B39F2">
        <w:rPr>
          <w:rtl/>
        </w:rPr>
        <w:t xml:space="preserve"> </w:t>
      </w:r>
      <w:r>
        <w:rPr>
          <w:rFonts w:hint="cs"/>
          <w:rtl/>
        </w:rPr>
        <w:t>ידרג</w:t>
      </w:r>
      <w:r w:rsidRPr="004B39F2">
        <w:rPr>
          <w:rtl/>
        </w:rPr>
        <w:t xml:space="preserve"> </w:t>
      </w:r>
      <w:r w:rsidRPr="004B39F2">
        <w:rPr>
          <w:rFonts w:hint="cs"/>
          <w:rtl/>
        </w:rPr>
        <w:t>את</w:t>
      </w:r>
      <w:r w:rsidRPr="004B39F2">
        <w:rPr>
          <w:rtl/>
        </w:rPr>
        <w:t xml:space="preserve"> </w:t>
      </w:r>
      <w:r w:rsidRPr="004B39F2">
        <w:rPr>
          <w:rFonts w:hint="cs"/>
          <w:rtl/>
        </w:rPr>
        <w:t>הצעות</w:t>
      </w:r>
      <w:r w:rsidRPr="004B39F2">
        <w:rPr>
          <w:rtl/>
        </w:rPr>
        <w:t xml:space="preserve"> </w:t>
      </w:r>
      <w:r w:rsidRPr="004B39F2">
        <w:rPr>
          <w:rFonts w:hint="cs"/>
          <w:rtl/>
        </w:rPr>
        <w:t>המחיר</w:t>
      </w:r>
      <w:r w:rsidRPr="004B39F2">
        <w:rPr>
          <w:rtl/>
        </w:rPr>
        <w:t xml:space="preserve"> </w:t>
      </w:r>
      <w:r w:rsidRPr="004B39F2">
        <w:rPr>
          <w:rFonts w:hint="cs"/>
          <w:rtl/>
        </w:rPr>
        <w:t>של</w:t>
      </w:r>
      <w:r w:rsidRPr="004B39F2">
        <w:rPr>
          <w:rtl/>
        </w:rPr>
        <w:t xml:space="preserve"> </w:t>
      </w:r>
      <w:r w:rsidRPr="004B39F2">
        <w:rPr>
          <w:rFonts w:hint="cs"/>
          <w:rtl/>
        </w:rPr>
        <w:t>המציעים</w:t>
      </w:r>
      <w:r w:rsidRPr="004B39F2">
        <w:rPr>
          <w:rtl/>
        </w:rPr>
        <w:t xml:space="preserve"> </w:t>
      </w:r>
      <w:r w:rsidRPr="00592631">
        <w:rPr>
          <w:rtl/>
        </w:rPr>
        <w:t xml:space="preserve">בהתאם </w:t>
      </w:r>
      <w:r>
        <w:rPr>
          <w:rFonts w:hint="cs"/>
          <w:rtl/>
        </w:rPr>
        <w:t>למחיר</w:t>
      </w:r>
      <w:r w:rsidRPr="00592631">
        <w:rPr>
          <w:rtl/>
        </w:rPr>
        <w:t xml:space="preserve"> ההצעה המשוקלל, מה</w:t>
      </w:r>
      <w:r>
        <w:rPr>
          <w:rFonts w:hint="cs"/>
          <w:rtl/>
        </w:rPr>
        <w:t>נמוך לגבוה</w:t>
      </w:r>
      <w:r w:rsidRPr="00592631">
        <w:rPr>
          <w:rtl/>
        </w:rPr>
        <w:t xml:space="preserve">. </w:t>
      </w:r>
      <w:r>
        <w:rPr>
          <w:rFonts w:hint="cs"/>
          <w:rtl/>
        </w:rPr>
        <w:t>מחיר</w:t>
      </w:r>
      <w:r w:rsidRPr="00592631">
        <w:rPr>
          <w:rtl/>
        </w:rPr>
        <w:t xml:space="preserve"> זה ייקבע על פי משק</w:t>
      </w:r>
      <w:r>
        <w:rPr>
          <w:rFonts w:hint="cs"/>
          <w:rtl/>
        </w:rPr>
        <w:t>ו</w:t>
      </w:r>
      <w:r w:rsidRPr="00592631">
        <w:rPr>
          <w:rtl/>
        </w:rPr>
        <w:t xml:space="preserve">לות המחיר המפורטות </w:t>
      </w:r>
      <w:r w:rsidRPr="00EB045A">
        <w:rPr>
          <w:rtl/>
        </w:rPr>
        <w:t xml:space="preserve">בנספח </w:t>
      </w:r>
      <w:r w:rsidR="00CF357C">
        <w:rPr>
          <w:rFonts w:hint="cs"/>
          <w:rtl/>
        </w:rPr>
        <w:t>ז'</w:t>
      </w:r>
      <w:r w:rsidRPr="00EB045A">
        <w:rPr>
          <w:rFonts w:hint="cs"/>
          <w:rtl/>
        </w:rPr>
        <w:t xml:space="preserve"> בפרק 3 להלן.</w:t>
      </w:r>
    </w:p>
    <w:p w14:paraId="5D1C2049" w14:textId="77777777" w:rsidR="00BF6C82" w:rsidRPr="002D0CD5" w:rsidRDefault="00BF6C82" w:rsidP="00BF6C82">
      <w:pPr>
        <w:pStyle w:val="2-0"/>
      </w:pPr>
      <w:r w:rsidRPr="002D0CD5">
        <w:rPr>
          <w:b/>
          <w:bCs/>
          <w:rtl/>
        </w:rPr>
        <w:t>ערבות מכרז</w:t>
      </w:r>
    </w:p>
    <w:p w14:paraId="034BC7E3" w14:textId="3A90F841" w:rsidR="00BB02C4" w:rsidRDefault="00BB02C4" w:rsidP="00BB02C4">
      <w:pPr>
        <w:pStyle w:val="3-1"/>
      </w:pPr>
      <w:r>
        <w:rPr>
          <w:rFonts w:hint="cs"/>
          <w:rtl/>
        </w:rPr>
        <w:t>מציעים מאושרים יידרשו להגיש ערבות מכרז כתנאי מעבר לשלב בחינת הצעת המחיר.</w:t>
      </w:r>
    </w:p>
    <w:p w14:paraId="1B0F87CF" w14:textId="498F08D6" w:rsidR="00BF6C82" w:rsidRPr="000C511E" w:rsidRDefault="00BB02C4" w:rsidP="00BF6C82">
      <w:pPr>
        <w:pStyle w:val="3-1"/>
        <w:rPr>
          <w:rtl/>
        </w:rPr>
      </w:pPr>
      <w:r>
        <w:rPr>
          <w:rFonts w:hint="cs"/>
          <w:rtl/>
        </w:rPr>
        <w:t>ה</w:t>
      </w:r>
      <w:r w:rsidR="00BF6C82" w:rsidRPr="000C511E">
        <w:rPr>
          <w:rtl/>
        </w:rPr>
        <w:t>ערבות</w:t>
      </w:r>
      <w:r w:rsidR="00BF6C82" w:rsidRPr="000C511E">
        <w:rPr>
          <w:rFonts w:hint="cs"/>
          <w:rtl/>
        </w:rPr>
        <w:t xml:space="preserve"> </w:t>
      </w:r>
      <w:r>
        <w:rPr>
          <w:rFonts w:hint="cs"/>
          <w:rtl/>
        </w:rPr>
        <w:t xml:space="preserve">תהא </w:t>
      </w:r>
      <w:r w:rsidR="00BF6C82" w:rsidRPr="0050251C">
        <w:rPr>
          <w:rtl/>
        </w:rPr>
        <w:t xml:space="preserve">אוטונומית בלתי </w:t>
      </w:r>
      <w:r w:rsidR="00BF6C82" w:rsidRPr="0050251C">
        <w:rPr>
          <w:rFonts w:hint="cs"/>
          <w:rtl/>
        </w:rPr>
        <w:t>מותנית</w:t>
      </w:r>
      <w:r w:rsidR="00BF6C82" w:rsidRPr="0050251C">
        <w:rPr>
          <w:rtl/>
        </w:rPr>
        <w:t>,</w:t>
      </w:r>
      <w:r w:rsidR="00BF6C82" w:rsidRPr="000C511E">
        <w:rPr>
          <w:rtl/>
        </w:rPr>
        <w:t xml:space="preserve"> עבור כל סל בגינו הגיש המציע הצעתו בהתאם לגובה הערבות כמפורט:</w:t>
      </w:r>
    </w:p>
    <w:p w14:paraId="3DD9CA45" w14:textId="77777777" w:rsidR="00BF6C82" w:rsidRPr="000C511E" w:rsidRDefault="00BF6C82" w:rsidP="00BF6C82">
      <w:pPr>
        <w:pStyle w:val="4-0"/>
        <w:rPr>
          <w:rtl/>
        </w:rPr>
      </w:pPr>
      <w:r w:rsidRPr="000C511E">
        <w:rPr>
          <w:rtl/>
        </w:rPr>
        <w:t xml:space="preserve">סל 1 – </w:t>
      </w:r>
      <w:r>
        <w:rPr>
          <w:rFonts w:hint="cs"/>
          <w:rtl/>
        </w:rPr>
        <w:t xml:space="preserve">1 </w:t>
      </w:r>
      <w:r w:rsidRPr="000C511E">
        <w:rPr>
          <w:rtl/>
        </w:rPr>
        <w:t xml:space="preserve">מיליון ₪. </w:t>
      </w:r>
    </w:p>
    <w:p w14:paraId="67318A23" w14:textId="77777777" w:rsidR="00BF6C82" w:rsidRPr="000C511E" w:rsidRDefault="00BF6C82" w:rsidP="00BF6C82">
      <w:pPr>
        <w:pStyle w:val="4-0"/>
        <w:rPr>
          <w:rtl/>
        </w:rPr>
      </w:pPr>
      <w:r w:rsidRPr="000C511E">
        <w:rPr>
          <w:rtl/>
        </w:rPr>
        <w:t xml:space="preserve">סל 2 - </w:t>
      </w:r>
      <w:r>
        <w:rPr>
          <w:rFonts w:hint="cs"/>
          <w:rtl/>
        </w:rPr>
        <w:t>2</w:t>
      </w:r>
      <w:r w:rsidRPr="000C511E">
        <w:rPr>
          <w:rtl/>
        </w:rPr>
        <w:t xml:space="preserve">00,000 ₪. </w:t>
      </w:r>
    </w:p>
    <w:p w14:paraId="728D4F15" w14:textId="77777777" w:rsidR="00BF6C82" w:rsidRPr="000C511E" w:rsidRDefault="00BF6C82" w:rsidP="00BF6C82">
      <w:pPr>
        <w:pStyle w:val="4-0"/>
        <w:rPr>
          <w:rtl/>
        </w:rPr>
      </w:pPr>
      <w:r w:rsidRPr="000C511E">
        <w:rPr>
          <w:rtl/>
        </w:rPr>
        <w:t xml:space="preserve">סל 3 -  </w:t>
      </w:r>
      <w:r>
        <w:rPr>
          <w:rFonts w:hint="cs"/>
          <w:rtl/>
        </w:rPr>
        <w:t>50</w:t>
      </w:r>
      <w:r w:rsidRPr="000C511E">
        <w:rPr>
          <w:rtl/>
        </w:rPr>
        <w:t xml:space="preserve">,000 ₪. </w:t>
      </w:r>
    </w:p>
    <w:p w14:paraId="321FC7D3" w14:textId="77777777" w:rsidR="00BF6C82" w:rsidRPr="000C511E" w:rsidRDefault="00BF6C82" w:rsidP="00BF6C82">
      <w:pPr>
        <w:pStyle w:val="3-1"/>
        <w:rPr>
          <w:rtl/>
        </w:rPr>
      </w:pPr>
      <w:r w:rsidRPr="000C511E">
        <w:rPr>
          <w:rFonts w:hint="cs"/>
          <w:u w:val="single"/>
          <w:rtl/>
        </w:rPr>
        <w:t>ערבות המכרז</w:t>
      </w:r>
      <w:r w:rsidRPr="000C511E">
        <w:rPr>
          <w:u w:val="single"/>
          <w:rtl/>
        </w:rPr>
        <w:t xml:space="preserve"> תהא מאחד הגורמים הבאים</w:t>
      </w:r>
      <w:r w:rsidRPr="000C511E">
        <w:rPr>
          <w:rtl/>
        </w:rPr>
        <w:t>:</w:t>
      </w:r>
    </w:p>
    <w:p w14:paraId="0841B269" w14:textId="77777777" w:rsidR="00BF6C82" w:rsidRPr="000C511E" w:rsidRDefault="00BF6C82" w:rsidP="00BF6C82">
      <w:pPr>
        <w:pStyle w:val="4-0"/>
        <w:rPr>
          <w:rtl/>
        </w:rPr>
      </w:pPr>
      <w:r w:rsidRPr="000C511E">
        <w:rPr>
          <w:rFonts w:hint="cs"/>
          <w:rtl/>
        </w:rPr>
        <w:t xml:space="preserve">ערבות </w:t>
      </w:r>
      <w:r w:rsidRPr="000C511E">
        <w:rPr>
          <w:rtl/>
        </w:rPr>
        <w:t>בנק</w:t>
      </w:r>
      <w:r w:rsidRPr="000C511E">
        <w:rPr>
          <w:rFonts w:hint="cs"/>
          <w:rtl/>
        </w:rPr>
        <w:t>אית של בנק</w:t>
      </w:r>
      <w:r w:rsidRPr="000C511E">
        <w:rPr>
          <w:rtl/>
        </w:rPr>
        <w:t xml:space="preserve"> בארץ שהוא תאגיד בנקאי שקיבל רישיון בנק לפי סעיף 4(א)(1)(א) לחוק הבנקאות (רישוי), התשמ"א-1981;</w:t>
      </w:r>
    </w:p>
    <w:p w14:paraId="5B6627EE" w14:textId="77777777" w:rsidR="00BF6C82" w:rsidRPr="000C511E" w:rsidRDefault="00BF6C82" w:rsidP="00BF6C82">
      <w:pPr>
        <w:pStyle w:val="4-0"/>
      </w:pPr>
      <w:r w:rsidRPr="000C511E">
        <w:rPr>
          <w:rFonts w:hint="cs"/>
          <w:rtl/>
        </w:rPr>
        <w:t>ערבות מ</w:t>
      </w:r>
      <w:r w:rsidRPr="000C511E">
        <w:rPr>
          <w:rtl/>
        </w:rPr>
        <w:t xml:space="preserve">חברת ביטוח </w:t>
      </w:r>
      <w:r w:rsidRPr="000C511E">
        <w:rPr>
          <w:rFonts w:hint="cs"/>
          <w:rtl/>
        </w:rPr>
        <w:t xml:space="preserve">בארץ </w:t>
      </w:r>
      <w:r w:rsidRPr="000C511E">
        <w:rPr>
          <w:rtl/>
        </w:rPr>
        <w:t>שברשותה רישיון לעסוק בביטוח על פי חוק הפיקוח על שירותים פיננסיים (ביטוח), התשמ"א-1981.</w:t>
      </w:r>
    </w:p>
    <w:p w14:paraId="7916C1BB" w14:textId="77777777" w:rsidR="00BF6C82" w:rsidRPr="000C511E" w:rsidRDefault="00BF6C82" w:rsidP="00BF6C82">
      <w:pPr>
        <w:pStyle w:val="4-0"/>
        <w:rPr>
          <w:rtl/>
        </w:rPr>
      </w:pPr>
      <w:r w:rsidRPr="000C511E">
        <w:rPr>
          <w:rFonts w:hint="cs"/>
          <w:rtl/>
        </w:rPr>
        <w:t>ערבות</w:t>
      </w:r>
      <w:r w:rsidRPr="000C511E">
        <w:rPr>
          <w:rtl/>
        </w:rPr>
        <w:t xml:space="preserve"> </w:t>
      </w:r>
      <w:r w:rsidRPr="000C511E">
        <w:rPr>
          <w:rFonts w:hint="cs"/>
          <w:rtl/>
        </w:rPr>
        <w:t>מחברה</w:t>
      </w:r>
      <w:r w:rsidRPr="000C511E">
        <w:rPr>
          <w:rtl/>
        </w:rPr>
        <w:t xml:space="preserve"> </w:t>
      </w:r>
      <w:r w:rsidRPr="000C511E">
        <w:rPr>
          <w:rFonts w:hint="cs"/>
          <w:rtl/>
        </w:rPr>
        <w:t>מחוץ</w:t>
      </w:r>
      <w:r w:rsidRPr="000C511E">
        <w:rPr>
          <w:rtl/>
        </w:rPr>
        <w:t xml:space="preserve"> </w:t>
      </w:r>
      <w:r w:rsidRPr="000C511E">
        <w:rPr>
          <w:rFonts w:hint="cs"/>
          <w:rtl/>
        </w:rPr>
        <w:t>לארץ</w:t>
      </w:r>
      <w:r w:rsidRPr="000C511E">
        <w:rPr>
          <w:rtl/>
        </w:rPr>
        <w:t xml:space="preserve"> </w:t>
      </w:r>
      <w:r w:rsidRPr="000C511E">
        <w:rPr>
          <w:rFonts w:hint="cs"/>
          <w:rtl/>
        </w:rPr>
        <w:t>על</w:t>
      </w:r>
      <w:r w:rsidRPr="000C511E">
        <w:rPr>
          <w:rtl/>
        </w:rPr>
        <w:t xml:space="preserve"> </w:t>
      </w:r>
      <w:r w:rsidRPr="000C511E">
        <w:rPr>
          <w:rFonts w:hint="cs"/>
          <w:rtl/>
        </w:rPr>
        <w:t>פי</w:t>
      </w:r>
      <w:r w:rsidRPr="000C511E">
        <w:rPr>
          <w:rtl/>
        </w:rPr>
        <w:t xml:space="preserve"> </w:t>
      </w:r>
      <w:r w:rsidRPr="000C511E">
        <w:rPr>
          <w:rFonts w:hint="cs"/>
          <w:rtl/>
        </w:rPr>
        <w:t>הנהלים</w:t>
      </w:r>
      <w:r w:rsidRPr="000C511E">
        <w:rPr>
          <w:rtl/>
        </w:rPr>
        <w:t xml:space="preserve"> </w:t>
      </w:r>
      <w:r w:rsidRPr="000C511E">
        <w:rPr>
          <w:rFonts w:hint="cs"/>
          <w:rtl/>
        </w:rPr>
        <w:t>ואמות</w:t>
      </w:r>
      <w:r w:rsidRPr="000C511E">
        <w:rPr>
          <w:rtl/>
        </w:rPr>
        <w:t xml:space="preserve"> </w:t>
      </w:r>
      <w:r w:rsidRPr="000C511E">
        <w:rPr>
          <w:rFonts w:hint="cs"/>
          <w:rtl/>
        </w:rPr>
        <w:t>המידה</w:t>
      </w:r>
      <w:r w:rsidRPr="000C511E">
        <w:rPr>
          <w:rtl/>
        </w:rPr>
        <w:t xml:space="preserve"> </w:t>
      </w:r>
      <w:r w:rsidRPr="000C511E">
        <w:rPr>
          <w:rFonts w:hint="cs"/>
          <w:rtl/>
        </w:rPr>
        <w:t>המפורטות</w:t>
      </w:r>
      <w:r w:rsidRPr="000C511E">
        <w:rPr>
          <w:rtl/>
        </w:rPr>
        <w:t xml:space="preserve"> </w:t>
      </w:r>
      <w:r>
        <w:rPr>
          <w:rFonts w:hint="cs"/>
          <w:rtl/>
        </w:rPr>
        <w:t>ב</w:t>
      </w:r>
      <w:r w:rsidRPr="000C511E">
        <w:rPr>
          <w:rFonts w:hint="cs"/>
          <w:rtl/>
        </w:rPr>
        <w:t>הוראת</w:t>
      </w:r>
      <w:r w:rsidRPr="000C511E">
        <w:rPr>
          <w:rtl/>
        </w:rPr>
        <w:t xml:space="preserve"> </w:t>
      </w:r>
      <w:r w:rsidRPr="000C511E">
        <w:rPr>
          <w:rFonts w:hint="cs"/>
          <w:rtl/>
        </w:rPr>
        <w:t>תכ</w:t>
      </w:r>
      <w:r w:rsidRPr="000C511E">
        <w:rPr>
          <w:rtl/>
        </w:rPr>
        <w:t>"</w:t>
      </w:r>
      <w:r w:rsidRPr="000C511E">
        <w:rPr>
          <w:rFonts w:hint="cs"/>
          <w:rtl/>
        </w:rPr>
        <w:t>ם</w:t>
      </w:r>
      <w:r w:rsidRPr="000C511E">
        <w:rPr>
          <w:rtl/>
        </w:rPr>
        <w:t xml:space="preserve"> 7.5.1.1 – </w:t>
      </w:r>
      <w:r w:rsidRPr="000C511E">
        <w:rPr>
          <w:rFonts w:hint="cs"/>
          <w:rtl/>
        </w:rPr>
        <w:t>ערבויות</w:t>
      </w:r>
      <w:r w:rsidRPr="000C511E">
        <w:rPr>
          <w:rtl/>
        </w:rPr>
        <w:t>.</w:t>
      </w:r>
      <w:r>
        <w:rPr>
          <w:rFonts w:hint="cs"/>
          <w:rtl/>
        </w:rPr>
        <w:t xml:space="preserve"> </w:t>
      </w:r>
      <w:r w:rsidRPr="000C511E">
        <w:rPr>
          <w:rFonts w:hint="cs"/>
          <w:rtl/>
        </w:rPr>
        <w:t>למען</w:t>
      </w:r>
      <w:r w:rsidRPr="000C511E">
        <w:rPr>
          <w:rtl/>
        </w:rPr>
        <w:t xml:space="preserve"> </w:t>
      </w:r>
      <w:r w:rsidRPr="000C511E">
        <w:rPr>
          <w:rFonts w:hint="cs"/>
          <w:rtl/>
        </w:rPr>
        <w:t>הסר</w:t>
      </w:r>
      <w:r w:rsidRPr="000C511E">
        <w:rPr>
          <w:rtl/>
        </w:rPr>
        <w:t xml:space="preserve"> </w:t>
      </w:r>
      <w:r w:rsidRPr="000C511E">
        <w:rPr>
          <w:rFonts w:hint="cs"/>
          <w:rtl/>
        </w:rPr>
        <w:t>ספק</w:t>
      </w:r>
      <w:r w:rsidRPr="000C511E">
        <w:rPr>
          <w:rtl/>
        </w:rPr>
        <w:t xml:space="preserve">, </w:t>
      </w:r>
      <w:r w:rsidRPr="000C511E">
        <w:rPr>
          <w:rFonts w:hint="cs"/>
          <w:rtl/>
        </w:rPr>
        <w:t>על</w:t>
      </w:r>
      <w:r w:rsidRPr="000C511E">
        <w:rPr>
          <w:rtl/>
        </w:rPr>
        <w:t xml:space="preserve"> </w:t>
      </w:r>
      <w:r w:rsidRPr="000C511E">
        <w:rPr>
          <w:rFonts w:hint="cs"/>
          <w:rtl/>
        </w:rPr>
        <w:t>מציע</w:t>
      </w:r>
      <w:r w:rsidRPr="000C511E">
        <w:rPr>
          <w:rtl/>
        </w:rPr>
        <w:t xml:space="preserve"> </w:t>
      </w:r>
      <w:r w:rsidRPr="000C511E">
        <w:rPr>
          <w:rFonts w:hint="cs"/>
          <w:rtl/>
        </w:rPr>
        <w:t>להתעדכן</w:t>
      </w:r>
      <w:r w:rsidRPr="000C511E">
        <w:rPr>
          <w:rtl/>
        </w:rPr>
        <w:t xml:space="preserve"> </w:t>
      </w:r>
      <w:r w:rsidRPr="000C511E">
        <w:rPr>
          <w:rFonts w:hint="cs"/>
          <w:rtl/>
        </w:rPr>
        <w:t>בהנחיות</w:t>
      </w:r>
      <w:r w:rsidRPr="000C511E">
        <w:rPr>
          <w:rtl/>
        </w:rPr>
        <w:t xml:space="preserve"> </w:t>
      </w:r>
      <w:r w:rsidRPr="000C511E">
        <w:rPr>
          <w:rFonts w:hint="cs"/>
          <w:rtl/>
        </w:rPr>
        <w:t>ההוראה</w:t>
      </w:r>
      <w:r w:rsidRPr="000C511E">
        <w:rPr>
          <w:rtl/>
        </w:rPr>
        <w:t xml:space="preserve"> </w:t>
      </w:r>
      <w:r w:rsidRPr="000C511E">
        <w:rPr>
          <w:rFonts w:hint="cs"/>
          <w:rtl/>
        </w:rPr>
        <w:t>כאמור</w:t>
      </w:r>
      <w:r w:rsidRPr="000C511E">
        <w:rPr>
          <w:rtl/>
        </w:rPr>
        <w:t xml:space="preserve">, </w:t>
      </w:r>
      <w:r w:rsidRPr="000C511E">
        <w:rPr>
          <w:rFonts w:hint="cs"/>
          <w:rtl/>
        </w:rPr>
        <w:t>טרם</w:t>
      </w:r>
      <w:r w:rsidRPr="000C511E">
        <w:rPr>
          <w:rtl/>
        </w:rPr>
        <w:t xml:space="preserve"> </w:t>
      </w:r>
      <w:r w:rsidRPr="000C511E">
        <w:rPr>
          <w:rFonts w:hint="cs"/>
          <w:rtl/>
        </w:rPr>
        <w:t>הגשת</w:t>
      </w:r>
      <w:r w:rsidRPr="000C511E">
        <w:rPr>
          <w:rtl/>
        </w:rPr>
        <w:t xml:space="preserve"> </w:t>
      </w:r>
      <w:r w:rsidRPr="000C511E">
        <w:rPr>
          <w:rFonts w:hint="cs"/>
          <w:rtl/>
        </w:rPr>
        <w:t>הערבות</w:t>
      </w:r>
      <w:r w:rsidRPr="000C511E">
        <w:rPr>
          <w:rtl/>
        </w:rPr>
        <w:t xml:space="preserve"> </w:t>
      </w:r>
      <w:r w:rsidRPr="000C511E">
        <w:rPr>
          <w:rFonts w:hint="cs"/>
          <w:rtl/>
        </w:rPr>
        <w:t>הנדרשת</w:t>
      </w:r>
      <w:r w:rsidRPr="000C511E">
        <w:rPr>
          <w:rtl/>
        </w:rPr>
        <w:t>.</w:t>
      </w:r>
    </w:p>
    <w:p w14:paraId="79130ED4" w14:textId="77777777" w:rsidR="00BF6C82" w:rsidRPr="000C511E" w:rsidRDefault="00BF6C82" w:rsidP="00BF6C82">
      <w:pPr>
        <w:pStyle w:val="3-1"/>
        <w:rPr>
          <w:rtl/>
        </w:rPr>
      </w:pPr>
      <w:r w:rsidRPr="000C511E">
        <w:rPr>
          <w:rFonts w:hint="cs"/>
          <w:rtl/>
        </w:rPr>
        <w:t>ערבות</w:t>
      </w:r>
      <w:r w:rsidRPr="000C511E">
        <w:rPr>
          <w:rtl/>
        </w:rPr>
        <w:t xml:space="preserve"> </w:t>
      </w:r>
      <w:r w:rsidRPr="000C511E">
        <w:rPr>
          <w:rFonts w:hint="cs"/>
          <w:rtl/>
        </w:rPr>
        <w:t>מחברת</w:t>
      </w:r>
      <w:r w:rsidRPr="000C511E">
        <w:rPr>
          <w:rtl/>
        </w:rPr>
        <w:t xml:space="preserve"> </w:t>
      </w:r>
      <w:r w:rsidRPr="000C511E">
        <w:rPr>
          <w:rFonts w:hint="cs"/>
          <w:rtl/>
        </w:rPr>
        <w:t>ביטוח</w:t>
      </w:r>
      <w:r w:rsidRPr="000C511E">
        <w:rPr>
          <w:rtl/>
        </w:rPr>
        <w:t xml:space="preserve"> </w:t>
      </w:r>
      <w:r w:rsidRPr="000C511E">
        <w:rPr>
          <w:rFonts w:hint="cs"/>
          <w:rtl/>
        </w:rPr>
        <w:t>תהא</w:t>
      </w:r>
      <w:r w:rsidRPr="000C511E">
        <w:rPr>
          <w:rtl/>
        </w:rPr>
        <w:t xml:space="preserve"> </w:t>
      </w:r>
      <w:r w:rsidRPr="000C511E">
        <w:rPr>
          <w:rFonts w:hint="cs"/>
          <w:rtl/>
        </w:rPr>
        <w:t>חתומה</w:t>
      </w:r>
      <w:r w:rsidRPr="000C511E">
        <w:rPr>
          <w:rtl/>
        </w:rPr>
        <w:t xml:space="preserve"> </w:t>
      </w:r>
      <w:r w:rsidRPr="000C511E">
        <w:rPr>
          <w:rFonts w:hint="cs"/>
          <w:rtl/>
        </w:rPr>
        <w:t>על</w:t>
      </w:r>
      <w:r w:rsidRPr="000C511E">
        <w:rPr>
          <w:rtl/>
        </w:rPr>
        <w:t xml:space="preserve"> </w:t>
      </w:r>
      <w:r w:rsidRPr="000C511E">
        <w:rPr>
          <w:rFonts w:hint="cs"/>
          <w:rtl/>
        </w:rPr>
        <w:t>ידי</w:t>
      </w:r>
      <w:r w:rsidRPr="000C511E">
        <w:rPr>
          <w:rtl/>
        </w:rPr>
        <w:t xml:space="preserve"> </w:t>
      </w:r>
      <w:r w:rsidRPr="000C511E">
        <w:rPr>
          <w:rFonts w:hint="cs"/>
          <w:rtl/>
        </w:rPr>
        <w:t>החברה</w:t>
      </w:r>
      <w:r w:rsidRPr="000C511E">
        <w:rPr>
          <w:rtl/>
        </w:rPr>
        <w:t xml:space="preserve"> </w:t>
      </w:r>
      <w:r w:rsidRPr="000C511E">
        <w:rPr>
          <w:rFonts w:hint="cs"/>
          <w:rtl/>
        </w:rPr>
        <w:t>עצמה</w:t>
      </w:r>
      <w:r w:rsidRPr="000C511E">
        <w:rPr>
          <w:rtl/>
        </w:rPr>
        <w:t xml:space="preserve"> </w:t>
      </w:r>
      <w:r w:rsidRPr="000C511E">
        <w:rPr>
          <w:rFonts w:hint="cs"/>
          <w:rtl/>
        </w:rPr>
        <w:t>ולא</w:t>
      </w:r>
      <w:r w:rsidRPr="000C511E">
        <w:rPr>
          <w:rtl/>
        </w:rPr>
        <w:t xml:space="preserve"> </w:t>
      </w:r>
      <w:r w:rsidRPr="000C511E">
        <w:rPr>
          <w:rFonts w:hint="cs"/>
          <w:rtl/>
        </w:rPr>
        <w:t>על</w:t>
      </w:r>
      <w:r w:rsidRPr="000C511E">
        <w:rPr>
          <w:rtl/>
        </w:rPr>
        <w:t xml:space="preserve"> </w:t>
      </w:r>
      <w:r w:rsidRPr="000C511E">
        <w:rPr>
          <w:rFonts w:hint="cs"/>
          <w:rtl/>
        </w:rPr>
        <w:t>ידי</w:t>
      </w:r>
      <w:r w:rsidRPr="000C511E">
        <w:rPr>
          <w:rtl/>
        </w:rPr>
        <w:t xml:space="preserve"> </w:t>
      </w:r>
      <w:r w:rsidRPr="000C511E">
        <w:rPr>
          <w:rFonts w:hint="cs"/>
          <w:rtl/>
        </w:rPr>
        <w:t>סוכן</w:t>
      </w:r>
      <w:r w:rsidRPr="000C511E">
        <w:rPr>
          <w:rtl/>
        </w:rPr>
        <w:t xml:space="preserve"> </w:t>
      </w:r>
      <w:r w:rsidRPr="000C511E">
        <w:rPr>
          <w:rFonts w:hint="cs"/>
          <w:rtl/>
        </w:rPr>
        <w:t>ביטוח</w:t>
      </w:r>
      <w:r w:rsidRPr="000C511E">
        <w:rPr>
          <w:rtl/>
        </w:rPr>
        <w:t xml:space="preserve"> </w:t>
      </w:r>
      <w:r w:rsidRPr="000C511E">
        <w:rPr>
          <w:rFonts w:hint="cs"/>
          <w:rtl/>
        </w:rPr>
        <w:t>מטעמה</w:t>
      </w:r>
      <w:r w:rsidRPr="000C511E">
        <w:rPr>
          <w:rtl/>
        </w:rPr>
        <w:t>.</w:t>
      </w:r>
    </w:p>
    <w:p w14:paraId="305EE210" w14:textId="65A7316C" w:rsidR="00BF6C82" w:rsidRPr="000C511E" w:rsidRDefault="00BF6C82" w:rsidP="00EB6FE3">
      <w:pPr>
        <w:pStyle w:val="3-1"/>
        <w:rPr>
          <w:rtl/>
        </w:rPr>
      </w:pPr>
      <w:r w:rsidRPr="000C511E">
        <w:rPr>
          <w:rtl/>
        </w:rPr>
        <w:t xml:space="preserve">תוקף הערבות יהיה עד </w:t>
      </w:r>
      <w:r w:rsidR="00771FCE">
        <w:rPr>
          <w:rFonts w:hint="cs"/>
          <w:rtl/>
        </w:rPr>
        <w:t xml:space="preserve">ליום </w:t>
      </w:r>
      <w:del w:id="41" w:author="שירה אוחיון" w:date="2022-01-17T14:05:00Z">
        <w:r w:rsidR="003C4F61" w:rsidDel="00EB6FE3">
          <w:rPr>
            <w:rFonts w:hint="cs"/>
            <w:rtl/>
          </w:rPr>
          <w:delText>1.</w:delText>
        </w:r>
        <w:r w:rsidR="003309F3" w:rsidDel="00EB6FE3">
          <w:rPr>
            <w:rFonts w:hint="cs"/>
            <w:rtl/>
          </w:rPr>
          <w:delText>8</w:delText>
        </w:r>
        <w:r w:rsidR="003C4F61" w:rsidDel="00EB6FE3">
          <w:rPr>
            <w:rFonts w:hint="cs"/>
            <w:rtl/>
          </w:rPr>
          <w:delText>.20</w:delText>
        </w:r>
        <w:r w:rsidR="00A07C9A" w:rsidDel="00EB6FE3">
          <w:rPr>
            <w:rFonts w:hint="cs"/>
            <w:rtl/>
          </w:rPr>
          <w:delText>2</w:delText>
        </w:r>
        <w:r w:rsidR="003C4F61" w:rsidDel="00EB6FE3">
          <w:rPr>
            <w:rFonts w:hint="cs"/>
            <w:rtl/>
          </w:rPr>
          <w:delText>2</w:delText>
        </w:r>
      </w:del>
      <w:ins w:id="42" w:author="שירה אוחיון" w:date="2022-01-17T15:10:00Z">
        <w:r w:rsidR="008E5F68">
          <w:rPr>
            <w:rFonts w:hint="cs"/>
            <w:rtl/>
          </w:rPr>
          <w:t xml:space="preserve"> </w:t>
        </w:r>
      </w:ins>
      <w:bookmarkStart w:id="43" w:name="_GoBack"/>
      <w:bookmarkEnd w:id="43"/>
      <w:ins w:id="44" w:author="שירה אוחיון" w:date="2022-01-17T14:05:00Z">
        <w:r w:rsidR="00EB6FE3">
          <w:rPr>
            <w:rFonts w:hint="cs"/>
            <w:rtl/>
          </w:rPr>
          <w:t>31.</w:t>
        </w:r>
      </w:ins>
      <w:ins w:id="45" w:author="שירה אוחיון" w:date="2022-01-17T15:10:00Z">
        <w:r w:rsidR="00D94071">
          <w:rPr>
            <w:rFonts w:hint="cs"/>
            <w:rtl/>
          </w:rPr>
          <w:t>1</w:t>
        </w:r>
      </w:ins>
      <w:ins w:id="46" w:author="שירה אוחיון" w:date="2022-01-17T14:05:00Z">
        <w:r w:rsidR="00EB6FE3">
          <w:rPr>
            <w:rFonts w:hint="cs"/>
            <w:rtl/>
          </w:rPr>
          <w:t>2.2022</w:t>
        </w:r>
      </w:ins>
      <w:r w:rsidR="003C4F61">
        <w:rPr>
          <w:rFonts w:hint="cs"/>
          <w:rtl/>
        </w:rPr>
        <w:t xml:space="preserve"> </w:t>
      </w:r>
      <w:r w:rsidRPr="000C511E">
        <w:rPr>
          <w:rtl/>
        </w:rPr>
        <w:t>בהתאם להנחיית עורך המכרז יאריכו המציעים</w:t>
      </w:r>
      <w:r w:rsidR="00C004AD">
        <w:rPr>
          <w:rFonts w:hint="cs"/>
          <w:rtl/>
        </w:rPr>
        <w:t xml:space="preserve"> המאושרים</w:t>
      </w:r>
      <w:r w:rsidRPr="000C511E">
        <w:rPr>
          <w:rtl/>
        </w:rPr>
        <w:t xml:space="preserve"> את תוקף ערבות המכרז עד לקבלת החלטה סופית על תוצאות המכרז. מציע</w:t>
      </w:r>
      <w:r w:rsidR="00EF6655">
        <w:rPr>
          <w:rFonts w:hint="cs"/>
          <w:rtl/>
        </w:rPr>
        <w:t xml:space="preserve"> מאושר</w:t>
      </w:r>
      <w:r w:rsidRPr="000C511E">
        <w:rPr>
          <w:rtl/>
        </w:rPr>
        <w:t xml:space="preserve"> שלא יאריך את ערבותו, יראוהו כמי שחזר בו מהצעתו ובהתאם לתקנה 16ב(ב) לתקנות חובת המכרזים, ועדת המכרזים תהיה רשאית לחלט את ערבותו, בכפוף לעריכת שימוע.</w:t>
      </w:r>
    </w:p>
    <w:p w14:paraId="43133C48" w14:textId="3279553B" w:rsidR="00BF6C82" w:rsidRPr="000C511E" w:rsidRDefault="00BF6C82" w:rsidP="00BF6C82">
      <w:pPr>
        <w:pStyle w:val="3-1"/>
      </w:pPr>
      <w:r w:rsidRPr="000C511E">
        <w:rPr>
          <w:rFonts w:hint="cs"/>
          <w:rtl/>
        </w:rPr>
        <w:t xml:space="preserve">מציע </w:t>
      </w:r>
      <w:r w:rsidR="00D80047">
        <w:rPr>
          <w:rFonts w:hint="cs"/>
          <w:rtl/>
        </w:rPr>
        <w:t xml:space="preserve">מאושר </w:t>
      </w:r>
      <w:r w:rsidRPr="000C511E">
        <w:rPr>
          <w:rFonts w:hint="cs"/>
          <w:rtl/>
        </w:rPr>
        <w:t>המעוניין בכך יוכל</w:t>
      </w:r>
      <w:r w:rsidRPr="000C511E">
        <w:rPr>
          <w:rtl/>
        </w:rPr>
        <w:t xml:space="preserve"> להגיש לבדיקת עורך המכרז נוסח מטיוטת ערבות ה</w:t>
      </w:r>
      <w:r w:rsidRPr="000C511E">
        <w:rPr>
          <w:rFonts w:hint="cs"/>
          <w:rtl/>
        </w:rPr>
        <w:t>מכרז</w:t>
      </w:r>
      <w:r w:rsidRPr="000C511E">
        <w:rPr>
          <w:rtl/>
        </w:rPr>
        <w:t xml:space="preserve"> בצירוף תעודת ההתאגדות או נסח החברה של המציע</w:t>
      </w:r>
      <w:r w:rsidRPr="000C511E">
        <w:rPr>
          <w:rFonts w:hint="cs"/>
          <w:rtl/>
        </w:rPr>
        <w:t xml:space="preserve">. טיוטת </w:t>
      </w:r>
      <w:r w:rsidRPr="000C511E">
        <w:rPr>
          <w:rFonts w:hint="cs"/>
          <w:rtl/>
        </w:rPr>
        <w:lastRenderedPageBreak/>
        <w:t>ערבות המכרז תישלח לעורך המכרז</w:t>
      </w:r>
      <w:r w:rsidRPr="000C511E">
        <w:rPr>
          <w:rtl/>
        </w:rPr>
        <w:t xml:space="preserve"> בדוא"ל </w:t>
      </w:r>
      <w:r w:rsidRPr="000C511E">
        <w:rPr>
          <w:rFonts w:hint="cs"/>
          <w:rtl/>
        </w:rPr>
        <w:t>בהתאם עד המועד האחרון שייקבע ויפורסם בדף המכרז</w:t>
      </w:r>
      <w:r w:rsidRPr="000C511E">
        <w:rPr>
          <w:rtl/>
        </w:rPr>
        <w:t xml:space="preserve">. </w:t>
      </w:r>
    </w:p>
    <w:p w14:paraId="53FC6009" w14:textId="77777777" w:rsidR="00BF6C82" w:rsidRPr="000C511E" w:rsidRDefault="00BF6C82" w:rsidP="00BF6C82">
      <w:pPr>
        <w:pStyle w:val="3-1"/>
      </w:pPr>
      <w:r w:rsidRPr="000C511E">
        <w:rPr>
          <w:rtl/>
        </w:rPr>
        <w:t>עורך המכרז יודיע למציע האם נוסח ערבות</w:t>
      </w:r>
      <w:r w:rsidRPr="000C511E">
        <w:rPr>
          <w:rFonts w:hint="cs"/>
          <w:rtl/>
        </w:rPr>
        <w:t xml:space="preserve"> המכרז שהגיש לבדיקה</w:t>
      </w:r>
      <w:r w:rsidRPr="000C511E">
        <w:rPr>
          <w:rtl/>
        </w:rPr>
        <w:t xml:space="preserve"> מאושר או לא בהודעת דוא"ל. </w:t>
      </w:r>
      <w:r w:rsidRPr="000C511E">
        <w:rPr>
          <w:rFonts w:hint="cs"/>
          <w:rtl/>
        </w:rPr>
        <w:t>ככל ש</w:t>
      </w:r>
      <w:r w:rsidRPr="000C511E">
        <w:rPr>
          <w:rtl/>
        </w:rPr>
        <w:t>הוגש על ידי מציע, עם הצעתו, כתב ערבות</w:t>
      </w:r>
      <w:r w:rsidRPr="000C511E">
        <w:rPr>
          <w:rFonts w:hint="cs"/>
          <w:rtl/>
        </w:rPr>
        <w:t xml:space="preserve"> מכרז</w:t>
      </w:r>
      <w:r w:rsidRPr="000C511E">
        <w:rPr>
          <w:rtl/>
        </w:rPr>
        <w:t>, לפי הנוסח שאושר מראש על ידי עורך המכרז, לא תיפסל הצעתו</w:t>
      </w:r>
      <w:r w:rsidRPr="000C511E">
        <w:rPr>
          <w:rFonts w:hint="cs"/>
          <w:rtl/>
        </w:rPr>
        <w:t>,</w:t>
      </w:r>
      <w:r w:rsidRPr="000C511E">
        <w:rPr>
          <w:rtl/>
        </w:rPr>
        <w:t xml:space="preserve"> אם יתברר לאחר מכן כי נפל פגם בערבותו, וזאת בכפוף לכך כי ערבותו תוחלף בערבות מתוקנת</w:t>
      </w:r>
      <w:r>
        <w:rPr>
          <w:rFonts w:hint="cs"/>
          <w:rtl/>
        </w:rPr>
        <w:t xml:space="preserve"> שנבדקה ואושרה</w:t>
      </w:r>
      <w:r w:rsidRPr="000C511E">
        <w:rPr>
          <w:rtl/>
        </w:rPr>
        <w:t xml:space="preserve">, בתוך </w:t>
      </w:r>
      <w:r w:rsidRPr="000C511E">
        <w:rPr>
          <w:rFonts w:hint="cs"/>
          <w:rtl/>
        </w:rPr>
        <w:t>שלושה</w:t>
      </w:r>
      <w:r w:rsidRPr="000C511E">
        <w:rPr>
          <w:rtl/>
        </w:rPr>
        <w:t xml:space="preserve"> ימי עבודה מדרישת עורך המכרז לתיקון הערבות</w:t>
      </w:r>
      <w:r w:rsidRPr="000C511E">
        <w:rPr>
          <w:rFonts w:hint="cs"/>
          <w:rtl/>
        </w:rPr>
        <w:t>.</w:t>
      </w:r>
    </w:p>
    <w:p w14:paraId="13FD16DC" w14:textId="77777777" w:rsidR="00BF6C82" w:rsidRPr="000C511E" w:rsidRDefault="00BF6C82" w:rsidP="00BF6C82">
      <w:pPr>
        <w:pStyle w:val="3-1"/>
      </w:pPr>
      <w:r w:rsidRPr="000C511E">
        <w:rPr>
          <w:rtl/>
        </w:rPr>
        <w:t>ועדת המכרזים תהיה רשאית לחלט את ערבות המכרז כולה או חלקה, אחרי שנתנה למציע הזדמנות להשמיע את טענותיו, בהתאם לתקנה 16ב(ב) לתקנות חובת המכרזים</w:t>
      </w:r>
      <w:r w:rsidRPr="000C511E">
        <w:rPr>
          <w:rFonts w:hint="cs"/>
          <w:rtl/>
        </w:rPr>
        <w:t>, אם התקיים אחד מאלה:</w:t>
      </w:r>
      <w:r w:rsidRPr="000C511E">
        <w:rPr>
          <w:rtl/>
        </w:rPr>
        <w:t xml:space="preserve"> </w:t>
      </w:r>
    </w:p>
    <w:p w14:paraId="6F62A460" w14:textId="77777777" w:rsidR="00BF6C82" w:rsidRPr="000C511E" w:rsidRDefault="00BF6C82" w:rsidP="00BF6C82">
      <w:pPr>
        <w:pStyle w:val="4-0"/>
        <w:rPr>
          <w:rtl/>
        </w:rPr>
      </w:pPr>
      <w:r w:rsidRPr="000C511E">
        <w:rPr>
          <w:rFonts w:hint="cs"/>
          <w:rtl/>
        </w:rPr>
        <w:t>הספק</w:t>
      </w:r>
      <w:r w:rsidRPr="000C511E">
        <w:rPr>
          <w:rtl/>
        </w:rPr>
        <w:t xml:space="preserve"> </w:t>
      </w:r>
      <w:r w:rsidRPr="000C511E">
        <w:rPr>
          <w:rFonts w:hint="cs"/>
          <w:rtl/>
        </w:rPr>
        <w:t>נהג</w:t>
      </w:r>
      <w:r w:rsidRPr="000C511E">
        <w:rPr>
          <w:rtl/>
        </w:rPr>
        <w:t xml:space="preserve"> </w:t>
      </w:r>
      <w:r w:rsidRPr="000C511E">
        <w:rPr>
          <w:rFonts w:hint="cs"/>
          <w:rtl/>
        </w:rPr>
        <w:t>במהלך</w:t>
      </w:r>
      <w:r w:rsidRPr="000C511E">
        <w:rPr>
          <w:rtl/>
        </w:rPr>
        <w:t xml:space="preserve"> </w:t>
      </w:r>
      <w:r w:rsidRPr="000C511E">
        <w:rPr>
          <w:rFonts w:hint="cs"/>
          <w:rtl/>
        </w:rPr>
        <w:t>המכרז</w:t>
      </w:r>
      <w:r w:rsidRPr="000C511E">
        <w:rPr>
          <w:rtl/>
        </w:rPr>
        <w:t xml:space="preserve"> </w:t>
      </w:r>
      <w:r w:rsidRPr="000C511E">
        <w:rPr>
          <w:rFonts w:hint="cs"/>
          <w:rtl/>
        </w:rPr>
        <w:t>בעורמה</w:t>
      </w:r>
      <w:r w:rsidRPr="000C511E">
        <w:rPr>
          <w:rtl/>
        </w:rPr>
        <w:t xml:space="preserve">, </w:t>
      </w:r>
      <w:r w:rsidRPr="000C511E">
        <w:rPr>
          <w:rFonts w:hint="cs"/>
          <w:rtl/>
        </w:rPr>
        <w:t>בתכסיסנות</w:t>
      </w:r>
      <w:r w:rsidRPr="000C511E">
        <w:rPr>
          <w:rtl/>
        </w:rPr>
        <w:t xml:space="preserve"> </w:t>
      </w:r>
      <w:r w:rsidRPr="000C511E">
        <w:rPr>
          <w:rFonts w:hint="cs"/>
          <w:rtl/>
        </w:rPr>
        <w:t>או</w:t>
      </w:r>
      <w:r w:rsidRPr="000C511E">
        <w:rPr>
          <w:rtl/>
        </w:rPr>
        <w:t xml:space="preserve"> </w:t>
      </w:r>
      <w:r w:rsidRPr="000C511E">
        <w:rPr>
          <w:rFonts w:hint="cs"/>
          <w:rtl/>
        </w:rPr>
        <w:t>בחוסר</w:t>
      </w:r>
      <w:r w:rsidRPr="000C511E">
        <w:rPr>
          <w:rtl/>
        </w:rPr>
        <w:t xml:space="preserve"> </w:t>
      </w:r>
      <w:r w:rsidRPr="000C511E">
        <w:rPr>
          <w:rFonts w:hint="cs"/>
          <w:rtl/>
        </w:rPr>
        <w:t>ניקיון</w:t>
      </w:r>
      <w:r w:rsidRPr="000C511E">
        <w:rPr>
          <w:rtl/>
        </w:rPr>
        <w:t xml:space="preserve"> </w:t>
      </w:r>
      <w:r w:rsidRPr="000C511E">
        <w:rPr>
          <w:rFonts w:hint="cs"/>
          <w:rtl/>
        </w:rPr>
        <w:t>כפיים</w:t>
      </w:r>
      <w:r w:rsidRPr="000C511E">
        <w:rPr>
          <w:rtl/>
        </w:rPr>
        <w:t>.</w:t>
      </w:r>
    </w:p>
    <w:p w14:paraId="3648E864" w14:textId="77777777" w:rsidR="00BF6C82" w:rsidRPr="000C511E" w:rsidRDefault="00BF6C82" w:rsidP="00BF6C82">
      <w:pPr>
        <w:pStyle w:val="4-0"/>
        <w:rPr>
          <w:rtl/>
        </w:rPr>
      </w:pPr>
      <w:r w:rsidRPr="000C511E">
        <w:rPr>
          <w:rFonts w:hint="cs"/>
          <w:rtl/>
        </w:rPr>
        <w:t>הספק</w:t>
      </w:r>
      <w:r w:rsidRPr="000C511E">
        <w:rPr>
          <w:rtl/>
        </w:rPr>
        <w:t xml:space="preserve"> </w:t>
      </w:r>
      <w:r w:rsidRPr="000C511E">
        <w:rPr>
          <w:rFonts w:hint="cs"/>
          <w:rtl/>
        </w:rPr>
        <w:t>מסר</w:t>
      </w:r>
      <w:r w:rsidRPr="000C511E">
        <w:rPr>
          <w:rtl/>
        </w:rPr>
        <w:t xml:space="preserve"> </w:t>
      </w:r>
      <w:r w:rsidRPr="000C511E">
        <w:rPr>
          <w:rFonts w:hint="cs"/>
          <w:rtl/>
        </w:rPr>
        <w:t>לוועדת</w:t>
      </w:r>
      <w:r w:rsidRPr="000C511E">
        <w:rPr>
          <w:rtl/>
        </w:rPr>
        <w:t xml:space="preserve"> </w:t>
      </w:r>
      <w:r w:rsidRPr="000C511E">
        <w:rPr>
          <w:rFonts w:hint="cs"/>
          <w:rtl/>
        </w:rPr>
        <w:t>המכרזים</w:t>
      </w:r>
      <w:r w:rsidRPr="000C511E">
        <w:rPr>
          <w:rtl/>
        </w:rPr>
        <w:t xml:space="preserve"> </w:t>
      </w:r>
      <w:r w:rsidRPr="000C511E">
        <w:rPr>
          <w:rFonts w:hint="cs"/>
          <w:rtl/>
        </w:rPr>
        <w:t>מידע</w:t>
      </w:r>
      <w:r w:rsidRPr="000C511E">
        <w:rPr>
          <w:rtl/>
        </w:rPr>
        <w:t xml:space="preserve"> </w:t>
      </w:r>
      <w:r w:rsidRPr="000C511E">
        <w:rPr>
          <w:rFonts w:hint="cs"/>
          <w:rtl/>
        </w:rPr>
        <w:t>מטעה</w:t>
      </w:r>
      <w:r w:rsidRPr="000C511E">
        <w:rPr>
          <w:rtl/>
        </w:rPr>
        <w:t xml:space="preserve"> </w:t>
      </w:r>
      <w:r w:rsidRPr="000C511E">
        <w:rPr>
          <w:rFonts w:hint="cs"/>
          <w:rtl/>
        </w:rPr>
        <w:t>או</w:t>
      </w:r>
      <w:r w:rsidRPr="000C511E">
        <w:rPr>
          <w:rtl/>
        </w:rPr>
        <w:t xml:space="preserve"> </w:t>
      </w:r>
      <w:r w:rsidRPr="000C511E">
        <w:rPr>
          <w:rFonts w:hint="cs"/>
          <w:rtl/>
        </w:rPr>
        <w:t>מידע</w:t>
      </w:r>
      <w:r w:rsidRPr="000C511E">
        <w:rPr>
          <w:rtl/>
        </w:rPr>
        <w:t xml:space="preserve"> </w:t>
      </w:r>
      <w:r w:rsidRPr="000C511E">
        <w:rPr>
          <w:rFonts w:hint="cs"/>
          <w:rtl/>
        </w:rPr>
        <w:t>מהותי</w:t>
      </w:r>
      <w:r w:rsidRPr="000C511E">
        <w:rPr>
          <w:rtl/>
        </w:rPr>
        <w:t xml:space="preserve"> </w:t>
      </w:r>
      <w:r w:rsidRPr="000C511E">
        <w:rPr>
          <w:rFonts w:hint="cs"/>
          <w:rtl/>
        </w:rPr>
        <w:t>בלתי</w:t>
      </w:r>
      <w:r w:rsidRPr="000C511E">
        <w:rPr>
          <w:rtl/>
        </w:rPr>
        <w:t xml:space="preserve"> </w:t>
      </w:r>
      <w:r w:rsidRPr="000C511E">
        <w:rPr>
          <w:rFonts w:hint="cs"/>
          <w:rtl/>
        </w:rPr>
        <w:t>מדויק</w:t>
      </w:r>
      <w:r w:rsidRPr="000C511E">
        <w:rPr>
          <w:rtl/>
        </w:rPr>
        <w:t>.</w:t>
      </w:r>
    </w:p>
    <w:p w14:paraId="2608255D" w14:textId="77777777" w:rsidR="00BF6C82" w:rsidRPr="000C511E" w:rsidRDefault="00BF6C82" w:rsidP="00BF6C82">
      <w:pPr>
        <w:pStyle w:val="4-0"/>
        <w:rPr>
          <w:rtl/>
        </w:rPr>
      </w:pPr>
      <w:r w:rsidRPr="000C511E">
        <w:rPr>
          <w:rFonts w:hint="cs"/>
          <w:rtl/>
        </w:rPr>
        <w:t>הספק</w:t>
      </w:r>
      <w:r w:rsidRPr="000C511E">
        <w:rPr>
          <w:rtl/>
        </w:rPr>
        <w:t xml:space="preserve"> </w:t>
      </w:r>
      <w:r w:rsidRPr="000C511E">
        <w:rPr>
          <w:rFonts w:hint="cs"/>
          <w:rtl/>
        </w:rPr>
        <w:t>חזר</w:t>
      </w:r>
      <w:r w:rsidRPr="000C511E">
        <w:rPr>
          <w:rtl/>
        </w:rPr>
        <w:t xml:space="preserve"> </w:t>
      </w:r>
      <w:r w:rsidRPr="000C511E">
        <w:rPr>
          <w:rFonts w:hint="cs"/>
          <w:rtl/>
        </w:rPr>
        <w:t>בו</w:t>
      </w:r>
      <w:r w:rsidRPr="000C511E">
        <w:rPr>
          <w:rtl/>
        </w:rPr>
        <w:t xml:space="preserve"> </w:t>
      </w:r>
      <w:r w:rsidRPr="000C511E">
        <w:rPr>
          <w:rFonts w:hint="cs"/>
          <w:rtl/>
        </w:rPr>
        <w:t>מההצעה</w:t>
      </w:r>
      <w:r w:rsidRPr="000C511E">
        <w:rPr>
          <w:rtl/>
        </w:rPr>
        <w:t xml:space="preserve"> </w:t>
      </w:r>
      <w:r w:rsidRPr="000C511E">
        <w:rPr>
          <w:rFonts w:hint="cs"/>
          <w:rtl/>
        </w:rPr>
        <w:t>שהגיש</w:t>
      </w:r>
      <w:r w:rsidRPr="000C511E">
        <w:rPr>
          <w:rtl/>
        </w:rPr>
        <w:t xml:space="preserve"> </w:t>
      </w:r>
      <w:r w:rsidRPr="000C511E">
        <w:rPr>
          <w:rFonts w:hint="cs"/>
          <w:rtl/>
        </w:rPr>
        <w:t>למכרז</w:t>
      </w:r>
      <w:r w:rsidRPr="000C511E">
        <w:rPr>
          <w:rtl/>
        </w:rPr>
        <w:t xml:space="preserve">, </w:t>
      </w:r>
      <w:r w:rsidRPr="000C511E">
        <w:rPr>
          <w:rFonts w:hint="cs"/>
          <w:rtl/>
        </w:rPr>
        <w:t>לאחר</w:t>
      </w:r>
      <w:r w:rsidRPr="000C511E">
        <w:rPr>
          <w:rtl/>
        </w:rPr>
        <w:t xml:space="preserve"> </w:t>
      </w:r>
      <w:r w:rsidRPr="000C511E">
        <w:rPr>
          <w:rFonts w:hint="cs"/>
          <w:rtl/>
        </w:rPr>
        <w:t>שחלף</w:t>
      </w:r>
      <w:r w:rsidRPr="000C511E">
        <w:rPr>
          <w:rtl/>
        </w:rPr>
        <w:t xml:space="preserve"> </w:t>
      </w:r>
      <w:r w:rsidRPr="000C511E">
        <w:rPr>
          <w:rFonts w:hint="cs"/>
          <w:rtl/>
        </w:rPr>
        <w:t>המועד</w:t>
      </w:r>
      <w:r w:rsidRPr="000C511E">
        <w:rPr>
          <w:rtl/>
        </w:rPr>
        <w:t xml:space="preserve"> </w:t>
      </w:r>
      <w:r w:rsidRPr="000C511E">
        <w:rPr>
          <w:rFonts w:hint="cs"/>
          <w:rtl/>
        </w:rPr>
        <w:t>האחרון</w:t>
      </w:r>
      <w:r w:rsidRPr="000C511E">
        <w:rPr>
          <w:rtl/>
        </w:rPr>
        <w:t xml:space="preserve"> </w:t>
      </w:r>
      <w:r w:rsidRPr="000C511E">
        <w:rPr>
          <w:rFonts w:hint="cs"/>
          <w:rtl/>
        </w:rPr>
        <w:t>להגשת</w:t>
      </w:r>
      <w:r w:rsidRPr="000C511E">
        <w:rPr>
          <w:rtl/>
        </w:rPr>
        <w:t xml:space="preserve"> </w:t>
      </w:r>
      <w:r w:rsidRPr="000C511E">
        <w:rPr>
          <w:rFonts w:hint="cs"/>
          <w:rtl/>
        </w:rPr>
        <w:t>ההצעות</w:t>
      </w:r>
      <w:r w:rsidRPr="000C511E">
        <w:rPr>
          <w:rtl/>
        </w:rPr>
        <w:t xml:space="preserve"> </w:t>
      </w:r>
      <w:r w:rsidRPr="000C511E">
        <w:rPr>
          <w:rFonts w:hint="cs"/>
          <w:rtl/>
        </w:rPr>
        <w:t>במכרז</w:t>
      </w:r>
      <w:r w:rsidRPr="000C511E">
        <w:rPr>
          <w:rtl/>
        </w:rPr>
        <w:t>.</w:t>
      </w:r>
    </w:p>
    <w:p w14:paraId="218E1CE1" w14:textId="77777777" w:rsidR="00BF6C82" w:rsidRPr="000C511E" w:rsidRDefault="00BF6C82" w:rsidP="00BF6C82">
      <w:pPr>
        <w:pStyle w:val="4-0"/>
        <w:rPr>
          <w:rtl/>
        </w:rPr>
      </w:pPr>
      <w:r w:rsidRPr="000C511E">
        <w:rPr>
          <w:rFonts w:hint="cs"/>
          <w:rtl/>
        </w:rPr>
        <w:t>לאחר</w:t>
      </w:r>
      <w:r w:rsidRPr="000C511E">
        <w:rPr>
          <w:rtl/>
        </w:rPr>
        <w:t xml:space="preserve"> </w:t>
      </w:r>
      <w:r w:rsidRPr="000C511E">
        <w:rPr>
          <w:rFonts w:hint="cs"/>
          <w:rtl/>
        </w:rPr>
        <w:t>שהספק</w:t>
      </w:r>
      <w:r w:rsidRPr="000C511E">
        <w:rPr>
          <w:rtl/>
        </w:rPr>
        <w:t xml:space="preserve"> </w:t>
      </w:r>
      <w:r w:rsidRPr="000C511E">
        <w:rPr>
          <w:rFonts w:hint="cs"/>
          <w:rtl/>
        </w:rPr>
        <w:t>נבחר</w:t>
      </w:r>
      <w:r w:rsidRPr="000C511E">
        <w:rPr>
          <w:rtl/>
        </w:rPr>
        <w:t xml:space="preserve"> </w:t>
      </w:r>
      <w:r w:rsidRPr="000C511E">
        <w:rPr>
          <w:rFonts w:hint="cs"/>
          <w:rtl/>
        </w:rPr>
        <w:t>כזוכה</w:t>
      </w:r>
      <w:r w:rsidRPr="000C511E">
        <w:rPr>
          <w:rtl/>
        </w:rPr>
        <w:t xml:space="preserve"> </w:t>
      </w:r>
      <w:r w:rsidRPr="000C511E">
        <w:rPr>
          <w:rFonts w:hint="cs"/>
          <w:rtl/>
        </w:rPr>
        <w:t>המכרז</w:t>
      </w:r>
      <w:r w:rsidRPr="000C511E">
        <w:rPr>
          <w:rtl/>
        </w:rPr>
        <w:t xml:space="preserve">, </w:t>
      </w:r>
      <w:r w:rsidRPr="000C511E">
        <w:rPr>
          <w:rFonts w:hint="cs"/>
          <w:rtl/>
        </w:rPr>
        <w:t>הספק</w:t>
      </w:r>
      <w:r w:rsidRPr="000C511E">
        <w:rPr>
          <w:rtl/>
        </w:rPr>
        <w:t xml:space="preserve"> </w:t>
      </w:r>
      <w:r w:rsidRPr="000C511E">
        <w:rPr>
          <w:rFonts w:hint="cs"/>
          <w:rtl/>
        </w:rPr>
        <w:t>לא</w:t>
      </w:r>
      <w:r w:rsidRPr="000C511E">
        <w:rPr>
          <w:rtl/>
        </w:rPr>
        <w:t xml:space="preserve"> </w:t>
      </w:r>
      <w:r w:rsidRPr="000C511E">
        <w:rPr>
          <w:rFonts w:hint="cs"/>
          <w:rtl/>
        </w:rPr>
        <w:t>פעל</w:t>
      </w:r>
      <w:r w:rsidRPr="000C511E">
        <w:rPr>
          <w:rtl/>
        </w:rPr>
        <w:t xml:space="preserve"> </w:t>
      </w:r>
      <w:r w:rsidRPr="000C511E">
        <w:rPr>
          <w:rFonts w:hint="cs"/>
          <w:rtl/>
        </w:rPr>
        <w:t>לפי</w:t>
      </w:r>
      <w:r w:rsidRPr="000C511E">
        <w:rPr>
          <w:rtl/>
        </w:rPr>
        <w:t xml:space="preserve"> </w:t>
      </w:r>
      <w:r w:rsidRPr="000C511E">
        <w:rPr>
          <w:rFonts w:hint="cs"/>
          <w:rtl/>
        </w:rPr>
        <w:t>ההוראות</w:t>
      </w:r>
      <w:r w:rsidRPr="000C511E">
        <w:rPr>
          <w:rtl/>
        </w:rPr>
        <w:t xml:space="preserve"> </w:t>
      </w:r>
      <w:r w:rsidRPr="000C511E">
        <w:rPr>
          <w:rFonts w:hint="cs"/>
          <w:rtl/>
        </w:rPr>
        <w:t>הקבועות</w:t>
      </w:r>
      <w:r w:rsidRPr="000C511E">
        <w:rPr>
          <w:rtl/>
        </w:rPr>
        <w:t xml:space="preserve"> </w:t>
      </w:r>
      <w:r w:rsidRPr="000C511E">
        <w:rPr>
          <w:rFonts w:hint="cs"/>
          <w:rtl/>
        </w:rPr>
        <w:t>במכרז</w:t>
      </w:r>
      <w:r w:rsidRPr="000C511E">
        <w:rPr>
          <w:rtl/>
        </w:rPr>
        <w:t xml:space="preserve">, </w:t>
      </w:r>
      <w:r w:rsidRPr="000C511E">
        <w:rPr>
          <w:rFonts w:hint="cs"/>
          <w:rtl/>
        </w:rPr>
        <w:t>שהן</w:t>
      </w:r>
      <w:r w:rsidRPr="000C511E">
        <w:rPr>
          <w:rtl/>
        </w:rPr>
        <w:t xml:space="preserve"> </w:t>
      </w:r>
      <w:r w:rsidRPr="000C511E">
        <w:rPr>
          <w:rFonts w:hint="cs"/>
          <w:rtl/>
        </w:rPr>
        <w:t>תנאי</w:t>
      </w:r>
      <w:r w:rsidRPr="000C511E">
        <w:rPr>
          <w:rtl/>
        </w:rPr>
        <w:t xml:space="preserve"> </w:t>
      </w:r>
      <w:r w:rsidRPr="000C511E">
        <w:rPr>
          <w:rFonts w:hint="cs"/>
          <w:rtl/>
        </w:rPr>
        <w:t>מוקדם</w:t>
      </w:r>
      <w:r w:rsidRPr="000C511E">
        <w:rPr>
          <w:rtl/>
        </w:rPr>
        <w:t xml:space="preserve"> </w:t>
      </w:r>
      <w:r w:rsidRPr="000C511E">
        <w:rPr>
          <w:rFonts w:hint="cs"/>
          <w:rtl/>
        </w:rPr>
        <w:t>ליצירת</w:t>
      </w:r>
      <w:r w:rsidRPr="000C511E">
        <w:rPr>
          <w:rtl/>
        </w:rPr>
        <w:t xml:space="preserve"> </w:t>
      </w:r>
      <w:r w:rsidRPr="000C511E">
        <w:rPr>
          <w:rFonts w:hint="cs"/>
          <w:rtl/>
        </w:rPr>
        <w:t>ההתקשרות</w:t>
      </w:r>
      <w:r w:rsidRPr="000C511E">
        <w:rPr>
          <w:rtl/>
        </w:rPr>
        <w:t xml:space="preserve"> (</w:t>
      </w:r>
      <w:r w:rsidRPr="000C511E">
        <w:rPr>
          <w:rFonts w:hint="cs"/>
          <w:rtl/>
        </w:rPr>
        <w:t>כגון</w:t>
      </w:r>
      <w:r w:rsidRPr="000C511E">
        <w:rPr>
          <w:rtl/>
        </w:rPr>
        <w:t xml:space="preserve">: </w:t>
      </w:r>
      <w:r w:rsidRPr="000C511E">
        <w:rPr>
          <w:rFonts w:hint="cs"/>
          <w:rtl/>
        </w:rPr>
        <w:t>אי</w:t>
      </w:r>
      <w:r w:rsidRPr="000C511E">
        <w:rPr>
          <w:rtl/>
        </w:rPr>
        <w:t xml:space="preserve"> </w:t>
      </w:r>
      <w:r w:rsidRPr="000C511E">
        <w:rPr>
          <w:rFonts w:hint="cs"/>
          <w:rtl/>
        </w:rPr>
        <w:t>הגשת</w:t>
      </w:r>
      <w:r w:rsidRPr="000C511E">
        <w:rPr>
          <w:rtl/>
        </w:rPr>
        <w:t xml:space="preserve"> </w:t>
      </w:r>
      <w:r w:rsidRPr="000C511E">
        <w:rPr>
          <w:rFonts w:hint="cs"/>
          <w:rtl/>
        </w:rPr>
        <w:t>ערבות</w:t>
      </w:r>
      <w:r w:rsidRPr="000C511E">
        <w:rPr>
          <w:rtl/>
        </w:rPr>
        <w:t xml:space="preserve"> </w:t>
      </w:r>
      <w:r w:rsidRPr="000C511E">
        <w:rPr>
          <w:rFonts w:hint="cs"/>
          <w:rtl/>
        </w:rPr>
        <w:t>ביצוע</w:t>
      </w:r>
      <w:r w:rsidRPr="000C511E">
        <w:rPr>
          <w:rtl/>
        </w:rPr>
        <w:t xml:space="preserve">, </w:t>
      </w:r>
      <w:r w:rsidRPr="000C511E">
        <w:rPr>
          <w:rFonts w:hint="cs"/>
          <w:rtl/>
        </w:rPr>
        <w:t>אי</w:t>
      </w:r>
      <w:r w:rsidRPr="000C511E">
        <w:rPr>
          <w:rtl/>
        </w:rPr>
        <w:t xml:space="preserve"> </w:t>
      </w:r>
      <w:r w:rsidRPr="000C511E">
        <w:rPr>
          <w:rFonts w:hint="cs"/>
          <w:rtl/>
        </w:rPr>
        <w:t>הגשת</w:t>
      </w:r>
      <w:r w:rsidRPr="000C511E">
        <w:rPr>
          <w:rtl/>
        </w:rPr>
        <w:t xml:space="preserve"> </w:t>
      </w:r>
      <w:r w:rsidRPr="000C511E">
        <w:rPr>
          <w:rFonts w:hint="cs"/>
          <w:rtl/>
        </w:rPr>
        <w:t>ביטוחים</w:t>
      </w:r>
      <w:r w:rsidRPr="000C511E">
        <w:rPr>
          <w:rtl/>
        </w:rPr>
        <w:t xml:space="preserve">, </w:t>
      </w:r>
      <w:r w:rsidRPr="000C511E">
        <w:rPr>
          <w:rFonts w:hint="cs"/>
          <w:rtl/>
        </w:rPr>
        <w:t>ליקויים</w:t>
      </w:r>
      <w:r w:rsidRPr="000C511E">
        <w:rPr>
          <w:rtl/>
        </w:rPr>
        <w:t xml:space="preserve"> </w:t>
      </w:r>
      <w:r w:rsidRPr="000C511E">
        <w:rPr>
          <w:rFonts w:hint="cs"/>
          <w:rtl/>
        </w:rPr>
        <w:t>בהערכות</w:t>
      </w:r>
      <w:r w:rsidRPr="000C511E">
        <w:rPr>
          <w:rtl/>
        </w:rPr>
        <w:t xml:space="preserve"> </w:t>
      </w:r>
      <w:r w:rsidRPr="000C511E">
        <w:rPr>
          <w:rFonts w:hint="cs"/>
          <w:rtl/>
        </w:rPr>
        <w:t>מוקדמת</w:t>
      </w:r>
      <w:r w:rsidRPr="000C511E">
        <w:rPr>
          <w:rtl/>
        </w:rPr>
        <w:t xml:space="preserve"> </w:t>
      </w:r>
      <w:r w:rsidRPr="000C511E">
        <w:rPr>
          <w:rFonts w:hint="cs"/>
          <w:rtl/>
        </w:rPr>
        <w:t>של</w:t>
      </w:r>
      <w:r w:rsidRPr="000C511E">
        <w:rPr>
          <w:rtl/>
        </w:rPr>
        <w:t xml:space="preserve"> </w:t>
      </w:r>
      <w:r w:rsidRPr="000C511E">
        <w:rPr>
          <w:rFonts w:hint="cs"/>
          <w:rtl/>
        </w:rPr>
        <w:t>הספק</w:t>
      </w:r>
      <w:r w:rsidRPr="000C511E">
        <w:rPr>
          <w:rtl/>
        </w:rPr>
        <w:t xml:space="preserve"> </w:t>
      </w:r>
      <w:r w:rsidRPr="000C511E">
        <w:rPr>
          <w:rFonts w:hint="cs"/>
          <w:rtl/>
        </w:rPr>
        <w:t>לביצוע</w:t>
      </w:r>
      <w:r w:rsidRPr="000C511E">
        <w:rPr>
          <w:rtl/>
        </w:rPr>
        <w:t xml:space="preserve"> </w:t>
      </w:r>
      <w:r w:rsidRPr="000C511E">
        <w:rPr>
          <w:rFonts w:hint="cs"/>
          <w:rtl/>
        </w:rPr>
        <w:t>וכיו</w:t>
      </w:r>
      <w:r w:rsidRPr="000C511E">
        <w:rPr>
          <w:rtl/>
        </w:rPr>
        <w:t>"</w:t>
      </w:r>
      <w:r w:rsidRPr="000C511E">
        <w:rPr>
          <w:rFonts w:hint="cs"/>
          <w:rtl/>
        </w:rPr>
        <w:t>ב</w:t>
      </w:r>
      <w:r w:rsidRPr="000C511E">
        <w:rPr>
          <w:rtl/>
        </w:rPr>
        <w:t xml:space="preserve">, </w:t>
      </w:r>
      <w:r w:rsidRPr="000C511E">
        <w:rPr>
          <w:rFonts w:hint="cs"/>
          <w:rtl/>
        </w:rPr>
        <w:t>הכל</w:t>
      </w:r>
      <w:r w:rsidRPr="000C511E">
        <w:rPr>
          <w:rtl/>
        </w:rPr>
        <w:t xml:space="preserve"> </w:t>
      </w:r>
      <w:r w:rsidRPr="000C511E">
        <w:rPr>
          <w:rFonts w:hint="cs"/>
          <w:rtl/>
        </w:rPr>
        <w:t>לפי</w:t>
      </w:r>
      <w:r w:rsidRPr="000C511E">
        <w:rPr>
          <w:rtl/>
        </w:rPr>
        <w:t xml:space="preserve"> </w:t>
      </w:r>
      <w:r w:rsidRPr="000C511E">
        <w:rPr>
          <w:rFonts w:hint="cs"/>
          <w:rtl/>
        </w:rPr>
        <w:t>הקבוע</w:t>
      </w:r>
      <w:r w:rsidRPr="000C511E">
        <w:rPr>
          <w:rtl/>
        </w:rPr>
        <w:t xml:space="preserve"> </w:t>
      </w:r>
      <w:r w:rsidRPr="000C511E">
        <w:rPr>
          <w:rFonts w:hint="cs"/>
          <w:rtl/>
        </w:rPr>
        <w:t>במסמכי</w:t>
      </w:r>
      <w:r w:rsidRPr="000C511E">
        <w:rPr>
          <w:rtl/>
        </w:rPr>
        <w:t xml:space="preserve"> </w:t>
      </w:r>
      <w:r w:rsidRPr="000C511E">
        <w:rPr>
          <w:rFonts w:hint="cs"/>
          <w:rtl/>
        </w:rPr>
        <w:t>המכרז</w:t>
      </w:r>
      <w:r w:rsidRPr="000C511E">
        <w:rPr>
          <w:rtl/>
        </w:rPr>
        <w:t>).</w:t>
      </w:r>
    </w:p>
    <w:p w14:paraId="63F6B123" w14:textId="4FA547FD" w:rsidR="00BF6C82" w:rsidRPr="000C511E" w:rsidRDefault="00BF6C82" w:rsidP="00BF6C82">
      <w:pPr>
        <w:pStyle w:val="3-1"/>
        <w:rPr>
          <w:rtl/>
        </w:rPr>
      </w:pPr>
      <w:r w:rsidRPr="000C511E">
        <w:rPr>
          <w:rtl/>
        </w:rPr>
        <w:t xml:space="preserve">עם ההכרזה על הזוכה וחתימה על הסכם </w:t>
      </w:r>
      <w:r w:rsidRPr="000C511E">
        <w:rPr>
          <w:rFonts w:hint="cs"/>
          <w:rtl/>
        </w:rPr>
        <w:t>ההתקשרות</w:t>
      </w:r>
      <w:r w:rsidRPr="000C511E">
        <w:rPr>
          <w:rtl/>
        </w:rPr>
        <w:t xml:space="preserve">, ערבות </w:t>
      </w:r>
      <w:r w:rsidRPr="000C511E">
        <w:rPr>
          <w:rFonts w:hint="cs"/>
          <w:rtl/>
        </w:rPr>
        <w:t>המכרז</w:t>
      </w:r>
      <w:r w:rsidRPr="000C511E">
        <w:rPr>
          <w:rtl/>
        </w:rPr>
        <w:t xml:space="preserve"> תוחזר ליתר המציעים במכרז. הזוכה יידרש להמציא ערבות ביצוע כנדרש בסעיף </w:t>
      </w:r>
      <w:r w:rsidRPr="000C511E">
        <w:rPr>
          <w:cs/>
        </w:rPr>
        <w:fldChar w:fldCharType="begin"/>
      </w:r>
      <w:r w:rsidRPr="000C511E">
        <w:rPr>
          <w:rtl/>
        </w:rPr>
        <w:instrText xml:space="preserve"> </w:instrText>
      </w:r>
      <w:r w:rsidRPr="000C511E">
        <w:instrText>REF</w:instrText>
      </w:r>
      <w:r w:rsidRPr="000C511E">
        <w:rPr>
          <w:rtl/>
        </w:rPr>
        <w:instrText xml:space="preserve"> _</w:instrText>
      </w:r>
      <w:r w:rsidRPr="000C511E">
        <w:instrText>Ref73515814 \r \h</w:instrText>
      </w:r>
      <w:r w:rsidRPr="000C511E">
        <w:rPr>
          <w:rtl/>
        </w:rPr>
        <w:instrText xml:space="preserve"> </w:instrText>
      </w:r>
      <w:r w:rsidRPr="000C511E">
        <w:instrText xml:space="preserve"> \* MERGEFORMAT </w:instrText>
      </w:r>
      <w:r w:rsidRPr="000C511E">
        <w:rPr>
          <w:cs/>
        </w:rPr>
      </w:r>
      <w:r w:rsidRPr="000C511E">
        <w:rPr>
          <w:cs/>
        </w:rPr>
        <w:fldChar w:fldCharType="separate"/>
      </w:r>
      <w:r w:rsidR="00937E60">
        <w:rPr>
          <w:cs/>
        </w:rPr>
        <w:t>‎</w:t>
      </w:r>
      <w:r w:rsidR="00937E60">
        <w:t>1.21.7</w:t>
      </w:r>
      <w:r w:rsidRPr="000C511E">
        <w:rPr>
          <w:cs/>
        </w:rPr>
        <w:fldChar w:fldCharType="end"/>
      </w:r>
      <w:r w:rsidRPr="000C511E">
        <w:rPr>
          <w:rtl/>
        </w:rPr>
        <w:t xml:space="preserve"> להלן.</w:t>
      </w:r>
    </w:p>
    <w:p w14:paraId="0BFC98F4" w14:textId="77777777" w:rsidR="00281BD7" w:rsidRPr="00281BD7" w:rsidRDefault="00281BD7" w:rsidP="00CF5FE8">
      <w:pPr>
        <w:pStyle w:val="2-"/>
        <w:rPr>
          <w:rtl/>
        </w:rPr>
      </w:pPr>
      <w:bookmarkStart w:id="47" w:name="_Toc92792400"/>
      <w:r w:rsidRPr="00281BD7">
        <w:rPr>
          <w:rtl/>
        </w:rPr>
        <w:t>מועמד לזכייה לסל</w:t>
      </w:r>
      <w:bookmarkEnd w:id="47"/>
    </w:p>
    <w:p w14:paraId="74848687" w14:textId="608A8793" w:rsidR="00281BD7" w:rsidRPr="00281BD7" w:rsidRDefault="00281BD7" w:rsidP="005A32B0">
      <w:pPr>
        <w:pStyle w:val="3-1"/>
        <w:rPr>
          <w:rtl/>
        </w:rPr>
      </w:pPr>
      <w:r w:rsidRPr="00281BD7">
        <w:rPr>
          <w:rtl/>
        </w:rPr>
        <w:t xml:space="preserve">בתום ההליכים המתוארים לעיל, עורך המכרז יכריז על המציעים </w:t>
      </w:r>
      <w:r w:rsidR="00B146F6">
        <w:rPr>
          <w:rFonts w:hint="cs"/>
          <w:rtl/>
        </w:rPr>
        <w:t xml:space="preserve">המאושרים </w:t>
      </w:r>
      <w:r w:rsidRPr="00281BD7">
        <w:rPr>
          <w:rtl/>
        </w:rPr>
        <w:t>שהצעתם דורגה ראשונה ושנייה בסל 1</w:t>
      </w:r>
      <w:r w:rsidR="007512AF">
        <w:rPr>
          <w:rFonts w:hint="cs"/>
          <w:rtl/>
        </w:rPr>
        <w:t>,</w:t>
      </w:r>
      <w:r w:rsidRPr="00281BD7">
        <w:rPr>
          <w:rtl/>
        </w:rPr>
        <w:t xml:space="preserve"> בהתאם לתנאים שנקבעו במסגרת התיחור הדינמי, ועל המציע שהצעתו דורגה ראשונה בסלים 2 ו-3 כמועמד</w:t>
      </w:r>
      <w:r w:rsidR="000F5596">
        <w:rPr>
          <w:rFonts w:hint="cs"/>
          <w:rtl/>
        </w:rPr>
        <w:t>ים</w:t>
      </w:r>
      <w:r w:rsidRPr="00281BD7">
        <w:rPr>
          <w:rtl/>
        </w:rPr>
        <w:t xml:space="preserve"> לזכייה (להלן: "</w:t>
      </w:r>
      <w:r w:rsidRPr="000F5596">
        <w:rPr>
          <w:b/>
          <w:bCs/>
          <w:rtl/>
        </w:rPr>
        <w:t>מועמד לזכייה</w:t>
      </w:r>
      <w:r w:rsidRPr="00281BD7">
        <w:rPr>
          <w:rtl/>
        </w:rPr>
        <w:t>").</w:t>
      </w:r>
    </w:p>
    <w:p w14:paraId="1B29EA99" w14:textId="22E0C667" w:rsidR="00281BD7" w:rsidRPr="00281BD7" w:rsidRDefault="00281BD7" w:rsidP="00511AF1">
      <w:pPr>
        <w:pStyle w:val="3-1"/>
        <w:rPr>
          <w:rtl/>
        </w:rPr>
      </w:pPr>
      <w:r w:rsidRPr="00281BD7">
        <w:rPr>
          <w:rtl/>
        </w:rPr>
        <w:t>בשלב זה יתחשב עורך המכרז בהו</w:t>
      </w:r>
      <w:r w:rsidR="00511AF1">
        <w:rPr>
          <w:rtl/>
        </w:rPr>
        <w:t>ראות סעיף 2ב לחוק חובת המכרזים</w:t>
      </w:r>
      <w:r w:rsidR="00511AF1">
        <w:rPr>
          <w:rFonts w:hint="cs"/>
          <w:rtl/>
        </w:rPr>
        <w:t xml:space="preserve"> </w:t>
      </w:r>
      <w:r w:rsidRPr="00281BD7">
        <w:rPr>
          <w:rtl/>
        </w:rPr>
        <w:t>בדבר "עסק בשליטת אישה" כהגדרתו שם.</w:t>
      </w:r>
    </w:p>
    <w:p w14:paraId="3219A54F" w14:textId="665C288C" w:rsidR="00281BD7" w:rsidRPr="00281BD7" w:rsidRDefault="00281BD7" w:rsidP="005A32B0">
      <w:pPr>
        <w:pStyle w:val="3-1"/>
        <w:rPr>
          <w:rtl/>
        </w:rPr>
      </w:pPr>
      <w:r w:rsidRPr="00281BD7">
        <w:rPr>
          <w:rtl/>
        </w:rPr>
        <w:t>אם לאחר שקלול התוצאות יתקבלו שתי הצעות מחיר זהות, במקרה שאחת מההצעות היא הצעת עסק בשליטת אישה</w:t>
      </w:r>
      <w:r w:rsidR="00EC79A6">
        <w:rPr>
          <w:rFonts w:hint="cs"/>
          <w:rtl/>
        </w:rPr>
        <w:t xml:space="preserve"> ובלבד שצורף להצעה אישור ותצהיר כאמור בחוק</w:t>
      </w:r>
      <w:r w:rsidRPr="00281BD7">
        <w:rPr>
          <w:rtl/>
        </w:rPr>
        <w:t>, הצעה זו תוכרז כמועמדת לזכייה בסל.</w:t>
      </w:r>
    </w:p>
    <w:p w14:paraId="1CE7843E" w14:textId="0DA0F1C5" w:rsidR="00281BD7" w:rsidRPr="00281BD7" w:rsidRDefault="00281BD7" w:rsidP="00126B74">
      <w:pPr>
        <w:pStyle w:val="3-1"/>
        <w:rPr>
          <w:rtl/>
        </w:rPr>
      </w:pPr>
      <w:r w:rsidRPr="00281BD7">
        <w:rPr>
          <w:rtl/>
        </w:rPr>
        <w:t>אם אף אחת מן ההצעות הזהות אינה בבחינת עסק בשליטת אישה, רשאי עורך המכרז לקיים הליך תיחור נוסף בין המציעים</w:t>
      </w:r>
      <w:r w:rsidR="00B146F6">
        <w:rPr>
          <w:rFonts w:hint="cs"/>
          <w:rtl/>
        </w:rPr>
        <w:t xml:space="preserve"> המאושרים</w:t>
      </w:r>
      <w:r w:rsidR="00EC79A6">
        <w:rPr>
          <w:rFonts w:hint="cs"/>
          <w:rtl/>
        </w:rPr>
        <w:t xml:space="preserve"> </w:t>
      </w:r>
      <w:r w:rsidR="00320FBA">
        <w:rPr>
          <w:rFonts w:hint="cs"/>
          <w:rtl/>
        </w:rPr>
        <w:t>שהצעותיהן זהות</w:t>
      </w:r>
      <w:r w:rsidRPr="00281BD7">
        <w:rPr>
          <w:rtl/>
        </w:rPr>
        <w:t xml:space="preserve"> בסל, </w:t>
      </w:r>
      <w:r w:rsidRPr="00281BD7">
        <w:rPr>
          <w:rtl/>
        </w:rPr>
        <w:lastRenderedPageBreak/>
        <w:t xml:space="preserve">במסגרתו כל אחד מהמציעים </w:t>
      </w:r>
      <w:r w:rsidR="00B146F6">
        <w:rPr>
          <w:rFonts w:hint="cs"/>
          <w:rtl/>
        </w:rPr>
        <w:t xml:space="preserve">המאושרים </w:t>
      </w:r>
      <w:r w:rsidRPr="00281BD7">
        <w:rPr>
          <w:rtl/>
        </w:rPr>
        <w:t>יוכלו להגיש הצעת מחיר מטיבה ביחס להצעתו המקורית. לוועדת המכרזים שמורה הזכות לשנות את מבנה הגשת הצעת המחיר במסגרת הליך התיחור הנוסף. במקרה שגם לאחר התיחור הנוסף ציון ההצעות יהיה זהה, ועדת המכרזים תהא רשאית להחליט על עריכת תיחורים נוספים</w:t>
      </w:r>
      <w:r w:rsidR="002E4E8F">
        <w:rPr>
          <w:rFonts w:hint="cs"/>
          <w:rtl/>
        </w:rPr>
        <w:t xml:space="preserve"> לכל המציעים המאושרים בסל</w:t>
      </w:r>
      <w:r w:rsidRPr="00281BD7">
        <w:rPr>
          <w:rtl/>
        </w:rPr>
        <w:t xml:space="preserve"> או לחילופין לבצע הגרלה בין </w:t>
      </w:r>
      <w:r w:rsidR="00C53F45">
        <w:rPr>
          <w:rFonts w:hint="cs"/>
          <w:rtl/>
        </w:rPr>
        <w:t>ה</w:t>
      </w:r>
      <w:r w:rsidRPr="00281BD7">
        <w:rPr>
          <w:rtl/>
        </w:rPr>
        <w:t>הצעות</w:t>
      </w:r>
      <w:r w:rsidR="00C53F45">
        <w:rPr>
          <w:rFonts w:hint="cs"/>
          <w:rtl/>
        </w:rPr>
        <w:t xml:space="preserve"> הזהות</w:t>
      </w:r>
      <w:r w:rsidRPr="00281BD7">
        <w:rPr>
          <w:rtl/>
        </w:rPr>
        <w:t xml:space="preserve"> על מנת לקבוע את דירוגן.</w:t>
      </w:r>
    </w:p>
    <w:p w14:paraId="78C90F5E" w14:textId="761B57E8" w:rsidR="00281BD7" w:rsidRPr="00281BD7" w:rsidRDefault="00281BD7" w:rsidP="00537E0D">
      <w:pPr>
        <w:pStyle w:val="3-1"/>
        <w:rPr>
          <w:rtl/>
        </w:rPr>
      </w:pPr>
      <w:r w:rsidRPr="00281BD7">
        <w:rPr>
          <w:rtl/>
        </w:rPr>
        <w:t xml:space="preserve">למען הספר ספק מובהר כי הוראות סעיף </w:t>
      </w:r>
      <w:r w:rsidR="00592631">
        <w:rPr>
          <w:rFonts w:hint="cs"/>
          <w:rtl/>
        </w:rPr>
        <w:t xml:space="preserve">זה </w:t>
      </w:r>
      <w:r w:rsidRPr="00281BD7">
        <w:rPr>
          <w:rtl/>
        </w:rPr>
        <w:t xml:space="preserve">יחולו גם על הליך פתיחת הצעות המחיר עבור שירותי התקנת </w:t>
      </w:r>
      <w:r w:rsidR="005302C8">
        <w:rPr>
          <w:rFonts w:hint="cs"/>
          <w:rtl/>
        </w:rPr>
        <w:t>התקני תדלוק</w:t>
      </w:r>
      <w:r w:rsidRPr="00281BD7">
        <w:rPr>
          <w:rtl/>
        </w:rPr>
        <w:t xml:space="preserve"> בסל 1. </w:t>
      </w:r>
    </w:p>
    <w:p w14:paraId="2050D27B" w14:textId="004FF9BE" w:rsidR="00281BD7" w:rsidRPr="00281BD7" w:rsidRDefault="00281BD7" w:rsidP="0034144E">
      <w:pPr>
        <w:pStyle w:val="2-"/>
        <w:rPr>
          <w:rtl/>
        </w:rPr>
      </w:pPr>
      <w:bookmarkStart w:id="48" w:name="_Toc92792401"/>
      <w:r w:rsidRPr="00281BD7">
        <w:rPr>
          <w:rtl/>
        </w:rPr>
        <w:t>חובות</w:t>
      </w:r>
      <w:r w:rsidR="006626B3">
        <w:rPr>
          <w:rFonts w:hint="cs"/>
          <w:rtl/>
        </w:rPr>
        <w:t>יו</w:t>
      </w:r>
      <w:r w:rsidRPr="00281BD7">
        <w:rPr>
          <w:rtl/>
        </w:rPr>
        <w:t xml:space="preserve"> של מועמד לזכייה</w:t>
      </w:r>
      <w:bookmarkEnd w:id="48"/>
    </w:p>
    <w:p w14:paraId="57A76950" w14:textId="1B5EA38D" w:rsidR="00281BD7" w:rsidRPr="00281BD7" w:rsidRDefault="00281BD7" w:rsidP="0010150A">
      <w:pPr>
        <w:pStyle w:val="2-0"/>
        <w:rPr>
          <w:rtl/>
        </w:rPr>
      </w:pPr>
      <w:r w:rsidRPr="00281BD7">
        <w:rPr>
          <w:rtl/>
        </w:rPr>
        <w:t xml:space="preserve">על המועמד לזכייה לבצע את הפעולות הבאות </w:t>
      </w:r>
      <w:r w:rsidR="0083285F">
        <w:rPr>
          <w:rFonts w:hint="cs"/>
          <w:rtl/>
        </w:rPr>
        <w:t>ב</w:t>
      </w:r>
      <w:r w:rsidRPr="00281BD7">
        <w:rPr>
          <w:rtl/>
        </w:rPr>
        <w:t xml:space="preserve">תוך פרק זמן שיוגדר על ידי עורך המכרז, טרם יוכרז כזוכה במכרז: </w:t>
      </w:r>
    </w:p>
    <w:p w14:paraId="331A6B5F" w14:textId="49ABDFF3" w:rsidR="00252776" w:rsidRDefault="00252776" w:rsidP="0067540A">
      <w:pPr>
        <w:pStyle w:val="3-1"/>
        <w:rPr>
          <w:rtl/>
        </w:rPr>
      </w:pPr>
      <w:r>
        <w:rPr>
          <w:rtl/>
        </w:rPr>
        <w:t xml:space="preserve">ככל שהמועמד לזכייה הוא תאגיד, </w:t>
      </w:r>
      <w:r w:rsidR="0067540A">
        <w:rPr>
          <w:rFonts w:hint="cs"/>
          <w:rtl/>
        </w:rPr>
        <w:t>היעדר חובת אגרה שנתית לרשות התאגידים לשנים שקדמו לשנה בה מוגשת ההצעה וש</w:t>
      </w:r>
      <w:r w:rsidR="00FA29F4">
        <w:rPr>
          <w:rFonts w:hint="cs"/>
          <w:rtl/>
        </w:rPr>
        <w:t>ה</w:t>
      </w:r>
      <w:r w:rsidR="0067540A">
        <w:rPr>
          <w:rFonts w:hint="cs"/>
          <w:rtl/>
        </w:rPr>
        <w:t xml:space="preserve">וא אינו רשום כמפר חוק או בהתראה לפני רישום כמפר חוק. לצורך כך, נותן המועמד לזכיה הרשאה לעורך המכרז לעיון בנתוני רשות התאגידים. </w:t>
      </w:r>
    </w:p>
    <w:p w14:paraId="1795DE93" w14:textId="77777777" w:rsidR="00252776" w:rsidRDefault="00252776" w:rsidP="00252776">
      <w:pPr>
        <w:pStyle w:val="3-1"/>
        <w:rPr>
          <w:rtl/>
        </w:rPr>
      </w:pPr>
      <w:r>
        <w:rPr>
          <w:rtl/>
        </w:rPr>
        <w:t xml:space="preserve">ככל שיתגלה כי המועמד לזכייה לא עומד בתנאי האמור, יעדכן עורך המכרז את המועמד לזכייה וועדת המכרזים תחליט, בהתאם לשיקול דעתה הבלעדי, אם לתת למועמד לזכייה אפשרות להסדיר את עמידתו בדרישות התנאי או לפסול את הצעתו. </w:t>
      </w:r>
    </w:p>
    <w:p w14:paraId="64460638" w14:textId="5CB4AA92" w:rsidR="00281BD7" w:rsidRPr="00281BD7" w:rsidRDefault="00281BD7" w:rsidP="0010150A">
      <w:pPr>
        <w:pStyle w:val="3-1"/>
        <w:rPr>
          <w:rtl/>
        </w:rPr>
      </w:pPr>
      <w:r w:rsidRPr="00281BD7">
        <w:rPr>
          <w:rtl/>
        </w:rPr>
        <w:t xml:space="preserve">הגשת הסכם ההתקשרות שבפרק 4, על נספחיו, בנוסחו המעודכן, כשהוא חתום על ידי מורשה החתימה של המציע וחותמת התאגיד (ככל שמדובר בתאגיד). </w:t>
      </w:r>
    </w:p>
    <w:p w14:paraId="6D6978B1" w14:textId="31611CD0" w:rsidR="00281BD7" w:rsidRPr="00281BD7" w:rsidRDefault="009546DB" w:rsidP="009546DB">
      <w:pPr>
        <w:pStyle w:val="3-1"/>
        <w:rPr>
          <w:rtl/>
        </w:rPr>
      </w:pPr>
      <w:r>
        <w:rPr>
          <w:rFonts w:hint="cs"/>
          <w:rtl/>
        </w:rPr>
        <w:t xml:space="preserve">עמידה בהוראות </w:t>
      </w:r>
      <w:r w:rsidR="00281BD7" w:rsidRPr="00281BD7">
        <w:rPr>
          <w:rtl/>
        </w:rPr>
        <w:t xml:space="preserve">תכ"ם </w:t>
      </w:r>
      <w:r w:rsidR="00904DD0">
        <w:rPr>
          <w:rFonts w:hint="cs"/>
          <w:rtl/>
        </w:rPr>
        <w:t xml:space="preserve"> </w:t>
      </w:r>
      <w:r w:rsidR="0064644A">
        <w:rPr>
          <w:rFonts w:hint="cs"/>
          <w:rtl/>
        </w:rPr>
        <w:t xml:space="preserve">7.12.5 </w:t>
      </w:r>
      <w:r w:rsidR="00904DD0">
        <w:rPr>
          <w:rFonts w:hint="cs"/>
          <w:rtl/>
        </w:rPr>
        <w:t xml:space="preserve">"פורטל ספקים" </w:t>
      </w:r>
      <w:r w:rsidR="00281BD7" w:rsidRPr="00281BD7">
        <w:rPr>
          <w:rtl/>
        </w:rPr>
        <w:t>את ההוראה ניתן למצוא באתר האינטרנט של משרד האוצר בכתובת</w:t>
      </w:r>
      <w:r w:rsidR="0064644A">
        <w:rPr>
          <w:rFonts w:hint="cs"/>
          <w:rtl/>
        </w:rPr>
        <w:t xml:space="preserve"> </w:t>
      </w:r>
      <w:r w:rsidR="0064644A" w:rsidRPr="0064644A">
        <w:t>https://takam.mof.gov.il/document/H.7.12.5</w:t>
      </w:r>
      <w:r w:rsidR="00281BD7" w:rsidRPr="00281BD7">
        <w:t>1</w:t>
      </w:r>
      <w:r w:rsidR="00281BD7" w:rsidRPr="00281BD7">
        <w:rPr>
          <w:rtl/>
        </w:rPr>
        <w:t xml:space="preserve">. המועמד לזכייה יתחייב לבצע את כל הפעולות הנדרשות ממנו לצורך התחברות לפורטל הספקים. לחילופין ימציא אישור כי הוא עושה זה מכבר שימוש בפורטל הספקים. </w:t>
      </w:r>
    </w:p>
    <w:p w14:paraId="24794498" w14:textId="27CA7D6D" w:rsidR="00281BD7" w:rsidRPr="00281BD7" w:rsidRDefault="00D306F4" w:rsidP="000F65B8">
      <w:pPr>
        <w:pStyle w:val="3-1"/>
        <w:rPr>
          <w:rtl/>
        </w:rPr>
      </w:pPr>
      <w:r>
        <w:rPr>
          <w:rtl/>
        </w:rPr>
        <w:t>הוכחת עמידה בדרישות</w:t>
      </w:r>
      <w:r w:rsidR="005E7425">
        <w:rPr>
          <w:rFonts w:hint="cs"/>
          <w:rtl/>
        </w:rPr>
        <w:t xml:space="preserve"> תקופת ההיערכות</w:t>
      </w:r>
      <w:r w:rsidR="00281BD7" w:rsidRPr="00281BD7">
        <w:rPr>
          <w:rtl/>
        </w:rPr>
        <w:t xml:space="preserve"> כמפורט בפרק 3 בהתאם להוראות הסל הרלוונטי.</w:t>
      </w:r>
    </w:p>
    <w:p w14:paraId="5B494240" w14:textId="74EE9039" w:rsidR="00281BD7" w:rsidRPr="00281BD7" w:rsidRDefault="00281BD7" w:rsidP="007441AA">
      <w:pPr>
        <w:pStyle w:val="3-1"/>
        <w:rPr>
          <w:rtl/>
        </w:rPr>
      </w:pPr>
      <w:r w:rsidRPr="00281BD7">
        <w:rPr>
          <w:rtl/>
        </w:rPr>
        <w:t xml:space="preserve">הצגת אישור </w:t>
      </w:r>
      <w:r w:rsidR="00252776">
        <w:rPr>
          <w:rFonts w:hint="cs"/>
          <w:rtl/>
        </w:rPr>
        <w:t xml:space="preserve">קיום </w:t>
      </w:r>
      <w:r w:rsidRPr="00281BD7">
        <w:rPr>
          <w:rtl/>
        </w:rPr>
        <w:t>ביטוח</w:t>
      </w:r>
      <w:r w:rsidR="00252776">
        <w:rPr>
          <w:rFonts w:hint="cs"/>
          <w:rtl/>
        </w:rPr>
        <w:t>ים</w:t>
      </w:r>
      <w:r w:rsidRPr="00281BD7">
        <w:rPr>
          <w:rtl/>
        </w:rPr>
        <w:t xml:space="preserve"> תקף עבור כל סל בנפרד, בהתאם </w:t>
      </w:r>
      <w:r w:rsidR="002B409C">
        <w:rPr>
          <w:rtl/>
        </w:rPr>
        <w:t xml:space="preserve">לנדרש בנספח הביטוח המצורף </w:t>
      </w:r>
      <w:r w:rsidRPr="00281BD7">
        <w:rPr>
          <w:rtl/>
        </w:rPr>
        <w:t xml:space="preserve">להסכם ההתקשרות בפרק 4.  </w:t>
      </w:r>
    </w:p>
    <w:p w14:paraId="247F8996" w14:textId="77777777" w:rsidR="00281BD7" w:rsidRPr="00281BD7" w:rsidRDefault="00281BD7" w:rsidP="00542899">
      <w:pPr>
        <w:pStyle w:val="3-1"/>
        <w:rPr>
          <w:rtl/>
        </w:rPr>
      </w:pPr>
      <w:bookmarkStart w:id="49" w:name="_Ref73515814"/>
      <w:r w:rsidRPr="00281BD7">
        <w:rPr>
          <w:rtl/>
        </w:rPr>
        <w:t>העמדת ערבות ביצוע אוטונומית בלתי מותנית בסכומים הבאים:</w:t>
      </w:r>
      <w:bookmarkEnd w:id="49"/>
      <w:r w:rsidRPr="00281BD7">
        <w:rPr>
          <w:rtl/>
        </w:rPr>
        <w:t xml:space="preserve">  </w:t>
      </w:r>
    </w:p>
    <w:p w14:paraId="4BCE0E64" w14:textId="319618F1" w:rsidR="00281BD7" w:rsidRPr="00281BD7" w:rsidRDefault="00281BD7" w:rsidP="002E3315">
      <w:pPr>
        <w:pStyle w:val="4-0"/>
        <w:rPr>
          <w:rtl/>
        </w:rPr>
      </w:pPr>
      <w:r w:rsidRPr="00281BD7">
        <w:rPr>
          <w:rtl/>
        </w:rPr>
        <w:t xml:space="preserve">עבור סל 1, תדלוק רכבים </w:t>
      </w:r>
      <w:r w:rsidRPr="00976707">
        <w:rPr>
          <w:rtl/>
        </w:rPr>
        <w:t>–</w:t>
      </w:r>
      <w:r w:rsidR="00EA6DBE" w:rsidRPr="00976707">
        <w:rPr>
          <w:rFonts w:hint="cs"/>
          <w:rtl/>
        </w:rPr>
        <w:t xml:space="preserve"> </w:t>
      </w:r>
      <w:r w:rsidR="002E3315">
        <w:rPr>
          <w:rFonts w:hint="cs"/>
          <w:rtl/>
        </w:rPr>
        <w:t>3</w:t>
      </w:r>
      <w:r w:rsidR="002E3315" w:rsidRPr="00976707">
        <w:rPr>
          <w:rtl/>
        </w:rPr>
        <w:t xml:space="preserve"> </w:t>
      </w:r>
      <w:r w:rsidRPr="00976707">
        <w:rPr>
          <w:rtl/>
        </w:rPr>
        <w:t>מיליון</w:t>
      </w:r>
      <w:r w:rsidRPr="00281BD7">
        <w:rPr>
          <w:rtl/>
        </w:rPr>
        <w:t xml:space="preserve"> ₪.   </w:t>
      </w:r>
    </w:p>
    <w:p w14:paraId="3B0AF66F" w14:textId="2BF2D73B" w:rsidR="00281BD7" w:rsidRPr="00281BD7" w:rsidRDefault="00281BD7" w:rsidP="001A5E71">
      <w:pPr>
        <w:pStyle w:val="4-0"/>
        <w:rPr>
          <w:rtl/>
        </w:rPr>
      </w:pPr>
      <w:r w:rsidRPr="00281BD7">
        <w:rPr>
          <w:rtl/>
        </w:rPr>
        <w:t xml:space="preserve">עבור סל 2, אספקת </w:t>
      </w:r>
      <w:r w:rsidR="00207B3D">
        <w:rPr>
          <w:rtl/>
        </w:rPr>
        <w:t xml:space="preserve">תזקיקים ותחזוקת תחנות </w:t>
      </w:r>
      <w:r w:rsidR="002952B3">
        <w:rPr>
          <w:rFonts w:hint="cs"/>
          <w:rtl/>
        </w:rPr>
        <w:t xml:space="preserve">תדלוק </w:t>
      </w:r>
      <w:r w:rsidR="00207B3D">
        <w:rPr>
          <w:rtl/>
        </w:rPr>
        <w:t xml:space="preserve">פנימיות </w:t>
      </w:r>
      <w:r w:rsidR="001A5E71">
        <w:rPr>
          <w:rtl/>
        </w:rPr>
        <w:t>–</w:t>
      </w:r>
      <w:r w:rsidR="00BC63E7">
        <w:rPr>
          <w:rFonts w:hint="cs"/>
          <w:rtl/>
        </w:rPr>
        <w:t xml:space="preserve"> </w:t>
      </w:r>
      <w:r w:rsidR="001A5E71">
        <w:rPr>
          <w:rtl/>
        </w:rPr>
        <w:tab/>
      </w:r>
      <w:r w:rsidR="001A5E71">
        <w:rPr>
          <w:rtl/>
        </w:rPr>
        <w:tab/>
      </w:r>
      <w:r w:rsidR="001A5E71">
        <w:rPr>
          <w:rFonts w:hint="cs"/>
          <w:rtl/>
        </w:rPr>
        <w:t xml:space="preserve">1 </w:t>
      </w:r>
      <w:r w:rsidRPr="00281BD7">
        <w:rPr>
          <w:rtl/>
        </w:rPr>
        <w:t xml:space="preserve">מיליון ₪. </w:t>
      </w:r>
    </w:p>
    <w:p w14:paraId="2E9CCD94" w14:textId="49BBEBE0" w:rsidR="00281BD7" w:rsidRPr="00281BD7" w:rsidRDefault="00281BD7" w:rsidP="00130510">
      <w:pPr>
        <w:pStyle w:val="4-0"/>
        <w:rPr>
          <w:rtl/>
        </w:rPr>
      </w:pPr>
      <w:r w:rsidRPr="00281BD7">
        <w:rPr>
          <w:rtl/>
        </w:rPr>
        <w:lastRenderedPageBreak/>
        <w:t>עבור סל 3, שטיפת רכבים – 1</w:t>
      </w:r>
      <w:r w:rsidR="00130510">
        <w:rPr>
          <w:rFonts w:hint="cs"/>
          <w:rtl/>
        </w:rPr>
        <w:t>5</w:t>
      </w:r>
      <w:r w:rsidRPr="00281BD7">
        <w:rPr>
          <w:rtl/>
        </w:rPr>
        <w:t>0,000 ₪.</w:t>
      </w:r>
    </w:p>
    <w:p w14:paraId="0BCD1614" w14:textId="369FE899" w:rsidR="004534C5" w:rsidRPr="00281BD7" w:rsidRDefault="004534C5" w:rsidP="003C5DC5">
      <w:pPr>
        <w:pStyle w:val="3-1"/>
        <w:rPr>
          <w:rtl/>
        </w:rPr>
      </w:pPr>
      <w:r w:rsidRPr="00281BD7">
        <w:rPr>
          <w:rtl/>
        </w:rPr>
        <w:t>ערבות הביצוע תחליף את ערבות ה</w:t>
      </w:r>
      <w:r>
        <w:rPr>
          <w:rFonts w:hint="cs"/>
          <w:rtl/>
        </w:rPr>
        <w:t>מכרז</w:t>
      </w:r>
      <w:r w:rsidRPr="00281BD7">
        <w:rPr>
          <w:rtl/>
        </w:rPr>
        <w:t xml:space="preserve"> שהוגשה על ידי המציע שזכה במכרז. </w:t>
      </w:r>
    </w:p>
    <w:p w14:paraId="508764A8" w14:textId="16A8DB6D" w:rsidR="00281BD7" w:rsidRPr="00281BD7" w:rsidRDefault="00281BD7" w:rsidP="002B409C">
      <w:pPr>
        <w:pStyle w:val="3-1"/>
        <w:rPr>
          <w:rtl/>
        </w:rPr>
      </w:pPr>
      <w:r w:rsidRPr="00281BD7">
        <w:rPr>
          <w:rtl/>
        </w:rPr>
        <w:t>הערבות תהא בנוסח המ</w:t>
      </w:r>
      <w:r w:rsidRPr="002B409C">
        <w:rPr>
          <w:rtl/>
        </w:rPr>
        <w:t xml:space="preserve">חייב </w:t>
      </w:r>
      <w:r w:rsidR="002B409C" w:rsidRPr="002B409C">
        <w:rPr>
          <w:rFonts w:hint="cs"/>
          <w:rtl/>
        </w:rPr>
        <w:t>כמפורט בנספחים</w:t>
      </w:r>
      <w:r w:rsidRPr="002B409C">
        <w:rPr>
          <w:rtl/>
        </w:rPr>
        <w:t xml:space="preserve"> להסכם הה</w:t>
      </w:r>
      <w:r w:rsidRPr="00281BD7">
        <w:rPr>
          <w:rtl/>
        </w:rPr>
        <w:t>תקשרות בפרק 4 להלן (ללא כל שינוי או חריגה בפרט כל שהוא), תוקף הערבות יהיה עד 90 יום לאחר תום תקופת ההתקשרות.</w:t>
      </w:r>
    </w:p>
    <w:p w14:paraId="7FBF9BC8" w14:textId="5673DBB8" w:rsidR="00D8452D" w:rsidRDefault="00D8452D" w:rsidP="007636C9">
      <w:pPr>
        <w:pStyle w:val="3-1"/>
      </w:pPr>
      <w:r>
        <w:rPr>
          <w:rFonts w:hint="cs"/>
          <w:rtl/>
        </w:rPr>
        <w:t xml:space="preserve">הערבות תהיה מאחד הגופים המפורטים לעיל ביחס לערבות מכרז. </w:t>
      </w:r>
    </w:p>
    <w:p w14:paraId="6837AC5B" w14:textId="77777777" w:rsidR="00281BD7" w:rsidRPr="00281BD7" w:rsidRDefault="00281BD7" w:rsidP="00F92F2A">
      <w:pPr>
        <w:pStyle w:val="3-1"/>
        <w:rPr>
          <w:rtl/>
        </w:rPr>
      </w:pPr>
      <w:r w:rsidRPr="00281BD7">
        <w:rPr>
          <w:rtl/>
        </w:rPr>
        <w:t xml:space="preserve">המציע נדרש להעמיד ערבות נפרדת בעבור כל סל אליו הוא הוכרז כמועמד לזכייה.  </w:t>
      </w:r>
    </w:p>
    <w:p w14:paraId="2438DD9C" w14:textId="280D5FB6" w:rsidR="00281BD7" w:rsidRPr="00281BD7" w:rsidRDefault="00281BD7" w:rsidP="00BE62D3">
      <w:pPr>
        <w:pStyle w:val="3-1"/>
        <w:rPr>
          <w:rtl/>
        </w:rPr>
      </w:pPr>
      <w:r w:rsidRPr="00281BD7">
        <w:rPr>
          <w:rtl/>
        </w:rPr>
        <w:t xml:space="preserve">עורך המכרז רשאי לחלט את הערבות במקרה שהזוכה לא יעמוד באיזו מהתחייבויותיו או ינהג שלא בתום לב בקשר לתנאי המכרז ולהסכם ההתקשרות לכל אורך תקופת ההתקשרות, וזאת בכפוף לשימוע שייערך לזוכה, בעל פה או בכתב. </w:t>
      </w:r>
    </w:p>
    <w:p w14:paraId="18837F6A" w14:textId="09015BFA" w:rsidR="00281BD7" w:rsidRPr="00281BD7" w:rsidRDefault="00281BD7" w:rsidP="00BE62D3">
      <w:pPr>
        <w:pStyle w:val="3-1"/>
        <w:rPr>
          <w:rtl/>
        </w:rPr>
      </w:pPr>
      <w:r w:rsidRPr="00281BD7">
        <w:rPr>
          <w:rtl/>
        </w:rPr>
        <w:t xml:space="preserve">לא ימלא המועמד לזכייה את כל הדרישות כמפורט במכרז או יחזור בו מהצעתו או לא יחתום על הסכם ההתקשרות כנדרש, ו/או לא ייתן ערבות </w:t>
      </w:r>
      <w:r w:rsidR="00BE62D3">
        <w:rPr>
          <w:rFonts w:hint="cs"/>
          <w:rtl/>
        </w:rPr>
        <w:t xml:space="preserve">ביצוע </w:t>
      </w:r>
      <w:r w:rsidRPr="00281BD7">
        <w:rPr>
          <w:rtl/>
        </w:rPr>
        <w:t xml:space="preserve">כנדרש ו/או ינהג שלא בתום לב בתקופת המכרז שומר לעצמו עורך המכרז את הזכות לחלט את </w:t>
      </w:r>
      <w:r w:rsidR="00BE62D3">
        <w:rPr>
          <w:rFonts w:hint="cs"/>
          <w:rtl/>
        </w:rPr>
        <w:t>ערבות ה</w:t>
      </w:r>
      <w:r w:rsidRPr="00281BD7">
        <w:rPr>
          <w:rtl/>
        </w:rPr>
        <w:t>מכרז.</w:t>
      </w:r>
    </w:p>
    <w:p w14:paraId="4A4C6F58" w14:textId="35615F27" w:rsidR="00281BD7" w:rsidRDefault="007345CA" w:rsidP="00F92F2A">
      <w:pPr>
        <w:pStyle w:val="3-1"/>
      </w:pPr>
      <w:r>
        <w:rPr>
          <w:rtl/>
        </w:rPr>
        <w:t xml:space="preserve">ככל שמועמד לזכייה לא </w:t>
      </w:r>
      <w:r>
        <w:rPr>
          <w:rFonts w:hint="cs"/>
          <w:rtl/>
        </w:rPr>
        <w:t>י</w:t>
      </w:r>
      <w:r w:rsidR="00281BD7" w:rsidRPr="00281BD7">
        <w:rPr>
          <w:rtl/>
        </w:rPr>
        <w:t>צליח לבצע את הפעולות המנויות לעיל בסד הזמנים שהוגדר על ידי עורך המכרז, יוכל עורך המכרז, בהתאם לשיקול דעתו הבלעדי, לתת לו ארכה להשלים את ביצוע הפעולות, או לפסול את הצעתו.</w:t>
      </w:r>
    </w:p>
    <w:p w14:paraId="6EC0EFA3" w14:textId="7429BFFD" w:rsidR="00E019D4" w:rsidRPr="00E019D4" w:rsidRDefault="00E019D4" w:rsidP="00E019D4">
      <w:pPr>
        <w:pStyle w:val="3-1"/>
        <w:rPr>
          <w:rtl/>
        </w:rPr>
      </w:pPr>
      <w:r w:rsidRPr="00E019D4">
        <w:rPr>
          <w:rFonts w:hint="cs"/>
          <w:rtl/>
        </w:rPr>
        <w:t>אם</w:t>
      </w:r>
      <w:r w:rsidRPr="00E019D4">
        <w:rPr>
          <w:rtl/>
        </w:rPr>
        <w:t xml:space="preserve"> </w:t>
      </w:r>
      <w:r w:rsidRPr="00E019D4">
        <w:rPr>
          <w:rFonts w:hint="cs"/>
          <w:rtl/>
        </w:rPr>
        <w:t>המועמד</w:t>
      </w:r>
      <w:r w:rsidRPr="00E019D4">
        <w:rPr>
          <w:rtl/>
        </w:rPr>
        <w:t xml:space="preserve"> </w:t>
      </w:r>
      <w:r w:rsidRPr="00E019D4">
        <w:rPr>
          <w:rFonts w:hint="cs"/>
          <w:rtl/>
        </w:rPr>
        <w:t>לזכייה</w:t>
      </w:r>
      <w:r w:rsidRPr="00E019D4">
        <w:rPr>
          <w:rtl/>
        </w:rPr>
        <w:t xml:space="preserve"> </w:t>
      </w:r>
      <w:r w:rsidRPr="00E019D4">
        <w:rPr>
          <w:rFonts w:hint="cs"/>
          <w:rtl/>
        </w:rPr>
        <w:t>לא</w:t>
      </w:r>
      <w:r w:rsidRPr="00E019D4">
        <w:rPr>
          <w:rtl/>
        </w:rPr>
        <w:t xml:space="preserve"> </w:t>
      </w:r>
      <w:r w:rsidRPr="00E019D4">
        <w:rPr>
          <w:rFonts w:hint="cs"/>
          <w:rtl/>
        </w:rPr>
        <w:t>יעמוד</w:t>
      </w:r>
      <w:r w:rsidRPr="00E019D4">
        <w:rPr>
          <w:rtl/>
        </w:rPr>
        <w:t xml:space="preserve"> </w:t>
      </w:r>
      <w:r w:rsidRPr="00E019D4">
        <w:rPr>
          <w:rFonts w:hint="cs"/>
          <w:rtl/>
        </w:rPr>
        <w:t>באיזו</w:t>
      </w:r>
      <w:r w:rsidRPr="00E019D4">
        <w:rPr>
          <w:rtl/>
        </w:rPr>
        <w:t xml:space="preserve"> </w:t>
      </w:r>
      <w:r w:rsidRPr="00E019D4">
        <w:rPr>
          <w:rFonts w:hint="cs"/>
          <w:rtl/>
        </w:rPr>
        <w:t>מדרישות</w:t>
      </w:r>
      <w:r w:rsidRPr="00E019D4">
        <w:rPr>
          <w:rtl/>
        </w:rPr>
        <w:t xml:space="preserve"> </w:t>
      </w:r>
      <w:r w:rsidRPr="00E019D4">
        <w:rPr>
          <w:rFonts w:hint="cs"/>
          <w:rtl/>
        </w:rPr>
        <w:t>המכרז</w:t>
      </w:r>
      <w:r w:rsidRPr="00E019D4">
        <w:rPr>
          <w:rtl/>
        </w:rPr>
        <w:t xml:space="preserve">, </w:t>
      </w:r>
      <w:r w:rsidRPr="00E019D4">
        <w:rPr>
          <w:rFonts w:hint="cs"/>
          <w:rtl/>
        </w:rPr>
        <w:t>או</w:t>
      </w:r>
      <w:r w:rsidRPr="00E019D4">
        <w:rPr>
          <w:rtl/>
        </w:rPr>
        <w:t xml:space="preserve"> </w:t>
      </w:r>
      <w:r w:rsidRPr="00E019D4">
        <w:rPr>
          <w:rFonts w:hint="cs"/>
          <w:rtl/>
        </w:rPr>
        <w:t>במקרה</w:t>
      </w:r>
      <w:r w:rsidRPr="00E019D4">
        <w:rPr>
          <w:rtl/>
        </w:rPr>
        <w:t xml:space="preserve"> </w:t>
      </w:r>
      <w:r w:rsidRPr="00E019D4">
        <w:rPr>
          <w:rFonts w:hint="cs"/>
          <w:rtl/>
        </w:rPr>
        <w:t>בו</w:t>
      </w:r>
      <w:r w:rsidRPr="00E019D4">
        <w:rPr>
          <w:rtl/>
        </w:rPr>
        <w:t xml:space="preserve"> </w:t>
      </w:r>
      <w:r w:rsidR="006C73FB">
        <w:rPr>
          <w:rFonts w:hint="cs"/>
          <w:rtl/>
        </w:rPr>
        <w:t>י</w:t>
      </w:r>
      <w:r w:rsidRPr="00E019D4">
        <w:rPr>
          <w:rFonts w:hint="cs"/>
          <w:rtl/>
        </w:rPr>
        <w:t>תגלה</w:t>
      </w:r>
      <w:r w:rsidRPr="00E019D4">
        <w:rPr>
          <w:rtl/>
        </w:rPr>
        <w:t xml:space="preserve"> </w:t>
      </w:r>
      <w:r w:rsidRPr="00E019D4">
        <w:rPr>
          <w:rFonts w:hint="cs"/>
          <w:rtl/>
        </w:rPr>
        <w:t>כי</w:t>
      </w:r>
      <w:r w:rsidRPr="00E019D4">
        <w:rPr>
          <w:rtl/>
        </w:rPr>
        <w:t xml:space="preserve"> </w:t>
      </w:r>
      <w:r w:rsidRPr="00E019D4">
        <w:rPr>
          <w:rFonts w:hint="cs"/>
          <w:rtl/>
        </w:rPr>
        <w:t>הוא</w:t>
      </w:r>
      <w:r w:rsidRPr="00E019D4">
        <w:rPr>
          <w:rtl/>
        </w:rPr>
        <w:t xml:space="preserve"> </w:t>
      </w:r>
      <w:r w:rsidRPr="00E019D4">
        <w:rPr>
          <w:rFonts w:hint="cs"/>
          <w:rtl/>
        </w:rPr>
        <w:t>מסר</w:t>
      </w:r>
      <w:r w:rsidRPr="00E019D4">
        <w:rPr>
          <w:rtl/>
        </w:rPr>
        <w:t xml:space="preserve"> </w:t>
      </w:r>
      <w:r w:rsidRPr="00E019D4">
        <w:rPr>
          <w:rFonts w:hint="cs"/>
          <w:rtl/>
        </w:rPr>
        <w:t>מידע</w:t>
      </w:r>
      <w:r w:rsidRPr="00E019D4">
        <w:rPr>
          <w:rtl/>
        </w:rPr>
        <w:t xml:space="preserve"> </w:t>
      </w:r>
      <w:r w:rsidRPr="00E019D4">
        <w:rPr>
          <w:rFonts w:hint="cs"/>
          <w:rtl/>
        </w:rPr>
        <w:t>שגוי</w:t>
      </w:r>
      <w:r w:rsidRPr="00E019D4">
        <w:rPr>
          <w:rtl/>
        </w:rPr>
        <w:t xml:space="preserve"> </w:t>
      </w:r>
      <w:r w:rsidRPr="00E019D4">
        <w:rPr>
          <w:rFonts w:hint="cs"/>
          <w:rtl/>
        </w:rPr>
        <w:t>או</w:t>
      </w:r>
      <w:r w:rsidRPr="00E019D4">
        <w:rPr>
          <w:rtl/>
        </w:rPr>
        <w:t xml:space="preserve"> </w:t>
      </w:r>
      <w:r w:rsidRPr="00E019D4">
        <w:rPr>
          <w:rFonts w:hint="cs"/>
          <w:rtl/>
        </w:rPr>
        <w:t>חלקי</w:t>
      </w:r>
      <w:r w:rsidRPr="00E019D4">
        <w:rPr>
          <w:rtl/>
        </w:rPr>
        <w:t xml:space="preserve"> </w:t>
      </w:r>
      <w:r w:rsidRPr="00E019D4">
        <w:rPr>
          <w:rFonts w:hint="cs"/>
          <w:rtl/>
        </w:rPr>
        <w:t>במכרז</w:t>
      </w:r>
      <w:r w:rsidRPr="00E019D4">
        <w:rPr>
          <w:rtl/>
        </w:rPr>
        <w:t xml:space="preserve"> </w:t>
      </w:r>
      <w:r w:rsidRPr="00E019D4">
        <w:rPr>
          <w:rFonts w:hint="cs"/>
          <w:rtl/>
        </w:rPr>
        <w:t>או</w:t>
      </w:r>
      <w:r w:rsidRPr="00E019D4">
        <w:rPr>
          <w:rtl/>
        </w:rPr>
        <w:t xml:space="preserve"> </w:t>
      </w:r>
      <w:r w:rsidRPr="00E019D4">
        <w:rPr>
          <w:rFonts w:hint="cs"/>
          <w:rtl/>
        </w:rPr>
        <w:t>במקרה</w:t>
      </w:r>
      <w:r w:rsidRPr="00E019D4">
        <w:rPr>
          <w:rtl/>
        </w:rPr>
        <w:t xml:space="preserve"> </w:t>
      </w:r>
      <w:r w:rsidRPr="00E019D4">
        <w:rPr>
          <w:rFonts w:hint="cs"/>
          <w:rtl/>
        </w:rPr>
        <w:t>בו</w:t>
      </w:r>
      <w:r w:rsidRPr="00E019D4">
        <w:rPr>
          <w:rtl/>
        </w:rPr>
        <w:t xml:space="preserve"> </w:t>
      </w:r>
      <w:r w:rsidRPr="00E019D4">
        <w:rPr>
          <w:rFonts w:hint="cs"/>
          <w:rtl/>
        </w:rPr>
        <w:t>תבוטל</w:t>
      </w:r>
      <w:r w:rsidRPr="00E019D4">
        <w:rPr>
          <w:rtl/>
        </w:rPr>
        <w:t xml:space="preserve"> </w:t>
      </w:r>
      <w:r w:rsidRPr="00E019D4">
        <w:rPr>
          <w:rFonts w:hint="cs"/>
          <w:rtl/>
        </w:rPr>
        <w:t>זכייתו</w:t>
      </w:r>
      <w:r w:rsidRPr="00E019D4">
        <w:rPr>
          <w:rtl/>
        </w:rPr>
        <w:t xml:space="preserve"> </w:t>
      </w:r>
      <w:r w:rsidRPr="00E019D4">
        <w:rPr>
          <w:rFonts w:hint="cs"/>
          <w:rtl/>
        </w:rPr>
        <w:t>של</w:t>
      </w:r>
      <w:r w:rsidRPr="00E019D4">
        <w:rPr>
          <w:rtl/>
        </w:rPr>
        <w:t xml:space="preserve"> </w:t>
      </w:r>
      <w:r w:rsidRPr="00E019D4">
        <w:rPr>
          <w:rFonts w:hint="cs"/>
          <w:rtl/>
        </w:rPr>
        <w:t>הזוכה</w:t>
      </w:r>
      <w:r w:rsidRPr="00E019D4">
        <w:rPr>
          <w:rtl/>
        </w:rPr>
        <w:t xml:space="preserve"> </w:t>
      </w:r>
      <w:r w:rsidRPr="00E019D4">
        <w:rPr>
          <w:rFonts w:hint="cs"/>
          <w:rtl/>
        </w:rPr>
        <w:t>במכרז</w:t>
      </w:r>
      <w:r w:rsidRPr="00E019D4">
        <w:rPr>
          <w:rtl/>
        </w:rPr>
        <w:t xml:space="preserve"> </w:t>
      </w:r>
      <w:r w:rsidRPr="00E019D4">
        <w:rPr>
          <w:rFonts w:hint="cs"/>
          <w:rtl/>
        </w:rPr>
        <w:t>מכל</w:t>
      </w:r>
      <w:r w:rsidRPr="00E019D4">
        <w:rPr>
          <w:rtl/>
        </w:rPr>
        <w:t xml:space="preserve"> </w:t>
      </w:r>
      <w:r w:rsidRPr="00E019D4">
        <w:rPr>
          <w:rFonts w:hint="cs"/>
          <w:rtl/>
        </w:rPr>
        <w:t>סיבה</w:t>
      </w:r>
      <w:r w:rsidRPr="00E019D4">
        <w:rPr>
          <w:rtl/>
        </w:rPr>
        <w:t xml:space="preserve"> </w:t>
      </w:r>
      <w:r w:rsidRPr="00E019D4">
        <w:rPr>
          <w:rFonts w:hint="cs"/>
          <w:rtl/>
        </w:rPr>
        <w:t>שהיא</w:t>
      </w:r>
      <w:r w:rsidRPr="00E019D4">
        <w:rPr>
          <w:rtl/>
        </w:rPr>
        <w:t xml:space="preserve"> </w:t>
      </w:r>
      <w:r w:rsidRPr="00E019D4">
        <w:rPr>
          <w:rFonts w:hint="cs"/>
          <w:rtl/>
        </w:rPr>
        <w:t>בתקופה</w:t>
      </w:r>
      <w:r w:rsidRPr="00E019D4">
        <w:rPr>
          <w:rtl/>
        </w:rPr>
        <w:t xml:space="preserve"> </w:t>
      </w:r>
      <w:r w:rsidRPr="00E019D4">
        <w:rPr>
          <w:rFonts w:hint="cs"/>
          <w:rtl/>
        </w:rPr>
        <w:t>שעד</w:t>
      </w:r>
      <w:r w:rsidRPr="00E019D4">
        <w:rPr>
          <w:rtl/>
        </w:rPr>
        <w:t xml:space="preserve"> </w:t>
      </w:r>
      <w:r w:rsidRPr="00E019D4">
        <w:rPr>
          <w:rFonts w:hint="cs"/>
          <w:rtl/>
        </w:rPr>
        <w:t>תום</w:t>
      </w:r>
      <w:r w:rsidRPr="00E019D4">
        <w:rPr>
          <w:rtl/>
        </w:rPr>
        <w:t xml:space="preserve"> </w:t>
      </w:r>
      <w:r w:rsidRPr="00E019D4">
        <w:rPr>
          <w:rFonts w:hint="cs"/>
          <w:rtl/>
        </w:rPr>
        <w:t>שנתיים</w:t>
      </w:r>
      <w:r w:rsidRPr="00E019D4">
        <w:rPr>
          <w:rtl/>
        </w:rPr>
        <w:t xml:space="preserve"> </w:t>
      </w:r>
      <w:r w:rsidRPr="00E019D4">
        <w:rPr>
          <w:rFonts w:hint="cs"/>
          <w:rtl/>
        </w:rPr>
        <w:t>מיום</w:t>
      </w:r>
      <w:r w:rsidRPr="00E019D4">
        <w:rPr>
          <w:rtl/>
        </w:rPr>
        <w:t xml:space="preserve"> </w:t>
      </w:r>
      <w:r w:rsidRPr="00E019D4">
        <w:rPr>
          <w:rFonts w:hint="cs"/>
          <w:rtl/>
        </w:rPr>
        <w:t>תחילת</w:t>
      </w:r>
      <w:r w:rsidRPr="00E019D4">
        <w:rPr>
          <w:rtl/>
        </w:rPr>
        <w:t xml:space="preserve"> </w:t>
      </w:r>
      <w:r w:rsidRPr="00E019D4">
        <w:rPr>
          <w:rFonts w:hint="cs"/>
          <w:rtl/>
        </w:rPr>
        <w:t>תקופת</w:t>
      </w:r>
      <w:r w:rsidRPr="00E019D4">
        <w:rPr>
          <w:rtl/>
        </w:rPr>
        <w:t xml:space="preserve"> </w:t>
      </w:r>
      <w:r w:rsidRPr="00E019D4">
        <w:rPr>
          <w:rFonts w:hint="cs"/>
          <w:rtl/>
        </w:rPr>
        <w:t>ההתקשרות</w:t>
      </w:r>
      <w:r w:rsidRPr="00E019D4">
        <w:rPr>
          <w:rtl/>
        </w:rPr>
        <w:t xml:space="preserve"> </w:t>
      </w:r>
      <w:r w:rsidRPr="00E019D4">
        <w:rPr>
          <w:rFonts w:hint="cs"/>
          <w:rtl/>
        </w:rPr>
        <w:t>עימו</w:t>
      </w:r>
      <w:r w:rsidRPr="00E019D4">
        <w:rPr>
          <w:rtl/>
        </w:rPr>
        <w:t xml:space="preserve">, </w:t>
      </w:r>
      <w:r w:rsidRPr="00E019D4">
        <w:rPr>
          <w:rFonts w:hint="cs"/>
          <w:rtl/>
        </w:rPr>
        <w:t>רשאי</w:t>
      </w:r>
      <w:r w:rsidRPr="00E019D4">
        <w:rPr>
          <w:rtl/>
        </w:rPr>
        <w:t xml:space="preserve"> </w:t>
      </w:r>
      <w:r w:rsidRPr="00E019D4">
        <w:rPr>
          <w:rFonts w:hint="cs"/>
          <w:rtl/>
        </w:rPr>
        <w:t>עורך</w:t>
      </w:r>
      <w:r w:rsidRPr="00E019D4">
        <w:rPr>
          <w:rtl/>
        </w:rPr>
        <w:t xml:space="preserve"> </w:t>
      </w:r>
      <w:r w:rsidRPr="00E019D4">
        <w:rPr>
          <w:rFonts w:hint="cs"/>
          <w:rtl/>
        </w:rPr>
        <w:t>המכרז</w:t>
      </w:r>
      <w:r w:rsidRPr="00E019D4">
        <w:rPr>
          <w:rtl/>
        </w:rPr>
        <w:t xml:space="preserve"> </w:t>
      </w:r>
      <w:r w:rsidRPr="00E019D4">
        <w:rPr>
          <w:rFonts w:hint="cs"/>
          <w:rtl/>
        </w:rPr>
        <w:t>להכריז</w:t>
      </w:r>
      <w:r w:rsidRPr="00E019D4">
        <w:rPr>
          <w:rtl/>
        </w:rPr>
        <w:t xml:space="preserve"> </w:t>
      </w:r>
      <w:r w:rsidRPr="00E019D4">
        <w:rPr>
          <w:rFonts w:hint="cs"/>
          <w:rtl/>
        </w:rPr>
        <w:t>על</w:t>
      </w:r>
      <w:r w:rsidRPr="00E019D4">
        <w:rPr>
          <w:rtl/>
        </w:rPr>
        <w:t xml:space="preserve"> </w:t>
      </w:r>
      <w:r w:rsidRPr="00E019D4">
        <w:rPr>
          <w:rFonts w:hint="cs"/>
          <w:rtl/>
        </w:rPr>
        <w:t>הכשיר</w:t>
      </w:r>
      <w:r w:rsidRPr="00E019D4">
        <w:rPr>
          <w:rtl/>
        </w:rPr>
        <w:t xml:space="preserve"> </w:t>
      </w:r>
      <w:r w:rsidRPr="00E019D4">
        <w:rPr>
          <w:rFonts w:hint="cs"/>
          <w:rtl/>
        </w:rPr>
        <w:t>הבא</w:t>
      </w:r>
      <w:r w:rsidRPr="00E019D4">
        <w:rPr>
          <w:rtl/>
        </w:rPr>
        <w:t xml:space="preserve"> </w:t>
      </w:r>
      <w:r w:rsidRPr="00E019D4">
        <w:rPr>
          <w:rFonts w:hint="cs"/>
          <w:rtl/>
        </w:rPr>
        <w:t>אחריו</w:t>
      </w:r>
      <w:r w:rsidRPr="00E019D4">
        <w:rPr>
          <w:rtl/>
        </w:rPr>
        <w:t xml:space="preserve"> </w:t>
      </w:r>
      <w:r w:rsidR="002959E4">
        <w:rPr>
          <w:rFonts w:hint="cs"/>
          <w:rtl/>
        </w:rPr>
        <w:t xml:space="preserve"> </w:t>
      </w:r>
      <w:r w:rsidRPr="00E019D4">
        <w:rPr>
          <w:rFonts w:hint="cs"/>
          <w:rtl/>
        </w:rPr>
        <w:t>כזוכה</w:t>
      </w:r>
      <w:r w:rsidRPr="00E019D4">
        <w:rPr>
          <w:rtl/>
        </w:rPr>
        <w:t xml:space="preserve"> </w:t>
      </w:r>
      <w:r w:rsidRPr="00E019D4">
        <w:rPr>
          <w:rFonts w:hint="cs"/>
          <w:rtl/>
        </w:rPr>
        <w:t>בכפוף</w:t>
      </w:r>
      <w:r w:rsidRPr="00E019D4">
        <w:rPr>
          <w:rtl/>
        </w:rPr>
        <w:t xml:space="preserve"> </w:t>
      </w:r>
      <w:r w:rsidRPr="00E019D4">
        <w:rPr>
          <w:rFonts w:hint="cs"/>
          <w:rtl/>
        </w:rPr>
        <w:t>לעמידה</w:t>
      </w:r>
      <w:r w:rsidRPr="00E019D4">
        <w:rPr>
          <w:rtl/>
        </w:rPr>
        <w:t xml:space="preserve"> </w:t>
      </w:r>
      <w:r w:rsidRPr="00E019D4">
        <w:rPr>
          <w:rFonts w:hint="cs"/>
          <w:rtl/>
        </w:rPr>
        <w:t>בדרישות</w:t>
      </w:r>
      <w:r w:rsidRPr="00E019D4">
        <w:rPr>
          <w:rtl/>
        </w:rPr>
        <w:t xml:space="preserve"> </w:t>
      </w:r>
      <w:r w:rsidRPr="00E019D4">
        <w:rPr>
          <w:rFonts w:hint="cs"/>
          <w:rtl/>
        </w:rPr>
        <w:t>המנויות</w:t>
      </w:r>
      <w:r w:rsidR="004530A6">
        <w:rPr>
          <w:rFonts w:hint="cs"/>
          <w:rtl/>
        </w:rPr>
        <w:t xml:space="preserve"> לעיל ובמסמכי המכרז. </w:t>
      </w:r>
    </w:p>
    <w:p w14:paraId="71586379" w14:textId="77777777" w:rsidR="00281BD7" w:rsidRPr="00281BD7" w:rsidRDefault="00281BD7" w:rsidP="00F92F2A">
      <w:pPr>
        <w:pStyle w:val="2-"/>
        <w:rPr>
          <w:rtl/>
        </w:rPr>
      </w:pPr>
      <w:bookmarkStart w:id="50" w:name="_Toc92792402"/>
      <w:r w:rsidRPr="00281BD7">
        <w:rPr>
          <w:rtl/>
        </w:rPr>
        <w:t>הכרזה על זוכים במכרז</w:t>
      </w:r>
      <w:bookmarkEnd w:id="50"/>
    </w:p>
    <w:p w14:paraId="66ED175C" w14:textId="5BB630A8" w:rsidR="00281BD7" w:rsidRPr="00281BD7" w:rsidRDefault="00281BD7" w:rsidP="00F92F2A">
      <w:pPr>
        <w:pStyle w:val="3-1"/>
        <w:rPr>
          <w:rtl/>
        </w:rPr>
      </w:pPr>
      <w:r w:rsidRPr="00281BD7">
        <w:rPr>
          <w:rtl/>
        </w:rPr>
        <w:t>לאחר שימלא המועמד לזכייה בכל סל את כל התנאים הנקובים לעיל, יכריז עליו עורך המכרז כזוכה במכרז בהתאם לסל אליו הגיש את הצעתו, ובהתאם יוסיף עורך המכרז את חתימת מורש</w:t>
      </w:r>
      <w:r w:rsidR="0006682E">
        <w:rPr>
          <w:rFonts w:hint="cs"/>
          <w:rtl/>
        </w:rPr>
        <w:t>י</w:t>
      </w:r>
      <w:r w:rsidRPr="00281BD7">
        <w:rPr>
          <w:rtl/>
        </w:rPr>
        <w:t xml:space="preserve">י החתימה מטעמו על גבי חוזה ההתקשרות. </w:t>
      </w:r>
    </w:p>
    <w:p w14:paraId="1079BF72" w14:textId="378A7F9A" w:rsidR="00854414" w:rsidRDefault="00281BD7" w:rsidP="00DE73E7">
      <w:pPr>
        <w:pStyle w:val="3-1"/>
      </w:pPr>
      <w:r w:rsidRPr="00281BD7">
        <w:rPr>
          <w:rtl/>
        </w:rPr>
        <w:t>על הזוכה להיות מוכן לספק את השירותים תוך פרק הזמן שנקבע בכל אחד מן הסלים ממועד ההכרזה עליו כזוכה במכרז.</w:t>
      </w:r>
      <w:r w:rsidR="00854414" w:rsidRPr="00854414">
        <w:rPr>
          <w:rtl/>
        </w:rPr>
        <w:t xml:space="preserve"> </w:t>
      </w:r>
    </w:p>
    <w:p w14:paraId="74467819" w14:textId="4531543F" w:rsidR="00854414" w:rsidRPr="00281BD7" w:rsidRDefault="00854414" w:rsidP="00854414">
      <w:pPr>
        <w:pStyle w:val="2-"/>
        <w:rPr>
          <w:rtl/>
        </w:rPr>
      </w:pPr>
      <w:bookmarkStart w:id="51" w:name="_Toc92792403"/>
      <w:r w:rsidRPr="00281BD7">
        <w:rPr>
          <w:rtl/>
        </w:rPr>
        <w:t>כשיר לזכייה</w:t>
      </w:r>
      <w:bookmarkEnd w:id="51"/>
    </w:p>
    <w:p w14:paraId="4E7A3B09" w14:textId="756BEC51" w:rsidR="00854414" w:rsidRPr="00281BD7" w:rsidRDefault="00854414" w:rsidP="00126B74">
      <w:pPr>
        <w:pStyle w:val="3-1"/>
        <w:rPr>
          <w:rtl/>
        </w:rPr>
      </w:pPr>
      <w:r w:rsidRPr="00281BD7">
        <w:rPr>
          <w:rtl/>
        </w:rPr>
        <w:lastRenderedPageBreak/>
        <w:t xml:space="preserve">בסלים 2 ו-3, לאחר ההכרזה על המועמד לזכייה, עורך המכרז יהיה רשאי להכריז על מציע אשר הצעתו דורגה במקום השני, ולאחר מכן את זה שהצעתו דורגה במקום השלישי וכן הלאה, ככשיר </w:t>
      </w:r>
      <w:r w:rsidR="007C6EA0">
        <w:rPr>
          <w:rFonts w:hint="cs"/>
          <w:rtl/>
        </w:rPr>
        <w:t>ראשון</w:t>
      </w:r>
      <w:r w:rsidRPr="00281BD7">
        <w:rPr>
          <w:rtl/>
        </w:rPr>
        <w:t xml:space="preserve">, </w:t>
      </w:r>
      <w:r w:rsidR="007C6EA0">
        <w:rPr>
          <w:rFonts w:hint="cs"/>
          <w:rtl/>
        </w:rPr>
        <w:t>שני</w:t>
      </w:r>
      <w:r w:rsidR="007C6EA0" w:rsidRPr="00281BD7">
        <w:rPr>
          <w:rtl/>
        </w:rPr>
        <w:t xml:space="preserve"> </w:t>
      </w:r>
      <w:r w:rsidRPr="00281BD7">
        <w:rPr>
          <w:rtl/>
        </w:rPr>
        <w:t>ואילך</w:t>
      </w:r>
      <w:r w:rsidR="00624F56">
        <w:rPr>
          <w:rFonts w:hint="cs"/>
          <w:rtl/>
        </w:rPr>
        <w:t xml:space="preserve"> (להלן: "</w:t>
      </w:r>
      <w:r w:rsidR="00624F56" w:rsidRPr="00624F56">
        <w:rPr>
          <w:rFonts w:hint="cs"/>
          <w:b/>
          <w:bCs/>
          <w:rtl/>
        </w:rPr>
        <w:t>כשיר</w:t>
      </w:r>
      <w:r w:rsidR="00624F56">
        <w:rPr>
          <w:rFonts w:hint="cs"/>
          <w:rtl/>
        </w:rPr>
        <w:t>")</w:t>
      </w:r>
      <w:r w:rsidRPr="00281BD7">
        <w:rPr>
          <w:rtl/>
        </w:rPr>
        <w:t>.</w:t>
      </w:r>
    </w:p>
    <w:p w14:paraId="4237AE19" w14:textId="2148B70C" w:rsidR="00854414" w:rsidRDefault="00854414" w:rsidP="005C5036">
      <w:pPr>
        <w:pStyle w:val="3-1"/>
      </w:pPr>
      <w:r w:rsidRPr="00281BD7">
        <w:rPr>
          <w:rtl/>
        </w:rPr>
        <w:t xml:space="preserve">בסל 1, שבו יוכרזו שני המציעים המדורגים ראשונים כמועמדים לזכייה, </w:t>
      </w:r>
      <w:r>
        <w:rPr>
          <w:rFonts w:hint="cs"/>
          <w:rtl/>
        </w:rPr>
        <w:t xml:space="preserve">רשאי עורך המכרז להכריז על </w:t>
      </w:r>
      <w:r>
        <w:rPr>
          <w:rtl/>
        </w:rPr>
        <w:t>המציע שהצעתו דורגה במקום השלישי</w:t>
      </w:r>
      <w:r w:rsidRPr="00281BD7">
        <w:rPr>
          <w:rtl/>
        </w:rPr>
        <w:t xml:space="preserve"> ככשיר </w:t>
      </w:r>
      <w:r w:rsidR="00E260C9">
        <w:rPr>
          <w:rFonts w:hint="cs"/>
          <w:rtl/>
        </w:rPr>
        <w:t>ראשון</w:t>
      </w:r>
      <w:r w:rsidRPr="00281BD7">
        <w:rPr>
          <w:rtl/>
        </w:rPr>
        <w:t>, ולאחר מכן את זה שהצעתו דורגה במקום הר</w:t>
      </w:r>
      <w:r w:rsidR="00424F6D">
        <w:rPr>
          <w:rtl/>
        </w:rPr>
        <w:t>ביעי י</w:t>
      </w:r>
      <w:r w:rsidRPr="00281BD7">
        <w:rPr>
          <w:rtl/>
        </w:rPr>
        <w:t>גד</w:t>
      </w:r>
      <w:r w:rsidR="00424F6D">
        <w:rPr>
          <w:rFonts w:hint="cs"/>
          <w:rtl/>
        </w:rPr>
        <w:t>י</w:t>
      </w:r>
      <w:r w:rsidRPr="00281BD7">
        <w:rPr>
          <w:rtl/>
        </w:rPr>
        <w:t xml:space="preserve">ר ככשיר </w:t>
      </w:r>
      <w:r w:rsidR="00E260C9">
        <w:rPr>
          <w:rFonts w:hint="cs"/>
          <w:rtl/>
        </w:rPr>
        <w:t>שני</w:t>
      </w:r>
      <w:r w:rsidR="00E260C9" w:rsidRPr="00281BD7">
        <w:rPr>
          <w:rtl/>
        </w:rPr>
        <w:t xml:space="preserve"> </w:t>
      </w:r>
      <w:r w:rsidRPr="00281BD7">
        <w:rPr>
          <w:rtl/>
        </w:rPr>
        <w:t>וכן הלאה.</w:t>
      </w:r>
    </w:p>
    <w:p w14:paraId="0CA96B3B" w14:textId="58D740BD" w:rsidR="00D2294B" w:rsidRDefault="00E65984" w:rsidP="005C5036">
      <w:pPr>
        <w:pStyle w:val="3-1"/>
      </w:pPr>
      <w:r>
        <w:rPr>
          <w:rFonts w:hint="cs"/>
          <w:rtl/>
        </w:rPr>
        <w:t xml:space="preserve">לעניין התקני התדלוק, רשאי עורך </w:t>
      </w:r>
      <w:r w:rsidR="00426849">
        <w:rPr>
          <w:rFonts w:hint="cs"/>
          <w:rtl/>
        </w:rPr>
        <w:t>המכרז לקבוע כי הספק הזוכה בסל 1</w:t>
      </w:r>
      <w:r>
        <w:rPr>
          <w:rFonts w:hint="cs"/>
          <w:rtl/>
        </w:rPr>
        <w:t xml:space="preserve"> שלא זכה בשירות</w:t>
      </w:r>
      <w:r w:rsidR="00E709E1">
        <w:rPr>
          <w:rFonts w:hint="cs"/>
          <w:rtl/>
        </w:rPr>
        <w:t>י</w:t>
      </w:r>
      <w:r w:rsidR="00426849">
        <w:rPr>
          <w:rFonts w:hint="cs"/>
          <w:rtl/>
        </w:rPr>
        <w:t xml:space="preserve"> אספקה ו</w:t>
      </w:r>
      <w:r>
        <w:rPr>
          <w:rFonts w:hint="cs"/>
          <w:rtl/>
        </w:rPr>
        <w:t xml:space="preserve">התקנת </w:t>
      </w:r>
      <w:r w:rsidR="00426849">
        <w:rPr>
          <w:rFonts w:hint="cs"/>
          <w:rtl/>
        </w:rPr>
        <w:t xml:space="preserve">התקני התדלוק </w:t>
      </w:r>
      <w:r>
        <w:rPr>
          <w:rFonts w:hint="cs"/>
          <w:rtl/>
        </w:rPr>
        <w:t xml:space="preserve">ישמש ככשיר </w:t>
      </w:r>
      <w:r w:rsidR="00D03338">
        <w:rPr>
          <w:rFonts w:hint="cs"/>
          <w:rtl/>
        </w:rPr>
        <w:t xml:space="preserve">ראשון </w:t>
      </w:r>
      <w:r w:rsidR="00426849">
        <w:rPr>
          <w:rFonts w:hint="cs"/>
          <w:rtl/>
        </w:rPr>
        <w:t xml:space="preserve">לענין שירות זה. </w:t>
      </w:r>
    </w:p>
    <w:p w14:paraId="54DB7A5C" w14:textId="348E2505" w:rsidR="005A66BB" w:rsidRDefault="005A66BB" w:rsidP="00725A7B">
      <w:pPr>
        <w:pStyle w:val="3-1"/>
      </w:pPr>
      <w:r>
        <w:rPr>
          <w:rFonts w:hint="cs"/>
          <w:rtl/>
        </w:rPr>
        <w:t xml:space="preserve">הצעת הכשירים תעמוד בתוקף למשך תשעה חודשים </w:t>
      </w:r>
      <w:r w:rsidR="00725A7B">
        <w:rPr>
          <w:rFonts w:hint="cs"/>
          <w:rtl/>
        </w:rPr>
        <w:t>לאחר הודעת עורך</w:t>
      </w:r>
      <w:r>
        <w:rPr>
          <w:rFonts w:hint="cs"/>
          <w:rtl/>
        </w:rPr>
        <w:t xml:space="preserve"> המכרז על תחילת ההתקשרות, עם אפשרות להאריך תקופה זו בשישה חודשים נוספים. </w:t>
      </w:r>
    </w:p>
    <w:p w14:paraId="4C2F0842" w14:textId="302DD508" w:rsidR="00701074" w:rsidRPr="00281BD7" w:rsidRDefault="00701074" w:rsidP="00B06E09">
      <w:pPr>
        <w:pStyle w:val="3-1"/>
        <w:rPr>
          <w:rtl/>
        </w:rPr>
      </w:pPr>
      <w:ins w:id="52" w:author="שירה אוחיון" w:date="2022-01-16T14:05:00Z">
        <w:r>
          <w:rPr>
            <w:rFonts w:hint="cs"/>
            <w:rtl/>
          </w:rPr>
          <w:t xml:space="preserve">לעניין סעיף </w:t>
        </w:r>
      </w:ins>
      <w:ins w:id="53" w:author="שירה אוחיון" w:date="2022-01-16T14:17:00Z">
        <w:r w:rsidR="00B06E09">
          <w:rPr>
            <w:rFonts w:hint="cs"/>
            <w:rtl/>
          </w:rPr>
          <w:t>1.33 להלן</w:t>
        </w:r>
      </w:ins>
      <w:ins w:id="54" w:author="שירה אוחיון" w:date="2022-01-16T14:05:00Z">
        <w:r>
          <w:rPr>
            <w:rFonts w:hint="cs"/>
            <w:rtl/>
          </w:rPr>
          <w:t xml:space="preserve"> הצעת הכשירים הנוספים, כהגדרתם שם, תהיה בתוקף במהלך חמש שנים מיום הודעת </w:t>
        </w:r>
      </w:ins>
      <w:ins w:id="55" w:author="שירה אוחיון" w:date="2022-01-16T14:06:00Z">
        <w:r>
          <w:rPr>
            <w:rFonts w:hint="cs"/>
            <w:rtl/>
          </w:rPr>
          <w:t>עורך המכרז על תחילת ההתק</w:t>
        </w:r>
      </w:ins>
      <w:ins w:id="56" w:author="שירה אוחיון" w:date="2022-01-16T14:07:00Z">
        <w:r>
          <w:rPr>
            <w:rFonts w:hint="cs"/>
            <w:rtl/>
          </w:rPr>
          <w:t xml:space="preserve">שרות. </w:t>
        </w:r>
      </w:ins>
    </w:p>
    <w:p w14:paraId="1167647A" w14:textId="6A2828DD" w:rsidR="005E69EF" w:rsidRPr="00281BD7" w:rsidRDefault="005E69EF" w:rsidP="00D566D8">
      <w:pPr>
        <w:pStyle w:val="3-1"/>
        <w:numPr>
          <w:ilvl w:val="2"/>
          <w:numId w:val="111"/>
        </w:numPr>
        <w:ind w:left="1224"/>
        <w:rPr>
          <w:rtl/>
        </w:rPr>
      </w:pPr>
      <w:r>
        <w:rPr>
          <w:rFonts w:hint="cs"/>
          <w:rtl/>
        </w:rPr>
        <w:t xml:space="preserve">למען </w:t>
      </w:r>
      <w:r w:rsidRPr="0089358B">
        <w:rPr>
          <w:rFonts w:hint="cs"/>
          <w:rtl/>
        </w:rPr>
        <w:t>הסר</w:t>
      </w:r>
      <w:r>
        <w:rPr>
          <w:rFonts w:hint="cs"/>
          <w:rtl/>
        </w:rPr>
        <w:t xml:space="preserve"> ספק יובהר כי ערבות המכרז תוחזר למציעים שיוכרזו ככשירים. </w:t>
      </w:r>
    </w:p>
    <w:p w14:paraId="6D90858F" w14:textId="77777777" w:rsidR="00281BD7" w:rsidRPr="00281BD7" w:rsidRDefault="00281BD7" w:rsidP="006C5DD9">
      <w:pPr>
        <w:pStyle w:val="2-"/>
        <w:rPr>
          <w:rtl/>
        </w:rPr>
      </w:pPr>
      <w:bookmarkStart w:id="57" w:name="_Toc92792404"/>
      <w:r w:rsidRPr="00281BD7">
        <w:rPr>
          <w:rtl/>
        </w:rPr>
        <w:t>תהליכי המכרז</w:t>
      </w:r>
      <w:bookmarkEnd w:id="57"/>
    </w:p>
    <w:p w14:paraId="5C60A66C" w14:textId="77777777" w:rsidR="00281BD7" w:rsidRPr="006C5DD9" w:rsidRDefault="00281BD7" w:rsidP="006C5DD9">
      <w:pPr>
        <w:pStyle w:val="2-0"/>
        <w:rPr>
          <w:b/>
          <w:bCs/>
          <w:rtl/>
        </w:rPr>
      </w:pPr>
      <w:r w:rsidRPr="006C5DD9">
        <w:rPr>
          <w:b/>
          <w:bCs/>
          <w:rtl/>
        </w:rPr>
        <w:t>נציגת עורך המכרז</w:t>
      </w:r>
    </w:p>
    <w:p w14:paraId="02DD7799" w14:textId="7349BA70" w:rsidR="00281BD7" w:rsidRDefault="00281BD7" w:rsidP="00126B74">
      <w:pPr>
        <w:pStyle w:val="3-1"/>
      </w:pPr>
      <w:r w:rsidRPr="00BE0B73">
        <w:rPr>
          <w:rtl/>
        </w:rPr>
        <w:t>נציגת עורך המכרז היא גב' שירה אוחיון (להלן: "</w:t>
      </w:r>
      <w:r w:rsidRPr="00BE0B73">
        <w:rPr>
          <w:b/>
          <w:bCs/>
          <w:rtl/>
        </w:rPr>
        <w:t>אשת הקשר</w:t>
      </w:r>
      <w:r w:rsidRPr="00BE0B73">
        <w:rPr>
          <w:rtl/>
        </w:rPr>
        <w:t xml:space="preserve">") כתובת הדואר האלקטרוני לפניות בנוגע למכרז היא </w:t>
      </w:r>
      <w:r w:rsidR="00126B74">
        <w:t>Delek@mof.gov.il</w:t>
      </w:r>
      <w:r w:rsidRPr="00BE0B73">
        <w:rPr>
          <w:rtl/>
        </w:rPr>
        <w:t xml:space="preserve"> (להלן: "</w:t>
      </w:r>
      <w:r w:rsidRPr="00BE0B73">
        <w:rPr>
          <w:b/>
          <w:bCs/>
          <w:rtl/>
        </w:rPr>
        <w:t>כתובת הדוא"ל של המכרז</w:t>
      </w:r>
      <w:r w:rsidRPr="00BE0B73">
        <w:rPr>
          <w:rtl/>
        </w:rPr>
        <w:t xml:space="preserve">"). </w:t>
      </w:r>
    </w:p>
    <w:p w14:paraId="69C0A1F4" w14:textId="6D52F254" w:rsidR="00ED28D7" w:rsidRDefault="00ED28D7" w:rsidP="00ED28D7">
      <w:pPr>
        <w:pStyle w:val="2-0"/>
        <w:rPr>
          <w:b/>
          <w:bCs/>
        </w:rPr>
      </w:pPr>
      <w:r w:rsidRPr="00ED28D7">
        <w:rPr>
          <w:rFonts w:hint="cs"/>
          <w:b/>
          <w:bCs/>
          <w:rtl/>
        </w:rPr>
        <w:t>דף המכרז</w:t>
      </w:r>
    </w:p>
    <w:p w14:paraId="51ED396F" w14:textId="14D0B8AB" w:rsidR="00F27D12" w:rsidRDefault="00F27D12" w:rsidP="00C97C4F">
      <w:pPr>
        <w:pStyle w:val="3-1"/>
        <w:jc w:val="left"/>
      </w:pPr>
      <w:r>
        <w:rPr>
          <w:rFonts w:hint="cs"/>
          <w:rtl/>
        </w:rPr>
        <w:t>עורך המכרז יפרסם באופן שוטף עדכונים</w:t>
      </w:r>
      <w:r w:rsidR="00AC0584">
        <w:rPr>
          <w:rFonts w:hint="cs"/>
          <w:rtl/>
        </w:rPr>
        <w:t>, מועדי הגשה</w:t>
      </w:r>
      <w:r>
        <w:rPr>
          <w:rFonts w:hint="cs"/>
          <w:rtl/>
        </w:rPr>
        <w:t xml:space="preserve"> והבהרות בנוגע להליך המכרזי בדף המכרז בכתובת: </w:t>
      </w:r>
      <w:hyperlink r:id="rId11" w:history="1">
        <w:r w:rsidRPr="00BF1783">
          <w:rPr>
            <w:rStyle w:val="Hyperlink"/>
            <w:rFonts w:ascii="David" w:hAnsi="David" w:cs="David"/>
          </w:rPr>
          <w:t>https://mr.gov.il/ilgstorefront/he/p/4000528237</w:t>
        </w:r>
      </w:hyperlink>
      <w:r>
        <w:rPr>
          <w:rFonts w:hint="cs"/>
          <w:rtl/>
        </w:rPr>
        <w:t>.</w:t>
      </w:r>
    </w:p>
    <w:p w14:paraId="0DA44C78" w14:textId="272ECA8D" w:rsidR="00F27D12" w:rsidRPr="00ED28D7" w:rsidRDefault="00F27D12" w:rsidP="00F27D12">
      <w:pPr>
        <w:pStyle w:val="3-1"/>
        <w:rPr>
          <w:rtl/>
        </w:rPr>
      </w:pPr>
      <w:r>
        <w:rPr>
          <w:rFonts w:hint="cs"/>
          <w:rtl/>
        </w:rPr>
        <w:t xml:space="preserve">באחריות המזמינים לעקוב אחר דף המכרז ולהתעדכן באופן שוטף בכל העדכונים שיפרסם עורך המכרז. </w:t>
      </w:r>
    </w:p>
    <w:p w14:paraId="0541CD73" w14:textId="77777777" w:rsidR="00281BD7" w:rsidRPr="006C5DD9" w:rsidRDefault="00281BD7" w:rsidP="006C5DD9">
      <w:pPr>
        <w:pStyle w:val="2-0"/>
        <w:rPr>
          <w:b/>
          <w:bCs/>
          <w:rtl/>
        </w:rPr>
      </w:pPr>
      <w:r w:rsidRPr="006C5DD9">
        <w:rPr>
          <w:b/>
          <w:bCs/>
          <w:rtl/>
        </w:rPr>
        <w:t>כנס מציעים</w:t>
      </w:r>
    </w:p>
    <w:p w14:paraId="48737657" w14:textId="005D8D68" w:rsidR="00281BD7" w:rsidRPr="00281BD7" w:rsidRDefault="00281BD7" w:rsidP="00242E5F">
      <w:pPr>
        <w:pStyle w:val="3-1"/>
        <w:rPr>
          <w:rtl/>
        </w:rPr>
      </w:pPr>
      <w:r w:rsidRPr="00281BD7">
        <w:rPr>
          <w:rtl/>
        </w:rPr>
        <w:t xml:space="preserve">לצורך הצגת המכרז </w:t>
      </w:r>
      <w:r w:rsidR="00E731E0">
        <w:rPr>
          <w:rFonts w:hint="cs"/>
          <w:rtl/>
        </w:rPr>
        <w:t xml:space="preserve">עורך המכרז רשאי לקיים </w:t>
      </w:r>
      <w:r w:rsidR="00242E5F">
        <w:rPr>
          <w:rtl/>
        </w:rPr>
        <w:t>כנס מציעים</w:t>
      </w:r>
      <w:r w:rsidR="00242E5F">
        <w:rPr>
          <w:rFonts w:hint="cs"/>
          <w:rtl/>
        </w:rPr>
        <w:t xml:space="preserve"> שמועדו </w:t>
      </w:r>
      <w:r w:rsidR="00A51FDB">
        <w:rPr>
          <w:rFonts w:hint="cs"/>
          <w:rtl/>
        </w:rPr>
        <w:t xml:space="preserve">יפורסם </w:t>
      </w:r>
      <w:r w:rsidRPr="00281BD7">
        <w:rPr>
          <w:rtl/>
        </w:rPr>
        <w:t>על ידי עורך המכרז בדף המכרז. הכנס יכול שיתקיים במתכונת מקוונת (</w:t>
      </w:r>
      <w:r w:rsidRPr="00281BD7">
        <w:t>Webinar</w:t>
      </w:r>
      <w:r w:rsidRPr="00281BD7">
        <w:rPr>
          <w:rtl/>
        </w:rPr>
        <w:t xml:space="preserve">), או בנוכחות פיזית, עבור כל הסלים במכרז או חלקם. </w:t>
      </w:r>
    </w:p>
    <w:p w14:paraId="108FD5F8" w14:textId="77777777" w:rsidR="00281BD7" w:rsidRPr="00281BD7" w:rsidRDefault="00281BD7" w:rsidP="006C5DD9">
      <w:pPr>
        <w:pStyle w:val="3-1"/>
        <w:rPr>
          <w:rtl/>
        </w:rPr>
      </w:pPr>
      <w:r w:rsidRPr="00281BD7">
        <w:rPr>
          <w:rtl/>
        </w:rPr>
        <w:t>אין חובת השתתפות בכנס מציעים. יחד עם זאת, במסגרת הכנס יוכלו המשתתפים לקבל הסבר בלתי אמצעי אודות המכרז, ועל כן מומלץ להשתתף בכנס.</w:t>
      </w:r>
    </w:p>
    <w:p w14:paraId="791044A3" w14:textId="77777777" w:rsidR="00281BD7" w:rsidRPr="00281BD7" w:rsidRDefault="00281BD7" w:rsidP="006C5DD9">
      <w:pPr>
        <w:pStyle w:val="3-1"/>
        <w:rPr>
          <w:rtl/>
        </w:rPr>
      </w:pPr>
      <w:r w:rsidRPr="00281BD7">
        <w:rPr>
          <w:rtl/>
        </w:rPr>
        <w:lastRenderedPageBreak/>
        <w:t>יש להירשם מראש להשתתפות בכנס מציעים באמצעות עמוד הרשמה שכתובתו תפורסם על ידי עורך המכרז בדף המכרז.</w:t>
      </w:r>
    </w:p>
    <w:p w14:paraId="00260E3D" w14:textId="77777777" w:rsidR="00281BD7" w:rsidRPr="00281BD7" w:rsidRDefault="00281BD7" w:rsidP="006C5DD9">
      <w:pPr>
        <w:pStyle w:val="3-1"/>
        <w:rPr>
          <w:rtl/>
        </w:rPr>
      </w:pPr>
      <w:r w:rsidRPr="00281BD7">
        <w:rPr>
          <w:rtl/>
        </w:rPr>
        <w:t>תשובות שיינתנו בכנס המציעים לא יחייבו את עורך המכרז אלא אם ניתנו בכתב והועברו לכלל המציעים בהתאם להליך שאלות ההבהרה המפורט להלן.</w:t>
      </w:r>
    </w:p>
    <w:p w14:paraId="4EFCF8BA" w14:textId="77777777" w:rsidR="00281BD7" w:rsidRPr="00D0251B" w:rsidRDefault="00281BD7" w:rsidP="00D0251B">
      <w:pPr>
        <w:pStyle w:val="2-0"/>
        <w:rPr>
          <w:b/>
          <w:bCs/>
          <w:rtl/>
        </w:rPr>
      </w:pPr>
      <w:r w:rsidRPr="00281BD7">
        <w:rPr>
          <w:rtl/>
        </w:rPr>
        <w:t xml:space="preserve"> </w:t>
      </w:r>
      <w:r w:rsidRPr="00D0251B">
        <w:rPr>
          <w:b/>
          <w:bCs/>
          <w:rtl/>
        </w:rPr>
        <w:t>שאלות הבהרה</w:t>
      </w:r>
    </w:p>
    <w:p w14:paraId="59DEC4BF" w14:textId="38CD5A6D" w:rsidR="00281BD7" w:rsidRPr="00281BD7" w:rsidRDefault="00281BD7" w:rsidP="00D0251B">
      <w:pPr>
        <w:pStyle w:val="3-1"/>
        <w:rPr>
          <w:rtl/>
        </w:rPr>
      </w:pPr>
      <w:r w:rsidRPr="00281BD7">
        <w:rPr>
          <w:rtl/>
        </w:rPr>
        <w:t>בכל מקרה של אי בהירות, הערות או שאלות בנוגע למכרז או לתנאיו ניתן לפנות לאשת הקשר באמצעות כתובת הדוא"ל של המכרז בשאלות הבהרה וזאת עד למועד האחרון להגשת שאלות הבהרה כפי שיוגדר בדף המכרז. באחריות הפונה לוודא עם אשת הקשר</w:t>
      </w:r>
      <w:r w:rsidR="00BB024B">
        <w:rPr>
          <w:rtl/>
        </w:rPr>
        <w:t xml:space="preserve"> למכרז כי פנייתו נתקבלה בשלמותה</w:t>
      </w:r>
      <w:r w:rsidR="00BB024B">
        <w:rPr>
          <w:rFonts w:hint="cs"/>
          <w:rtl/>
        </w:rPr>
        <w:t xml:space="preserve"> באמצעות משלוח דוא"ל חוזר על קבלת הודעתו.</w:t>
      </w:r>
    </w:p>
    <w:p w14:paraId="522EBF0F" w14:textId="66B4D887" w:rsidR="00281BD7" w:rsidRPr="00281BD7" w:rsidRDefault="00281BD7" w:rsidP="00D84621">
      <w:pPr>
        <w:pStyle w:val="3-1"/>
        <w:rPr>
          <w:rtl/>
        </w:rPr>
      </w:pPr>
      <w:r w:rsidRPr="00281BD7">
        <w:rPr>
          <w:rtl/>
        </w:rPr>
        <w:t xml:space="preserve">יש לכתוב בכותרת הפנייה: "מכרז פומבי מס' 07-2021 לתדלוק רכבים, תחזוקת תחנות </w:t>
      </w:r>
      <w:r w:rsidR="002952B3">
        <w:rPr>
          <w:rFonts w:hint="cs"/>
          <w:rtl/>
        </w:rPr>
        <w:t xml:space="preserve">תדלוק </w:t>
      </w:r>
      <w:r w:rsidRPr="00281BD7">
        <w:rPr>
          <w:rtl/>
        </w:rPr>
        <w:t>פנימיות ושטיפת רכבים</w:t>
      </w:r>
      <w:r w:rsidR="00D84621">
        <w:rPr>
          <w:rFonts w:hint="cs"/>
          <w:rtl/>
        </w:rPr>
        <w:t>".</w:t>
      </w:r>
    </w:p>
    <w:p w14:paraId="66647CF6" w14:textId="77777777" w:rsidR="00281BD7" w:rsidRPr="00281BD7" w:rsidRDefault="00281BD7" w:rsidP="00D0251B">
      <w:pPr>
        <w:pStyle w:val="3-1"/>
        <w:rPr>
          <w:rtl/>
        </w:rPr>
      </w:pPr>
      <w:r w:rsidRPr="00281BD7">
        <w:rPr>
          <w:rtl/>
        </w:rPr>
        <w:t xml:space="preserve">שאלות המציעים בנוגע למכרז יועברו אך ורק על גבי קובץ אקסל </w:t>
      </w:r>
      <w:r w:rsidRPr="00281BD7">
        <w:t>Excel</w:t>
      </w:r>
      <w:r w:rsidRPr="00281BD7">
        <w:rPr>
          <w:rtl/>
        </w:rPr>
        <w:t xml:space="preserve"> במבנה המפורט להלן: </w:t>
      </w:r>
    </w:p>
    <w:tbl>
      <w:tblPr>
        <w:tblpPr w:leftFromText="180" w:rightFromText="180" w:vertAnchor="text" w:horzAnchor="margin" w:tblpY="11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930"/>
        <w:gridCol w:w="1431"/>
        <w:gridCol w:w="2932"/>
        <w:gridCol w:w="874"/>
      </w:tblGrid>
      <w:tr w:rsidR="00BE0B73" w:rsidRPr="00D0251B" w14:paraId="23037907" w14:textId="77777777" w:rsidTr="004E6010">
        <w:trPr>
          <w:trHeight w:val="342"/>
          <w:tblHeader/>
        </w:trPr>
        <w:tc>
          <w:tcPr>
            <w:tcW w:w="273" w:type="dxa"/>
            <w:shd w:val="clear" w:color="auto" w:fill="D9D9D9" w:themeFill="background1" w:themeFillShade="D9"/>
            <w:vAlign w:val="center"/>
          </w:tcPr>
          <w:p w14:paraId="0E1FEBD8" w14:textId="77777777" w:rsidR="00243F7F" w:rsidRPr="00D0251B" w:rsidRDefault="00243F7F" w:rsidP="00BE0B73">
            <w:pPr>
              <w:spacing w:line="360" w:lineRule="auto"/>
              <w:contextualSpacing/>
              <w:rPr>
                <w:rFonts w:ascii="David" w:hAnsi="David" w:cs="David"/>
                <w:b/>
                <w:sz w:val="24"/>
                <w:szCs w:val="24"/>
                <w:rtl/>
              </w:rPr>
            </w:pPr>
            <w:r>
              <w:rPr>
                <w:rFonts w:ascii="David" w:hAnsi="David" w:cs="David" w:hint="cs"/>
                <w:b/>
                <w:sz w:val="24"/>
                <w:szCs w:val="24"/>
                <w:rtl/>
              </w:rPr>
              <w:t>מספר</w:t>
            </w:r>
          </w:p>
        </w:tc>
        <w:tc>
          <w:tcPr>
            <w:tcW w:w="0" w:type="auto"/>
            <w:shd w:val="clear" w:color="auto" w:fill="D9D9D9" w:themeFill="background1" w:themeFillShade="D9"/>
            <w:vAlign w:val="center"/>
          </w:tcPr>
          <w:p w14:paraId="30841CC3" w14:textId="072C9ECB" w:rsidR="004E6010" w:rsidRDefault="00243F7F" w:rsidP="004E6010">
            <w:pPr>
              <w:spacing w:line="360" w:lineRule="auto"/>
              <w:contextualSpacing/>
              <w:jc w:val="center"/>
              <w:rPr>
                <w:rFonts w:ascii="David" w:hAnsi="David" w:cs="David"/>
                <w:b/>
                <w:sz w:val="24"/>
                <w:szCs w:val="24"/>
                <w:rtl/>
              </w:rPr>
            </w:pPr>
            <w:r w:rsidRPr="00D0251B">
              <w:rPr>
                <w:rFonts w:ascii="David" w:hAnsi="David" w:cs="David"/>
                <w:b/>
                <w:sz w:val="24"/>
                <w:szCs w:val="24"/>
                <w:rtl/>
              </w:rPr>
              <w:t>סוג המסמך</w:t>
            </w:r>
          </w:p>
          <w:p w14:paraId="79A7742A" w14:textId="773B143B" w:rsidR="00243F7F" w:rsidRPr="00D0251B" w:rsidRDefault="00243F7F" w:rsidP="00BE0B73">
            <w:pPr>
              <w:spacing w:line="360" w:lineRule="auto"/>
              <w:contextualSpacing/>
              <w:rPr>
                <w:rFonts w:ascii="David" w:hAnsi="David" w:cs="David"/>
                <w:b/>
                <w:sz w:val="24"/>
                <w:szCs w:val="24"/>
                <w:rtl/>
              </w:rPr>
            </w:pPr>
            <w:r w:rsidRPr="00D0251B">
              <w:rPr>
                <w:rFonts w:ascii="David" w:hAnsi="David" w:cs="David"/>
                <w:b/>
                <w:sz w:val="24"/>
                <w:szCs w:val="24"/>
                <w:rtl/>
              </w:rPr>
              <w:t>(מכרז/נספח למכרז)</w:t>
            </w:r>
          </w:p>
        </w:tc>
        <w:tc>
          <w:tcPr>
            <w:tcW w:w="0" w:type="auto"/>
            <w:shd w:val="clear" w:color="auto" w:fill="D9D9D9" w:themeFill="background1" w:themeFillShade="D9"/>
            <w:vAlign w:val="center"/>
          </w:tcPr>
          <w:p w14:paraId="28206007" w14:textId="77777777" w:rsidR="00243F7F" w:rsidRPr="00D0251B" w:rsidRDefault="00243F7F" w:rsidP="00BE0B73">
            <w:pPr>
              <w:spacing w:line="360" w:lineRule="auto"/>
              <w:contextualSpacing/>
              <w:rPr>
                <w:rFonts w:ascii="David" w:hAnsi="David" w:cs="David"/>
                <w:b/>
                <w:sz w:val="24"/>
                <w:szCs w:val="24"/>
                <w:rtl/>
              </w:rPr>
            </w:pPr>
            <w:r w:rsidRPr="00D0251B">
              <w:rPr>
                <w:rFonts w:ascii="David" w:hAnsi="David" w:cs="David" w:hint="cs"/>
                <w:b/>
                <w:sz w:val="24"/>
                <w:szCs w:val="24"/>
                <w:rtl/>
              </w:rPr>
              <w:t>הסל הרלוונטי</w:t>
            </w:r>
          </w:p>
        </w:tc>
        <w:tc>
          <w:tcPr>
            <w:tcW w:w="0" w:type="auto"/>
            <w:shd w:val="clear" w:color="auto" w:fill="D9D9D9" w:themeFill="background1" w:themeFillShade="D9"/>
            <w:vAlign w:val="center"/>
          </w:tcPr>
          <w:p w14:paraId="7D10AE40" w14:textId="77777777" w:rsidR="00243F7F" w:rsidRPr="00D0251B" w:rsidRDefault="00243F7F" w:rsidP="00BE0B73">
            <w:pPr>
              <w:spacing w:line="360" w:lineRule="auto"/>
              <w:contextualSpacing/>
              <w:rPr>
                <w:rFonts w:ascii="David" w:hAnsi="David" w:cs="David"/>
                <w:b/>
                <w:sz w:val="24"/>
                <w:szCs w:val="24"/>
                <w:rtl/>
              </w:rPr>
            </w:pPr>
            <w:r w:rsidRPr="00D0251B">
              <w:rPr>
                <w:rFonts w:ascii="David" w:hAnsi="David" w:cs="David" w:hint="cs"/>
                <w:b/>
                <w:sz w:val="24"/>
                <w:szCs w:val="24"/>
                <w:rtl/>
              </w:rPr>
              <w:t>הפרק ו</w:t>
            </w:r>
            <w:r w:rsidRPr="00D0251B">
              <w:rPr>
                <w:rFonts w:ascii="David" w:hAnsi="David" w:cs="David"/>
                <w:b/>
                <w:sz w:val="24"/>
                <w:szCs w:val="24"/>
                <w:rtl/>
              </w:rPr>
              <w:t>הסעיף הרלוונטי במסמך</w:t>
            </w:r>
          </w:p>
        </w:tc>
        <w:tc>
          <w:tcPr>
            <w:tcW w:w="0" w:type="auto"/>
            <w:shd w:val="clear" w:color="auto" w:fill="D9D9D9" w:themeFill="background1" w:themeFillShade="D9"/>
            <w:vAlign w:val="center"/>
          </w:tcPr>
          <w:p w14:paraId="03F9D8EC" w14:textId="77777777" w:rsidR="00243F7F" w:rsidRPr="00D0251B" w:rsidRDefault="00243F7F" w:rsidP="00BE0B73">
            <w:pPr>
              <w:spacing w:line="360" w:lineRule="auto"/>
              <w:contextualSpacing/>
              <w:rPr>
                <w:rFonts w:ascii="David" w:hAnsi="David" w:cs="David"/>
                <w:b/>
                <w:sz w:val="24"/>
                <w:szCs w:val="24"/>
                <w:rtl/>
              </w:rPr>
            </w:pPr>
            <w:r w:rsidRPr="00D0251B">
              <w:rPr>
                <w:rFonts w:ascii="David" w:hAnsi="David" w:cs="David"/>
                <w:b/>
                <w:sz w:val="24"/>
                <w:szCs w:val="24"/>
                <w:rtl/>
              </w:rPr>
              <w:t>השאלה</w:t>
            </w:r>
          </w:p>
        </w:tc>
      </w:tr>
      <w:tr w:rsidR="00243F7F" w:rsidRPr="00D0251B" w14:paraId="6E332D27" w14:textId="77777777" w:rsidTr="00BE0B73">
        <w:trPr>
          <w:trHeight w:val="164"/>
        </w:trPr>
        <w:tc>
          <w:tcPr>
            <w:tcW w:w="273" w:type="dxa"/>
          </w:tcPr>
          <w:p w14:paraId="5746CA39" w14:textId="77777777" w:rsidR="00243F7F" w:rsidRPr="00D0251B" w:rsidRDefault="00243F7F" w:rsidP="00BE0B73">
            <w:pPr>
              <w:spacing w:line="360" w:lineRule="auto"/>
              <w:contextualSpacing/>
              <w:rPr>
                <w:rFonts w:ascii="David" w:hAnsi="David" w:cs="David"/>
                <w:b/>
                <w:sz w:val="24"/>
                <w:szCs w:val="24"/>
                <w:rtl/>
              </w:rPr>
            </w:pPr>
            <w:r w:rsidRPr="00D0251B">
              <w:rPr>
                <w:rFonts w:ascii="David" w:hAnsi="David" w:cs="David"/>
                <w:b/>
                <w:sz w:val="24"/>
                <w:szCs w:val="24"/>
                <w:rtl/>
              </w:rPr>
              <w:t>1</w:t>
            </w:r>
          </w:p>
        </w:tc>
        <w:tc>
          <w:tcPr>
            <w:tcW w:w="0" w:type="auto"/>
            <w:vAlign w:val="center"/>
          </w:tcPr>
          <w:p w14:paraId="51C8CDE3" w14:textId="77777777" w:rsidR="00243F7F" w:rsidRPr="00D0251B" w:rsidRDefault="00243F7F" w:rsidP="00BE0B73">
            <w:pPr>
              <w:spacing w:line="360" w:lineRule="auto"/>
              <w:contextualSpacing/>
              <w:rPr>
                <w:rFonts w:ascii="David" w:hAnsi="David" w:cs="David"/>
                <w:b/>
                <w:sz w:val="24"/>
                <w:szCs w:val="24"/>
                <w:rtl/>
              </w:rPr>
            </w:pPr>
          </w:p>
        </w:tc>
        <w:tc>
          <w:tcPr>
            <w:tcW w:w="0" w:type="auto"/>
            <w:vAlign w:val="center"/>
          </w:tcPr>
          <w:p w14:paraId="1F8F6DDC" w14:textId="77777777" w:rsidR="00243F7F" w:rsidRPr="00D0251B" w:rsidRDefault="00243F7F" w:rsidP="00BE0B73">
            <w:pPr>
              <w:spacing w:line="360" w:lineRule="auto"/>
              <w:contextualSpacing/>
              <w:rPr>
                <w:rFonts w:ascii="David" w:hAnsi="David" w:cs="David"/>
                <w:b/>
                <w:sz w:val="24"/>
                <w:szCs w:val="24"/>
                <w:rtl/>
              </w:rPr>
            </w:pPr>
          </w:p>
        </w:tc>
        <w:tc>
          <w:tcPr>
            <w:tcW w:w="0" w:type="auto"/>
            <w:vAlign w:val="center"/>
          </w:tcPr>
          <w:p w14:paraId="5C765614" w14:textId="77777777" w:rsidR="00243F7F" w:rsidRPr="00D0251B" w:rsidRDefault="00243F7F" w:rsidP="00BE0B73">
            <w:pPr>
              <w:spacing w:line="360" w:lineRule="auto"/>
              <w:contextualSpacing/>
              <w:rPr>
                <w:rFonts w:ascii="David" w:hAnsi="David" w:cs="David"/>
                <w:b/>
                <w:sz w:val="24"/>
                <w:szCs w:val="24"/>
                <w:rtl/>
              </w:rPr>
            </w:pPr>
          </w:p>
        </w:tc>
        <w:tc>
          <w:tcPr>
            <w:tcW w:w="0" w:type="auto"/>
            <w:vAlign w:val="center"/>
          </w:tcPr>
          <w:p w14:paraId="42D13035" w14:textId="77777777" w:rsidR="00243F7F" w:rsidRPr="00D0251B" w:rsidRDefault="00243F7F" w:rsidP="00BE0B73">
            <w:pPr>
              <w:spacing w:line="360" w:lineRule="auto"/>
              <w:contextualSpacing/>
              <w:rPr>
                <w:rFonts w:ascii="David" w:hAnsi="David" w:cs="David"/>
                <w:b/>
                <w:sz w:val="24"/>
                <w:szCs w:val="24"/>
                <w:rtl/>
              </w:rPr>
            </w:pPr>
          </w:p>
        </w:tc>
      </w:tr>
    </w:tbl>
    <w:p w14:paraId="4FF4FE13" w14:textId="4C9E5AB7" w:rsidR="00D0251B" w:rsidRPr="00281BD7" w:rsidRDefault="00281BD7" w:rsidP="00001932">
      <w:pPr>
        <w:rPr>
          <w:rtl/>
        </w:rPr>
      </w:pPr>
      <w:r w:rsidRPr="00281BD7">
        <w:rPr>
          <w:rtl/>
        </w:rPr>
        <w:tab/>
      </w:r>
    </w:p>
    <w:p w14:paraId="00471F83" w14:textId="77777777" w:rsidR="00281BD7" w:rsidRPr="00281BD7" w:rsidRDefault="00281BD7" w:rsidP="00243F7F">
      <w:pPr>
        <w:pStyle w:val="3-1"/>
        <w:spacing w:before="240" w:after="240"/>
        <w:ind w:left="1588"/>
        <w:rPr>
          <w:rtl/>
        </w:rPr>
      </w:pPr>
      <w:r w:rsidRPr="00281BD7">
        <w:rPr>
          <w:rtl/>
        </w:rPr>
        <w:t xml:space="preserve">שאלות שיועברו לאחר המועד או שיופנו בעל פה, בטלפון או בפורמט אחר מהנדרש לא יחייבו מענה על ידי עורך המכרז. </w:t>
      </w:r>
    </w:p>
    <w:p w14:paraId="4390978B" w14:textId="6E23647E" w:rsidR="00281BD7" w:rsidRDefault="00281BD7" w:rsidP="00D0251B">
      <w:pPr>
        <w:pStyle w:val="3-1"/>
      </w:pPr>
      <w:r w:rsidRPr="00281BD7">
        <w:rPr>
          <w:rtl/>
        </w:rPr>
        <w:t>עורך המכרז רשאי לאפשר סבבים נוספים של שאלות הבהרה, בהודעה שתפורסם בדף המכרז.</w:t>
      </w:r>
    </w:p>
    <w:p w14:paraId="52CCBE8A" w14:textId="77777777" w:rsidR="00F06B59" w:rsidRDefault="00F06B59" w:rsidP="00F06B59">
      <w:pPr>
        <w:pStyle w:val="3-1"/>
      </w:pPr>
      <w:r w:rsidRPr="00373DA0">
        <w:rPr>
          <w:rFonts w:hint="eastAsia"/>
          <w:rtl/>
        </w:rPr>
        <w:t>תשובות</w:t>
      </w:r>
      <w:r w:rsidRPr="00373DA0">
        <w:rPr>
          <w:rtl/>
        </w:rPr>
        <w:t xml:space="preserve"> </w:t>
      </w:r>
      <w:r w:rsidRPr="00373DA0">
        <w:rPr>
          <w:rFonts w:hint="eastAsia"/>
          <w:rtl/>
        </w:rPr>
        <w:t>והבהרות</w:t>
      </w:r>
      <w:r>
        <w:rPr>
          <w:rFonts w:hint="cs"/>
          <w:rtl/>
        </w:rPr>
        <w:t xml:space="preserve"> עורך המכרז לשאלות שהוגשו כאמור לעיל</w:t>
      </w:r>
      <w:r w:rsidRPr="00373DA0">
        <w:rPr>
          <w:rtl/>
        </w:rPr>
        <w:t xml:space="preserve"> </w:t>
      </w:r>
      <w:r w:rsidRPr="00373DA0">
        <w:rPr>
          <w:rFonts w:hint="eastAsia"/>
          <w:rtl/>
        </w:rPr>
        <w:t>תינתנה</w:t>
      </w:r>
      <w:r w:rsidRPr="00373DA0">
        <w:rPr>
          <w:rtl/>
        </w:rPr>
        <w:t xml:space="preserve"> </w:t>
      </w:r>
      <w:r w:rsidRPr="00373DA0">
        <w:rPr>
          <w:rFonts w:hint="eastAsia"/>
          <w:rtl/>
        </w:rPr>
        <w:t>בכתב</w:t>
      </w:r>
      <w:r w:rsidRPr="00373DA0">
        <w:rPr>
          <w:rtl/>
        </w:rPr>
        <w:t xml:space="preserve"> </w:t>
      </w:r>
      <w:r w:rsidRPr="00373DA0">
        <w:rPr>
          <w:rFonts w:hint="eastAsia"/>
          <w:rtl/>
        </w:rPr>
        <w:t>בלבד</w:t>
      </w:r>
      <w:r w:rsidRPr="00373DA0">
        <w:rPr>
          <w:rtl/>
        </w:rPr>
        <w:t xml:space="preserve"> </w:t>
      </w:r>
      <w:r w:rsidRPr="00373DA0">
        <w:rPr>
          <w:rFonts w:hint="eastAsia"/>
          <w:rtl/>
        </w:rPr>
        <w:t>ויהיו</w:t>
      </w:r>
      <w:r w:rsidRPr="00373DA0">
        <w:rPr>
          <w:rtl/>
        </w:rPr>
        <w:t xml:space="preserve"> </w:t>
      </w:r>
      <w:r w:rsidRPr="00373DA0">
        <w:rPr>
          <w:rFonts w:hint="eastAsia"/>
          <w:rtl/>
        </w:rPr>
        <w:t>חלק</w:t>
      </w:r>
      <w:r w:rsidRPr="00373DA0">
        <w:rPr>
          <w:rtl/>
        </w:rPr>
        <w:t xml:space="preserve"> </w:t>
      </w:r>
      <w:r w:rsidRPr="00373DA0">
        <w:rPr>
          <w:rFonts w:hint="eastAsia"/>
          <w:rtl/>
        </w:rPr>
        <w:t>בלתי</w:t>
      </w:r>
      <w:r w:rsidRPr="00373DA0">
        <w:rPr>
          <w:rtl/>
        </w:rPr>
        <w:t xml:space="preserve"> </w:t>
      </w:r>
      <w:r w:rsidRPr="00373DA0">
        <w:rPr>
          <w:rFonts w:hint="eastAsia"/>
          <w:rtl/>
        </w:rPr>
        <w:t>נפרד</w:t>
      </w:r>
      <w:r w:rsidRPr="00373DA0">
        <w:rPr>
          <w:rtl/>
        </w:rPr>
        <w:t xml:space="preserve"> </w:t>
      </w:r>
      <w:r w:rsidRPr="00373DA0">
        <w:rPr>
          <w:rFonts w:hint="eastAsia"/>
          <w:rtl/>
        </w:rPr>
        <w:t>ממסמכי</w:t>
      </w:r>
      <w:r w:rsidRPr="00373DA0">
        <w:rPr>
          <w:rtl/>
        </w:rPr>
        <w:t xml:space="preserve"> </w:t>
      </w:r>
      <w:r w:rsidRPr="00373DA0">
        <w:rPr>
          <w:rFonts w:hint="eastAsia"/>
          <w:rtl/>
        </w:rPr>
        <w:t>המכרז</w:t>
      </w:r>
      <w:r w:rsidRPr="00373DA0">
        <w:rPr>
          <w:rtl/>
        </w:rPr>
        <w:t xml:space="preserve">. </w:t>
      </w:r>
      <w:r w:rsidRPr="00373DA0">
        <w:rPr>
          <w:rFonts w:hint="eastAsia"/>
          <w:rtl/>
        </w:rPr>
        <w:t>רק</w:t>
      </w:r>
      <w:r w:rsidRPr="00373DA0">
        <w:rPr>
          <w:rtl/>
        </w:rPr>
        <w:t xml:space="preserve"> </w:t>
      </w:r>
      <w:r w:rsidRPr="00373DA0">
        <w:rPr>
          <w:rFonts w:hint="eastAsia"/>
          <w:rtl/>
        </w:rPr>
        <w:t>תשובות</w:t>
      </w:r>
      <w:r w:rsidRPr="00373DA0">
        <w:rPr>
          <w:rtl/>
        </w:rPr>
        <w:t xml:space="preserve"> </w:t>
      </w:r>
      <w:r w:rsidRPr="00373DA0">
        <w:rPr>
          <w:rFonts w:hint="eastAsia"/>
          <w:rtl/>
        </w:rPr>
        <w:t>והבהרות</w:t>
      </w:r>
      <w:r w:rsidRPr="00373DA0">
        <w:rPr>
          <w:rtl/>
        </w:rPr>
        <w:t xml:space="preserve"> </w:t>
      </w:r>
      <w:r w:rsidRPr="00373DA0">
        <w:rPr>
          <w:rFonts w:hint="eastAsia"/>
          <w:rtl/>
        </w:rPr>
        <w:t>בכתב</w:t>
      </w:r>
      <w:r w:rsidRPr="00373DA0">
        <w:rPr>
          <w:rtl/>
        </w:rPr>
        <w:t xml:space="preserve"> </w:t>
      </w:r>
      <w:r w:rsidRPr="00373DA0">
        <w:rPr>
          <w:rFonts w:hint="eastAsia"/>
          <w:rtl/>
        </w:rPr>
        <w:t>יחייבו</w:t>
      </w:r>
      <w:r w:rsidRPr="00373DA0">
        <w:rPr>
          <w:rtl/>
        </w:rPr>
        <w:t xml:space="preserve"> </w:t>
      </w:r>
      <w:r w:rsidRPr="00373DA0">
        <w:rPr>
          <w:rFonts w:hint="eastAsia"/>
          <w:rtl/>
        </w:rPr>
        <w:t>את</w:t>
      </w:r>
      <w:r w:rsidRPr="00373DA0">
        <w:rPr>
          <w:rtl/>
        </w:rPr>
        <w:t xml:space="preserve"> </w:t>
      </w:r>
      <w:r>
        <w:rPr>
          <w:rFonts w:hint="cs"/>
          <w:rtl/>
        </w:rPr>
        <w:t>עורך המכרז</w:t>
      </w:r>
      <w:r w:rsidRPr="00373DA0">
        <w:rPr>
          <w:rtl/>
        </w:rPr>
        <w:t>.</w:t>
      </w:r>
      <w:r>
        <w:rPr>
          <w:rFonts w:hint="cs"/>
          <w:rtl/>
        </w:rPr>
        <w:t xml:space="preserve"> </w:t>
      </w:r>
    </w:p>
    <w:p w14:paraId="6862A85F" w14:textId="77777777" w:rsidR="00281BD7" w:rsidRPr="00281BD7" w:rsidRDefault="00281BD7" w:rsidP="00D0251B">
      <w:pPr>
        <w:pStyle w:val="3-1"/>
        <w:rPr>
          <w:rtl/>
        </w:rPr>
      </w:pPr>
      <w:r w:rsidRPr="00281BD7">
        <w:rPr>
          <w:rtl/>
        </w:rPr>
        <w:t xml:space="preserve">תשובות עורך המכרז לשאלות שהוגשו כאמור לעיל, יפורסמו בדף המכרז. על המציע להתעדכן בתשובות עורך המכרז וכן בעדכונים שוטפים אשר יפורסמו כאמור בנוגע למכרז. </w:t>
      </w:r>
    </w:p>
    <w:p w14:paraId="2BE231AF" w14:textId="77777777" w:rsidR="00281BD7" w:rsidRPr="00281BD7" w:rsidRDefault="00281BD7" w:rsidP="00D0251B">
      <w:pPr>
        <w:pStyle w:val="3-1"/>
        <w:rPr>
          <w:rtl/>
        </w:rPr>
      </w:pPr>
      <w:r w:rsidRPr="00281BD7">
        <w:rPr>
          <w:rtl/>
        </w:rPr>
        <w:t xml:space="preserve">עורך המכרז רשאי לבצע כל שינוי במסמכי המכרז, וכן ליתן פרשנות או הבהרה להוראות מסמכי המכרז. שינויים או הבהרות של מסמכי המכרז יחייבו את כל הצדדים, ויהוו חלק ממסמכי המכרז. </w:t>
      </w:r>
    </w:p>
    <w:p w14:paraId="1F98D301" w14:textId="77777777" w:rsidR="00281BD7" w:rsidRPr="00281BD7" w:rsidRDefault="00281BD7" w:rsidP="002B3D31">
      <w:pPr>
        <w:pStyle w:val="3-1"/>
        <w:rPr>
          <w:rtl/>
        </w:rPr>
      </w:pPr>
      <w:r w:rsidRPr="00281BD7">
        <w:rPr>
          <w:rtl/>
        </w:rPr>
        <w:t>עורך המכרז אינו מחויב לנוסח שאלה שהוגשה, ובכלל זה רשאי עורך המכרז, בעת ניסוח מענה לשאלות ההבהרה, לקצר נוסח של שאלה או לנסחה מחדש. נוסח התשובות של עורך המכרז הוא הנוסח המחייב ומהווה חלק בלתי נפרד מהמכרז.</w:t>
      </w:r>
    </w:p>
    <w:p w14:paraId="44E38B54" w14:textId="77777777" w:rsidR="00281BD7" w:rsidRPr="00281BD7" w:rsidRDefault="00281BD7" w:rsidP="002B3D31">
      <w:pPr>
        <w:pStyle w:val="2-"/>
        <w:rPr>
          <w:rtl/>
        </w:rPr>
      </w:pPr>
      <w:bookmarkStart w:id="58" w:name="_Toc92792405"/>
      <w:r w:rsidRPr="00281BD7">
        <w:rPr>
          <w:rtl/>
        </w:rPr>
        <w:lastRenderedPageBreak/>
        <w:t>הגשת הצעות במכרז</w:t>
      </w:r>
      <w:bookmarkEnd w:id="58"/>
    </w:p>
    <w:p w14:paraId="6864F7AB" w14:textId="77777777" w:rsidR="00281BD7" w:rsidRPr="00281BD7" w:rsidRDefault="00281BD7" w:rsidP="00FD686F">
      <w:pPr>
        <w:pStyle w:val="3-1"/>
        <w:rPr>
          <w:rtl/>
        </w:rPr>
      </w:pPr>
      <w:r w:rsidRPr="00281BD7">
        <w:rPr>
          <w:rtl/>
        </w:rPr>
        <w:t xml:space="preserve">הצעות במכרז יוגשו </w:t>
      </w:r>
      <w:r w:rsidRPr="00BE0B73">
        <w:rPr>
          <w:b/>
          <w:bCs/>
          <w:rtl/>
        </w:rPr>
        <w:t>לתיבת מכרזים דיגיטלית</w:t>
      </w:r>
      <w:r w:rsidRPr="00281BD7">
        <w:rPr>
          <w:rtl/>
        </w:rPr>
        <w:t xml:space="preserve">. עורך המכרז רשאי לשנות את אופן ההגשה להגשה בתיבת מכרזים פיזית או לכל דרך הגשת אחרת, הוראות על כך יפורסמו באתר האינטרנט של דף המכרז. </w:t>
      </w:r>
    </w:p>
    <w:p w14:paraId="047E5961" w14:textId="77777777" w:rsidR="00281BD7" w:rsidRPr="00281BD7" w:rsidRDefault="00281BD7" w:rsidP="00FD686F">
      <w:pPr>
        <w:pStyle w:val="3-1"/>
        <w:rPr>
          <w:rtl/>
        </w:rPr>
      </w:pPr>
      <w:r w:rsidRPr="00281BD7">
        <w:rPr>
          <w:rtl/>
        </w:rPr>
        <w:t xml:space="preserve">עורך המכרז רשאי לקיים הדרכה קצרה בנושא אופן הגשת הצעות לתיבת מכרזים דיגיטלית. הודעה על הדרכה כאמור, ככל שתתקיים, תפורסם בדף המכרז.   </w:t>
      </w:r>
    </w:p>
    <w:p w14:paraId="353CC6E3" w14:textId="77777777" w:rsidR="00281BD7" w:rsidRPr="00D9232C" w:rsidRDefault="00281BD7" w:rsidP="00D9232C">
      <w:pPr>
        <w:pStyle w:val="3-0"/>
        <w:rPr>
          <w:rtl/>
        </w:rPr>
      </w:pPr>
      <w:r w:rsidRPr="00D9232C">
        <w:rPr>
          <w:rtl/>
        </w:rPr>
        <w:t>הנחיות להגשת הצעות באמצעות תיבת מכרזים דיגיטלית</w:t>
      </w:r>
    </w:p>
    <w:p w14:paraId="77A6B705" w14:textId="77777777" w:rsidR="00281BD7" w:rsidRPr="00281BD7" w:rsidRDefault="00281BD7" w:rsidP="00804F8F">
      <w:pPr>
        <w:pStyle w:val="4-0"/>
        <w:rPr>
          <w:rtl/>
        </w:rPr>
      </w:pPr>
      <w:r w:rsidRPr="00281BD7">
        <w:rPr>
          <w:rtl/>
        </w:rPr>
        <w:t>טרם הגשת ההצעה, נדרש לבצע רישום מוקדם למערכת ההזדהות הממשלתית באמצעות הקישור להגשת ההצעה.</w:t>
      </w:r>
    </w:p>
    <w:p w14:paraId="0B370F7E" w14:textId="653BA88F" w:rsidR="00807FB7" w:rsidRPr="00807FB7" w:rsidRDefault="00807FB7" w:rsidP="00807FB7">
      <w:pPr>
        <w:pStyle w:val="4-0"/>
        <w:rPr>
          <w:rtl/>
        </w:rPr>
      </w:pPr>
      <w:r w:rsidRPr="00807FB7">
        <w:rPr>
          <w:rtl/>
        </w:rPr>
        <w:t>הכניסה ל</w:t>
      </w:r>
      <w:r w:rsidRPr="00807FB7">
        <w:rPr>
          <w:rFonts w:hint="cs"/>
          <w:rtl/>
        </w:rPr>
        <w:t>מערכת</w:t>
      </w:r>
      <w:r w:rsidRPr="00807FB7">
        <w:rPr>
          <w:rtl/>
        </w:rPr>
        <w:t xml:space="preserve"> הגשת ההצעות </w:t>
      </w:r>
      <w:r w:rsidRPr="00807FB7">
        <w:rPr>
          <w:rFonts w:hint="cs"/>
          <w:rtl/>
        </w:rPr>
        <w:t xml:space="preserve">למכרז היא באמצעות לחיצה על </w:t>
      </w:r>
      <w:r w:rsidRPr="00807FB7">
        <w:rPr>
          <w:rFonts w:hint="cs"/>
          <w:b/>
          <w:bCs/>
          <w:rtl/>
        </w:rPr>
        <w:t>"הגשת הצעה"</w:t>
      </w:r>
      <w:r w:rsidRPr="00807FB7">
        <w:rPr>
          <w:rFonts w:hint="cs"/>
          <w:rtl/>
        </w:rPr>
        <w:t xml:space="preserve"> </w:t>
      </w:r>
      <w:r>
        <w:rPr>
          <w:rFonts w:hint="cs"/>
          <w:rtl/>
        </w:rPr>
        <w:t>בדף המכרז</w:t>
      </w:r>
      <w:r w:rsidRPr="00807FB7">
        <w:rPr>
          <w:rFonts w:hint="cs"/>
          <w:rtl/>
        </w:rPr>
        <w:t xml:space="preserve"> באתר מינהל הרכש הממשלתי.</w:t>
      </w:r>
    </w:p>
    <w:p w14:paraId="0AB51352" w14:textId="77777777" w:rsidR="00281BD7" w:rsidRPr="00281BD7" w:rsidRDefault="00281BD7" w:rsidP="00804F8F">
      <w:pPr>
        <w:pStyle w:val="4-0"/>
        <w:rPr>
          <w:rtl/>
        </w:rPr>
      </w:pPr>
      <w:r w:rsidRPr="00281BD7">
        <w:rPr>
          <w:rtl/>
        </w:rPr>
        <w:t xml:space="preserve">על מציע במכרז האחריות לדאוג להגיש את ההצעה לפני המועד האחרון להגשת הצעות. בכלל זה על המציע להביא בחשבון כי בסמוך למועד האחרון להגשת הצעות ייתכן עומס על מערכת ההגשה או תקלות טכניות אחרות אשר ימנעו מהמציע להגיש את הצעתו. באחריות המציע להגיש את הצעתו פרק זמן מספק לפני המועד האחרון להגשת הצעות, על מנת להימנע מתקלות כאמור. </w:t>
      </w:r>
    </w:p>
    <w:p w14:paraId="02FD99D8" w14:textId="77777777" w:rsidR="00C16345" w:rsidRPr="00C16345" w:rsidRDefault="00C16345" w:rsidP="00C16345">
      <w:pPr>
        <w:pStyle w:val="4-0"/>
        <w:rPr>
          <w:rtl/>
        </w:rPr>
      </w:pPr>
      <w:r w:rsidRPr="00C16345">
        <w:rPr>
          <w:rFonts w:hint="cs"/>
          <w:rtl/>
        </w:rPr>
        <w:t>בסוגיות</w:t>
      </w:r>
      <w:r w:rsidRPr="00C16345">
        <w:rPr>
          <w:rtl/>
        </w:rPr>
        <w:t xml:space="preserve"> </w:t>
      </w:r>
      <w:r w:rsidRPr="00C16345">
        <w:rPr>
          <w:rFonts w:hint="cs"/>
          <w:rtl/>
        </w:rPr>
        <w:t>טכניות</w:t>
      </w:r>
      <w:r w:rsidRPr="00C16345">
        <w:rPr>
          <w:rtl/>
        </w:rPr>
        <w:t xml:space="preserve"> </w:t>
      </w:r>
      <w:r w:rsidRPr="00C16345">
        <w:rPr>
          <w:rFonts w:hint="cs"/>
          <w:rtl/>
        </w:rPr>
        <w:t>ובעזרה</w:t>
      </w:r>
      <w:r w:rsidRPr="00C16345">
        <w:rPr>
          <w:rtl/>
        </w:rPr>
        <w:t xml:space="preserve"> </w:t>
      </w:r>
      <w:r w:rsidRPr="00C16345">
        <w:rPr>
          <w:rFonts w:hint="cs"/>
          <w:rtl/>
        </w:rPr>
        <w:t>בתפעול</w:t>
      </w:r>
      <w:r w:rsidRPr="00C16345">
        <w:rPr>
          <w:rtl/>
        </w:rPr>
        <w:t xml:space="preserve"> </w:t>
      </w:r>
      <w:r w:rsidRPr="00C16345">
        <w:rPr>
          <w:rFonts w:hint="cs"/>
          <w:rtl/>
        </w:rPr>
        <w:t>המערכת</w:t>
      </w:r>
      <w:r w:rsidRPr="00C16345">
        <w:rPr>
          <w:rtl/>
        </w:rPr>
        <w:t xml:space="preserve"> </w:t>
      </w:r>
      <w:r w:rsidRPr="00C16345">
        <w:rPr>
          <w:rFonts w:hint="cs"/>
          <w:rtl/>
        </w:rPr>
        <w:t>ניתן</w:t>
      </w:r>
      <w:r w:rsidRPr="00C16345">
        <w:rPr>
          <w:rtl/>
        </w:rPr>
        <w:t xml:space="preserve"> </w:t>
      </w:r>
      <w:r w:rsidRPr="00C16345">
        <w:rPr>
          <w:rFonts w:hint="cs"/>
          <w:rtl/>
        </w:rPr>
        <w:t>לפנות</w:t>
      </w:r>
      <w:r w:rsidRPr="00C16345">
        <w:rPr>
          <w:rtl/>
        </w:rPr>
        <w:t xml:space="preserve"> </w:t>
      </w:r>
      <w:r w:rsidRPr="00C16345">
        <w:rPr>
          <w:rFonts w:hint="cs"/>
          <w:rtl/>
        </w:rPr>
        <w:t>למוקד</w:t>
      </w:r>
      <w:r w:rsidRPr="00C16345">
        <w:rPr>
          <w:rtl/>
        </w:rPr>
        <w:t xml:space="preserve"> </w:t>
      </w:r>
      <w:r w:rsidRPr="00C16345">
        <w:rPr>
          <w:rFonts w:hint="cs"/>
          <w:rtl/>
        </w:rPr>
        <w:t>התמיכה</w:t>
      </w:r>
      <w:r w:rsidRPr="00C16345">
        <w:rPr>
          <w:rtl/>
        </w:rPr>
        <w:t xml:space="preserve"> </w:t>
      </w:r>
      <w:r w:rsidRPr="00C16345">
        <w:rPr>
          <w:rFonts w:hint="cs"/>
          <w:rtl/>
        </w:rPr>
        <w:t>בימים</w:t>
      </w:r>
      <w:r w:rsidRPr="00C16345">
        <w:rPr>
          <w:rtl/>
        </w:rPr>
        <w:t xml:space="preserve"> </w:t>
      </w:r>
      <w:r w:rsidRPr="00C16345">
        <w:rPr>
          <w:rFonts w:hint="cs"/>
          <w:rtl/>
        </w:rPr>
        <w:t>א</w:t>
      </w:r>
      <w:r w:rsidRPr="00C16345">
        <w:rPr>
          <w:rtl/>
        </w:rPr>
        <w:t>'-</w:t>
      </w:r>
      <w:r w:rsidRPr="00C16345">
        <w:rPr>
          <w:rFonts w:hint="cs"/>
          <w:rtl/>
        </w:rPr>
        <w:t>ה</w:t>
      </w:r>
      <w:r w:rsidRPr="00C16345">
        <w:rPr>
          <w:rtl/>
        </w:rPr>
        <w:t xml:space="preserve">' </w:t>
      </w:r>
      <w:r w:rsidRPr="00C16345">
        <w:rPr>
          <w:rFonts w:hint="cs"/>
          <w:rtl/>
        </w:rPr>
        <w:t>בין</w:t>
      </w:r>
      <w:r w:rsidRPr="00C16345">
        <w:rPr>
          <w:rtl/>
        </w:rPr>
        <w:t xml:space="preserve"> </w:t>
      </w:r>
      <w:r w:rsidRPr="00C16345">
        <w:rPr>
          <w:rFonts w:hint="cs"/>
          <w:rtl/>
        </w:rPr>
        <w:t>השעות</w:t>
      </w:r>
      <w:r w:rsidRPr="00C16345">
        <w:rPr>
          <w:rtl/>
        </w:rPr>
        <w:t xml:space="preserve"> 8:00-17:00 </w:t>
      </w:r>
      <w:r w:rsidRPr="00C16345">
        <w:rPr>
          <w:rFonts w:hint="cs"/>
          <w:rtl/>
        </w:rPr>
        <w:t>באמצעות</w:t>
      </w:r>
      <w:r w:rsidRPr="00C16345">
        <w:rPr>
          <w:rtl/>
        </w:rPr>
        <w:t xml:space="preserve"> </w:t>
      </w:r>
      <w:r w:rsidRPr="00C16345">
        <w:rPr>
          <w:rFonts w:hint="cs"/>
          <w:rtl/>
        </w:rPr>
        <w:t>קישור</w:t>
      </w:r>
      <w:r w:rsidRPr="00C16345">
        <w:rPr>
          <w:rtl/>
        </w:rPr>
        <w:t xml:space="preserve"> </w:t>
      </w:r>
      <w:r w:rsidRPr="00C16345">
        <w:rPr>
          <w:rFonts w:hint="cs"/>
          <w:rtl/>
        </w:rPr>
        <w:t>זה</w:t>
      </w:r>
      <w:r w:rsidRPr="00C16345">
        <w:rPr>
          <w:rtl/>
        </w:rPr>
        <w:t xml:space="preserve">: </w:t>
      </w:r>
      <w:r w:rsidRPr="00C16345">
        <w:t>https://merkava.mrp.gov.il/ccc/index.html</w:t>
      </w:r>
      <w:r w:rsidRPr="00C16345">
        <w:rPr>
          <w:rtl/>
        </w:rPr>
        <w:t xml:space="preserve">. </w:t>
      </w:r>
      <w:r w:rsidRPr="00C16345">
        <w:rPr>
          <w:rFonts w:hint="cs"/>
          <w:rtl/>
        </w:rPr>
        <w:t>יש</w:t>
      </w:r>
      <w:r w:rsidRPr="00C16345">
        <w:rPr>
          <w:rtl/>
        </w:rPr>
        <w:t xml:space="preserve"> </w:t>
      </w:r>
      <w:r w:rsidRPr="00C16345">
        <w:rPr>
          <w:rFonts w:hint="cs"/>
          <w:rtl/>
        </w:rPr>
        <w:t>לציין</w:t>
      </w:r>
      <w:r w:rsidRPr="00C16345">
        <w:rPr>
          <w:rtl/>
        </w:rPr>
        <w:t xml:space="preserve"> </w:t>
      </w:r>
      <w:r w:rsidRPr="00C16345">
        <w:rPr>
          <w:rFonts w:hint="cs"/>
          <w:rtl/>
        </w:rPr>
        <w:t>בפניה</w:t>
      </w:r>
      <w:r w:rsidRPr="00C16345">
        <w:rPr>
          <w:rtl/>
        </w:rPr>
        <w:t xml:space="preserve"> </w:t>
      </w:r>
      <w:r w:rsidRPr="00C16345">
        <w:rPr>
          <w:rFonts w:hint="cs"/>
          <w:rtl/>
        </w:rPr>
        <w:t>את</w:t>
      </w:r>
      <w:r w:rsidRPr="00C16345">
        <w:rPr>
          <w:rtl/>
        </w:rPr>
        <w:t xml:space="preserve"> </w:t>
      </w:r>
      <w:r w:rsidRPr="00C16345">
        <w:rPr>
          <w:rFonts w:hint="cs"/>
          <w:rtl/>
        </w:rPr>
        <w:t>שם</w:t>
      </w:r>
      <w:r w:rsidRPr="00C16345">
        <w:rPr>
          <w:rtl/>
        </w:rPr>
        <w:t xml:space="preserve"> </w:t>
      </w:r>
      <w:r w:rsidRPr="00C16345">
        <w:rPr>
          <w:rFonts w:hint="cs"/>
          <w:rtl/>
        </w:rPr>
        <w:t>המכרז</w:t>
      </w:r>
      <w:r w:rsidRPr="00C16345">
        <w:rPr>
          <w:rtl/>
        </w:rPr>
        <w:t xml:space="preserve"> </w:t>
      </w:r>
      <w:r w:rsidRPr="00C16345">
        <w:rPr>
          <w:rFonts w:hint="cs"/>
          <w:rtl/>
        </w:rPr>
        <w:t>ומהו</w:t>
      </w:r>
      <w:r w:rsidRPr="00C16345">
        <w:rPr>
          <w:rtl/>
        </w:rPr>
        <w:t xml:space="preserve"> </w:t>
      </w:r>
      <w:r w:rsidRPr="00C16345">
        <w:rPr>
          <w:rFonts w:hint="cs"/>
          <w:rtl/>
        </w:rPr>
        <w:t>המועד</w:t>
      </w:r>
      <w:r w:rsidRPr="00C16345">
        <w:rPr>
          <w:rtl/>
        </w:rPr>
        <w:t xml:space="preserve"> </w:t>
      </w:r>
      <w:r w:rsidRPr="00C16345">
        <w:rPr>
          <w:rFonts w:hint="cs"/>
          <w:rtl/>
        </w:rPr>
        <w:t>האחרון</w:t>
      </w:r>
      <w:r w:rsidRPr="00C16345">
        <w:rPr>
          <w:rtl/>
        </w:rPr>
        <w:t xml:space="preserve"> </w:t>
      </w:r>
      <w:r w:rsidRPr="00C16345">
        <w:rPr>
          <w:rFonts w:hint="cs"/>
          <w:rtl/>
        </w:rPr>
        <w:t>להגשת</w:t>
      </w:r>
      <w:r w:rsidRPr="00C16345">
        <w:rPr>
          <w:rtl/>
        </w:rPr>
        <w:t xml:space="preserve"> </w:t>
      </w:r>
      <w:r w:rsidRPr="00C16345">
        <w:rPr>
          <w:rFonts w:hint="cs"/>
          <w:rtl/>
        </w:rPr>
        <w:t>ההצעות</w:t>
      </w:r>
      <w:r w:rsidRPr="00C16345">
        <w:rPr>
          <w:rtl/>
        </w:rPr>
        <w:t>.</w:t>
      </w:r>
    </w:p>
    <w:p w14:paraId="5FB2EF47" w14:textId="13CCB976" w:rsidR="00281BD7" w:rsidRPr="00281BD7" w:rsidRDefault="00281BD7" w:rsidP="00804F8F">
      <w:pPr>
        <w:pStyle w:val="4-0"/>
        <w:rPr>
          <w:rtl/>
        </w:rPr>
      </w:pPr>
      <w:r w:rsidRPr="00281BD7">
        <w:rPr>
          <w:rtl/>
        </w:rPr>
        <w:t>זמן ההמתנה מרגע פתיחת הפנייה ועד לחזרת נציג שירות לא יעלה על 4 שעות בטווח שעות פעילות המוקד. במקרים חריגים בלבד ייתכן שזמן ההמתנה יחרוג מ-4 שעות. מוקד התמיכה אינו מתחייב לספק מענה לפניות אשר יתקבלו בזמן הפחות מ-4 שעות מהמועד האחרון להגשת הצעות.</w:t>
      </w:r>
    </w:p>
    <w:p w14:paraId="2F713E72" w14:textId="5D71922C" w:rsidR="002A119F" w:rsidRDefault="002A119F" w:rsidP="00804F8F">
      <w:pPr>
        <w:pStyle w:val="4-0"/>
      </w:pPr>
      <w:r>
        <w:rPr>
          <w:rFonts w:hint="cs"/>
          <w:rtl/>
        </w:rPr>
        <w:t>הצעה שתוגש לאחר המועד האחרון להגשת הצעות, עשויה להיפסל.</w:t>
      </w:r>
    </w:p>
    <w:p w14:paraId="6E92635D" w14:textId="166157C8" w:rsidR="00281BD7" w:rsidRPr="00281BD7" w:rsidRDefault="00281BD7" w:rsidP="00804F8F">
      <w:pPr>
        <w:pStyle w:val="4-0"/>
        <w:rPr>
          <w:rtl/>
        </w:rPr>
      </w:pPr>
      <w:r w:rsidRPr="00281BD7">
        <w:rPr>
          <w:rtl/>
        </w:rPr>
        <w:t>בחלוף 20 דקות ללא ביצוע פעולה, המערכת תתנתק וכל פעולה שבוצעה בה ולא נשמרה כטיוטה, לא תשמר. במקרה המתואר תידרש כניסה מחודשת למערכת.</w:t>
      </w:r>
    </w:p>
    <w:p w14:paraId="00FAC832" w14:textId="77777777" w:rsidR="00281BD7" w:rsidRPr="00281BD7" w:rsidRDefault="00281BD7" w:rsidP="00804F8F">
      <w:pPr>
        <w:pStyle w:val="4-0"/>
        <w:rPr>
          <w:rtl/>
        </w:rPr>
      </w:pPr>
      <w:r w:rsidRPr="00281BD7">
        <w:rPr>
          <w:rtl/>
        </w:rPr>
        <w:t xml:space="preserve">המשקל המרבי לקובץ בהצעה הינו 10 </w:t>
      </w:r>
      <w:r w:rsidRPr="00281BD7">
        <w:t>MB</w:t>
      </w:r>
      <w:r w:rsidRPr="00281BD7">
        <w:rPr>
          <w:rtl/>
        </w:rPr>
        <w:t xml:space="preserve"> ומקסימום 50 </w:t>
      </w:r>
      <w:r w:rsidRPr="00281BD7">
        <w:t>MB</w:t>
      </w:r>
      <w:r w:rsidRPr="00281BD7">
        <w:rPr>
          <w:rtl/>
        </w:rPr>
        <w:t xml:space="preserve"> לכלל הקבצים באותה הצעה. על המציע לבדוק את משקל הקבצים הנשלחים על ידו ולוודא כי הצעתו עומדת במגבלות. ניתן להעלות קבצים מסוג </w:t>
      </w:r>
      <w:r w:rsidRPr="00281BD7">
        <w:t>PDF/WORD/EXCEL/SIGNED</w:t>
      </w:r>
      <w:r w:rsidRPr="00281BD7">
        <w:rPr>
          <w:rtl/>
        </w:rPr>
        <w:t xml:space="preserve">. </w:t>
      </w:r>
    </w:p>
    <w:p w14:paraId="2FDEDEBC" w14:textId="77777777" w:rsidR="00281BD7" w:rsidRPr="00281BD7" w:rsidRDefault="00281BD7" w:rsidP="00804F8F">
      <w:pPr>
        <w:pStyle w:val="4-0"/>
        <w:rPr>
          <w:rtl/>
        </w:rPr>
      </w:pPr>
      <w:r w:rsidRPr="00281BD7">
        <w:rPr>
          <w:rtl/>
        </w:rPr>
        <w:lastRenderedPageBreak/>
        <w:t>באפשרות המציע לבצע הגשה אחת בלבד, לאחר הגשת המענה לא תתאפשר הגשה נוספת.</w:t>
      </w:r>
    </w:p>
    <w:p w14:paraId="4C126E5A" w14:textId="5CEE2D74" w:rsidR="004F257B" w:rsidRPr="004F257B" w:rsidRDefault="00281BD7" w:rsidP="004F257B">
      <w:pPr>
        <w:pStyle w:val="4-0"/>
        <w:rPr>
          <w:b/>
          <w:bCs/>
          <w:rtl/>
        </w:rPr>
      </w:pPr>
      <w:r w:rsidRPr="00281BD7">
        <w:rPr>
          <w:rtl/>
        </w:rPr>
        <w:t xml:space="preserve">לאחר הגשת ההצעה יופיע במסך ההגשה מספר אסמכתה. רק לאחר הופעת ההודעה עם מספר האסמכתה תהליך ההגשה יסתיים. </w:t>
      </w:r>
      <w:r w:rsidR="004F257B" w:rsidRPr="004F257B">
        <w:rPr>
          <w:rFonts w:hint="eastAsia"/>
          <w:b/>
          <w:bCs/>
          <w:rtl/>
        </w:rPr>
        <w:t>ללא</w:t>
      </w:r>
      <w:r w:rsidR="004F257B" w:rsidRPr="004F257B">
        <w:rPr>
          <w:b/>
          <w:bCs/>
          <w:rtl/>
        </w:rPr>
        <w:t xml:space="preserve"> </w:t>
      </w:r>
      <w:r w:rsidR="004F257B" w:rsidRPr="004F257B">
        <w:rPr>
          <w:rFonts w:hint="eastAsia"/>
          <w:b/>
          <w:bCs/>
          <w:rtl/>
        </w:rPr>
        <w:t>קבלת</w:t>
      </w:r>
      <w:r w:rsidR="004F257B" w:rsidRPr="004F257B">
        <w:rPr>
          <w:b/>
          <w:bCs/>
          <w:rtl/>
        </w:rPr>
        <w:t xml:space="preserve"> </w:t>
      </w:r>
      <w:r w:rsidR="004F257B" w:rsidRPr="004F257B">
        <w:rPr>
          <w:rFonts w:hint="eastAsia"/>
          <w:b/>
          <w:bCs/>
          <w:rtl/>
        </w:rPr>
        <w:t>מספר</w:t>
      </w:r>
      <w:r w:rsidR="004F257B" w:rsidRPr="004F257B">
        <w:rPr>
          <w:b/>
          <w:bCs/>
          <w:rtl/>
        </w:rPr>
        <w:t xml:space="preserve"> </w:t>
      </w:r>
      <w:r w:rsidR="004F257B">
        <w:rPr>
          <w:rFonts w:hint="eastAsia"/>
          <w:b/>
          <w:bCs/>
          <w:rtl/>
        </w:rPr>
        <w:t>אסמכת</w:t>
      </w:r>
      <w:r w:rsidR="004F257B">
        <w:rPr>
          <w:rFonts w:hint="cs"/>
          <w:b/>
          <w:bCs/>
          <w:rtl/>
        </w:rPr>
        <w:t>ה</w:t>
      </w:r>
      <w:r w:rsidR="004F257B" w:rsidRPr="004F257B">
        <w:rPr>
          <w:b/>
          <w:bCs/>
          <w:rtl/>
        </w:rPr>
        <w:t xml:space="preserve"> </w:t>
      </w:r>
      <w:r w:rsidR="004F257B" w:rsidRPr="004F257B">
        <w:rPr>
          <w:rFonts w:hint="eastAsia"/>
          <w:b/>
          <w:bCs/>
          <w:rtl/>
        </w:rPr>
        <w:t>דין</w:t>
      </w:r>
      <w:r w:rsidR="004F257B" w:rsidRPr="004F257B">
        <w:rPr>
          <w:b/>
          <w:bCs/>
          <w:rtl/>
        </w:rPr>
        <w:t xml:space="preserve"> </w:t>
      </w:r>
      <w:r w:rsidR="004F257B" w:rsidRPr="004F257B">
        <w:rPr>
          <w:rFonts w:hint="eastAsia"/>
          <w:b/>
          <w:bCs/>
          <w:rtl/>
        </w:rPr>
        <w:t>ההצעה</w:t>
      </w:r>
      <w:r w:rsidR="004F257B" w:rsidRPr="004F257B">
        <w:rPr>
          <w:b/>
          <w:bCs/>
          <w:rtl/>
        </w:rPr>
        <w:t xml:space="preserve"> </w:t>
      </w:r>
      <w:r w:rsidR="004F257B" w:rsidRPr="004F257B">
        <w:rPr>
          <w:rFonts w:hint="eastAsia"/>
          <w:b/>
          <w:bCs/>
          <w:rtl/>
        </w:rPr>
        <w:t>כלא</w:t>
      </w:r>
      <w:r w:rsidR="004F257B" w:rsidRPr="004F257B">
        <w:rPr>
          <w:b/>
          <w:bCs/>
          <w:rtl/>
        </w:rPr>
        <w:t xml:space="preserve"> </w:t>
      </w:r>
      <w:r w:rsidR="004F257B" w:rsidRPr="004F257B">
        <w:rPr>
          <w:rFonts w:hint="eastAsia"/>
          <w:b/>
          <w:bCs/>
          <w:rtl/>
        </w:rPr>
        <w:t>הוגשה</w:t>
      </w:r>
      <w:r w:rsidR="004F257B" w:rsidRPr="004F257B">
        <w:rPr>
          <w:b/>
          <w:bCs/>
          <w:rtl/>
        </w:rPr>
        <w:t>.</w:t>
      </w:r>
    </w:p>
    <w:p w14:paraId="528BAEB5" w14:textId="77777777" w:rsidR="00281BD7" w:rsidRPr="00281BD7" w:rsidRDefault="00281BD7" w:rsidP="00804F8F">
      <w:pPr>
        <w:pStyle w:val="4-0"/>
        <w:rPr>
          <w:rtl/>
        </w:rPr>
      </w:pPr>
      <w:r w:rsidRPr="00281BD7">
        <w:rPr>
          <w:rtl/>
        </w:rPr>
        <w:t xml:space="preserve">ככל שתהיה תקלה טכנית ממושכת או מכל סיבה שהיא, אשר תמנע הגשות הצעות במכרז, יוכל המזמין בהודעה שתפורסם בדף המכרז לקבוע דרך הגשה אחרת במכרז. </w:t>
      </w:r>
    </w:p>
    <w:p w14:paraId="53BA25BD" w14:textId="110DBF52" w:rsidR="00281BD7" w:rsidRPr="00281BD7" w:rsidRDefault="00281BD7" w:rsidP="00016AB5">
      <w:pPr>
        <w:pStyle w:val="4-0"/>
        <w:rPr>
          <w:rtl/>
        </w:rPr>
      </w:pPr>
      <w:r w:rsidRPr="00281BD7">
        <w:rPr>
          <w:rtl/>
        </w:rPr>
        <w:t xml:space="preserve">להנחיות וחומרי </w:t>
      </w:r>
      <w:r w:rsidR="00016AB5">
        <w:rPr>
          <w:rtl/>
        </w:rPr>
        <w:t>הדרכה על אופן הגשת ההצעות בתיבת</w:t>
      </w:r>
      <w:r w:rsidR="00016AB5">
        <w:rPr>
          <w:rFonts w:hint="cs"/>
          <w:rtl/>
        </w:rPr>
        <w:t xml:space="preserve"> </w:t>
      </w:r>
      <w:r w:rsidRPr="00281BD7">
        <w:rPr>
          <w:rtl/>
        </w:rPr>
        <w:t xml:space="preserve">המכרזים הדיגיטלית ניתן להיכנס לקישור הבא: </w:t>
      </w:r>
      <w:r w:rsidRPr="00281BD7">
        <w:t>https://govextra.gov.il/mr/guides/tender</w:t>
      </w:r>
      <w:r w:rsidRPr="00281BD7">
        <w:rPr>
          <w:rtl/>
        </w:rPr>
        <w:t xml:space="preserve">.     </w:t>
      </w:r>
    </w:p>
    <w:p w14:paraId="2746ACDC" w14:textId="77777777" w:rsidR="00281BD7" w:rsidRPr="00281BD7" w:rsidRDefault="00281BD7" w:rsidP="00FD686F">
      <w:pPr>
        <w:pStyle w:val="2-"/>
        <w:rPr>
          <w:rtl/>
        </w:rPr>
      </w:pPr>
      <w:bookmarkStart w:id="59" w:name="_Toc92792406"/>
      <w:r w:rsidRPr="00281BD7">
        <w:rPr>
          <w:rtl/>
        </w:rPr>
        <w:t>נוהל המכרז</w:t>
      </w:r>
      <w:bookmarkEnd w:id="59"/>
      <w:r w:rsidRPr="00281BD7">
        <w:rPr>
          <w:rtl/>
        </w:rPr>
        <w:t xml:space="preserve"> </w:t>
      </w:r>
    </w:p>
    <w:p w14:paraId="5D624EA9" w14:textId="77777777" w:rsidR="00281BD7" w:rsidRPr="00FD686F" w:rsidRDefault="00281BD7" w:rsidP="00FD686F">
      <w:pPr>
        <w:pStyle w:val="2-0"/>
        <w:rPr>
          <w:b/>
          <w:bCs/>
          <w:rtl/>
        </w:rPr>
      </w:pPr>
      <w:r w:rsidRPr="00FD686F">
        <w:rPr>
          <w:b/>
          <w:bCs/>
          <w:rtl/>
        </w:rPr>
        <w:t xml:space="preserve">סמכויות עורך המכרז בעת בדיקת הצעות </w:t>
      </w:r>
    </w:p>
    <w:p w14:paraId="1F7081F6" w14:textId="77777777" w:rsidR="00281BD7" w:rsidRPr="00281BD7" w:rsidRDefault="00281BD7" w:rsidP="00FD686F">
      <w:pPr>
        <w:pStyle w:val="3-1"/>
        <w:rPr>
          <w:rtl/>
        </w:rPr>
      </w:pPr>
      <w:r w:rsidRPr="00281BD7">
        <w:rPr>
          <w:rtl/>
        </w:rPr>
        <w:t xml:space="preserve">עורך המכרז או צוות מטעמו, אשר ייתכן שיכלול גם יועצים ומומחים חיצוניים, יבדקו את ההצעות במכרז. </w:t>
      </w:r>
    </w:p>
    <w:p w14:paraId="3A3688AB" w14:textId="77777777" w:rsidR="00281BD7" w:rsidRPr="00281BD7" w:rsidRDefault="00281BD7" w:rsidP="00FD686F">
      <w:pPr>
        <w:pStyle w:val="3-1"/>
        <w:rPr>
          <w:rtl/>
        </w:rPr>
      </w:pPr>
      <w:r w:rsidRPr="00281BD7">
        <w:rPr>
          <w:rtl/>
        </w:rPr>
        <w:t xml:space="preserve">הצעות ייבחנו בהתאם למפורט במסמכי המכרז ביחס לכל סל בנפרד. </w:t>
      </w:r>
    </w:p>
    <w:p w14:paraId="108D0AF9" w14:textId="77777777" w:rsidR="004D4FF2" w:rsidRDefault="00281BD7" w:rsidP="00FD686F">
      <w:pPr>
        <w:pStyle w:val="3-1"/>
      </w:pPr>
      <w:r w:rsidRPr="00281BD7">
        <w:rPr>
          <w:rtl/>
        </w:rPr>
        <w:t>מעבר למידע המופיע בהצעה, לצורך בדיקת ההצעות יעשה עורך המכרז או מי מטעמו שימוש בידע המקצועי העומד לרשותו, ובמקורות מידע מהימנים, וביניהם מידע ציבורי על המציע, ניסיונו בעבודה עם המציע, חוות דעת יועצים מקצועיים, וכן כל מקור מידע אמין אחר.</w:t>
      </w:r>
    </w:p>
    <w:p w14:paraId="31A85629" w14:textId="3B532C3F" w:rsidR="004D4FF2" w:rsidRPr="004D4FF2" w:rsidRDefault="004D4FF2" w:rsidP="004D4FF2">
      <w:pPr>
        <w:pStyle w:val="3-1"/>
        <w:rPr>
          <w:rtl/>
        </w:rPr>
      </w:pPr>
      <w:r w:rsidRPr="004D4FF2">
        <w:rPr>
          <w:b/>
          <w:rtl/>
        </w:rPr>
        <w:t>עורך המכרז או ועדת המכרזים, רשאים לדרוש ממציע לגלות פרטים מלאים ומדויקים בדבר זהותו, עסקיו, מבנה ההון שלו, מקורות המימון שלו או של בעלי ענין (כהגדרת מונח זה בחוק ניירות ערך להלן: "</w:t>
      </w:r>
      <w:r w:rsidRPr="004D4FF2">
        <w:rPr>
          <w:bCs/>
          <w:rtl/>
        </w:rPr>
        <w:t>בעלי ענין</w:t>
      </w:r>
      <w:r w:rsidRPr="004D4FF2">
        <w:rPr>
          <w:b/>
          <w:rtl/>
        </w:rPr>
        <w:t xml:space="preserve">") בו, וכן כל מידע אחר שלדעתם יש עניין בגילויו, לרבות כל גורם אחר שיש לו, במישרין או בעקיפין, אמצעי שליטה במציע (כהגדרת מונח זה בחוק ניירות ערך). ועדת המכרזים רשאית לפסול הצעה, אם המציע נמנע מלמסור את המידע שנתבקש או מסר מידע לא נכון או לא מדויק. </w:t>
      </w:r>
    </w:p>
    <w:p w14:paraId="21FE28A8" w14:textId="77777777" w:rsidR="004D4FF2" w:rsidRPr="004D4FF2" w:rsidRDefault="004D4FF2" w:rsidP="004D4FF2">
      <w:pPr>
        <w:pStyle w:val="3-1"/>
        <w:rPr>
          <w:rtl/>
        </w:rPr>
      </w:pPr>
      <w:r w:rsidRPr="004D4FF2">
        <w:rPr>
          <w:b/>
          <w:rtl/>
        </w:rPr>
        <w:t>התברר לאחר זכיה כי ה</w:t>
      </w:r>
      <w:r w:rsidRPr="004D4FF2">
        <w:rPr>
          <w:rFonts w:hint="eastAsia"/>
          <w:b/>
          <w:rtl/>
        </w:rPr>
        <w:t>ספק</w:t>
      </w:r>
      <w:r w:rsidRPr="004D4FF2">
        <w:rPr>
          <w:b/>
          <w:rtl/>
        </w:rPr>
        <w:t xml:space="preserve"> נמנע מלמסור מידע נכון או שמסר מידע חלקי בלבד, או מידע מטעה, רשאית ועדת המכרזים לבטל את זכייתו ואף לחלט ערבותו מבלי שיהיה זכאי לפיצוי או החזר הוצאות כלשהו.</w:t>
      </w:r>
    </w:p>
    <w:p w14:paraId="2E6A6CA1" w14:textId="77777777" w:rsidR="004D4FF2" w:rsidRPr="004D4FF2" w:rsidRDefault="004D4FF2" w:rsidP="004D4FF2">
      <w:pPr>
        <w:pStyle w:val="3-1"/>
        <w:rPr>
          <w:rtl/>
        </w:rPr>
      </w:pPr>
      <w:r w:rsidRPr="004D4FF2">
        <w:rPr>
          <w:b/>
          <w:rtl/>
        </w:rPr>
        <w:t>לעורך המכרז ולוועדת המכרזים הזכות לוודא ממקורותיהם את אמיתות המידע שימסור המציע. בהגשת ההצעה יראו את המציע ואת כל בעלי הענ</w:t>
      </w:r>
      <w:r w:rsidRPr="004D4FF2">
        <w:rPr>
          <w:rFonts w:hint="eastAsia"/>
          <w:b/>
          <w:rtl/>
        </w:rPr>
        <w:t>י</w:t>
      </w:r>
      <w:r w:rsidRPr="004D4FF2">
        <w:rPr>
          <w:b/>
          <w:rtl/>
        </w:rPr>
        <w:t xml:space="preserve">ין בו כמסכימים לכך שעורך המכרז וועדת המכרזים יקבלו לגביהם מידע הקשור </w:t>
      </w:r>
      <w:r w:rsidRPr="004D4FF2">
        <w:rPr>
          <w:b/>
          <w:rtl/>
        </w:rPr>
        <w:lastRenderedPageBreak/>
        <w:t>למכרז, מכל רשות מרשויות המדינה, והמציע מתחייב לחתום על כל מסמך שיתבקש ממנו לצורך כך.</w:t>
      </w:r>
    </w:p>
    <w:p w14:paraId="43D62DC9" w14:textId="70E6C3FA" w:rsidR="004D4FF2" w:rsidRDefault="004D4FF2" w:rsidP="005C5036">
      <w:pPr>
        <w:pStyle w:val="3-1"/>
      </w:pPr>
      <w:r w:rsidRPr="004D4FF2">
        <w:rPr>
          <w:rtl/>
        </w:rPr>
        <w:t>המציע חייב לעדכן בכתב את עורך המכרז ללא דיחוי בכל שינוי אשר יחול, אם יחול, במידע שמסר במסגרת המכרז.</w:t>
      </w:r>
    </w:p>
    <w:p w14:paraId="215B045E" w14:textId="22A30695" w:rsidR="005C5036" w:rsidRPr="00CC5996" w:rsidRDefault="005C5036" w:rsidP="005C5036">
      <w:pPr>
        <w:pStyle w:val="3-1"/>
      </w:pPr>
      <w:r>
        <w:rPr>
          <w:rFonts w:hint="cs"/>
          <w:rtl/>
        </w:rPr>
        <w:t xml:space="preserve">עלה חשש ביחס לעצמאות המציע אל מול מציעים אחרים בסל, יהיה רשאי עורך המכרז לבחון האם מתקיימות נסיבות חריגות אשר בעטיין ניתן לאפשר למציעים להתמודד במכרז. בעת קבלת החלטה כאמור, יהיה רשאי עורך המכרז, בין היתר, ליצור מגבלות שונות על התמודדות המציעים והכל בהתאם לשיקול דעתו הבלעדי של עורך המכרז. </w:t>
      </w:r>
    </w:p>
    <w:p w14:paraId="1C495854" w14:textId="77777777" w:rsidR="00281BD7" w:rsidRPr="00281BD7" w:rsidRDefault="00281BD7" w:rsidP="00FD686F">
      <w:pPr>
        <w:pStyle w:val="3-1"/>
        <w:rPr>
          <w:rtl/>
        </w:rPr>
      </w:pPr>
      <w:r w:rsidRPr="00281BD7">
        <w:rPr>
          <w:rtl/>
        </w:rPr>
        <w:t xml:space="preserve">עורך המכרז או מי מטעמו רשאי לבקש ממציע לבאר פרט מסוים מתוך הצעתו, להשלים פרט חסר מתוכה, או להמציא מסמך נוסף או חלופי המוכיח את עמידתו בתנאי המכרז ובתנאי הסף של המכרז, וזאת בתוך פרק זמן קצוב. דרישה להשלמת מסמכים כאמור יכולה להיעשות גם באמצעות זימון המציע לישיבת הבהרות אצל עורך המכרז. אי מענה לפניה כאמור, או מענה שלא בפרק הזמן שהוגדר עלול לגרום לפסילת ההצעה. </w:t>
      </w:r>
    </w:p>
    <w:p w14:paraId="44CE4969" w14:textId="77777777" w:rsidR="00281BD7" w:rsidRPr="00281BD7" w:rsidRDefault="00281BD7" w:rsidP="00FD686F">
      <w:pPr>
        <w:pStyle w:val="3-1"/>
        <w:rPr>
          <w:rtl/>
        </w:rPr>
      </w:pPr>
      <w:r w:rsidRPr="00281BD7">
        <w:rPr>
          <w:rtl/>
        </w:rPr>
        <w:t>לאחר שניתנה למציע הזדמנות להשלים ולתקן, עורך המכרז רשאי לפסול הצעה שעדיין אינה עונה על דרישות המכרז, או, בהתאם לשיקול דעתו, לבקש השלמה נוספת.</w:t>
      </w:r>
    </w:p>
    <w:p w14:paraId="2A4428BC" w14:textId="77777777" w:rsidR="00A1219A" w:rsidRDefault="00A1219A" w:rsidP="00A1219A">
      <w:pPr>
        <w:pStyle w:val="3-1"/>
        <w:rPr>
          <w:rtl/>
        </w:rPr>
      </w:pPr>
      <w:r>
        <w:rPr>
          <w:rtl/>
        </w:rPr>
        <w:t>במסגרת שלב בדיקת ההצעות, עורך המכרז רשאי יהיה לערוך מפגשים עם כל אחד מהמציעים, לצורך קבלת הבהרות לגבי עמידתו בתנאי המכרז, או אודות הפירוט המקצועי בהצעה.</w:t>
      </w:r>
    </w:p>
    <w:p w14:paraId="419E93FD" w14:textId="13DB6F58" w:rsidR="00A1219A" w:rsidRDefault="00A1219A" w:rsidP="00A1219A">
      <w:pPr>
        <w:pStyle w:val="3-1"/>
      </w:pPr>
      <w:r>
        <w:rPr>
          <w:rtl/>
        </w:rPr>
        <w:t>עורך המכרז רשאי יהיה לערוך מפגשים עם המציעים המאושרים שעברו בהצלחה את שלב בדיקת ההצעות, לצורך קבלת הבהרות ומידע מקצועי נוסף, ולצורך בחינה והדגמה של יכולות הנדרשות לצורך שלב בדיקת הצעות המחיר.</w:t>
      </w:r>
    </w:p>
    <w:p w14:paraId="38E31225" w14:textId="5CB25CCA" w:rsidR="00281BD7" w:rsidRPr="00281BD7" w:rsidRDefault="00281BD7" w:rsidP="00FD686F">
      <w:pPr>
        <w:pStyle w:val="3-1"/>
        <w:rPr>
          <w:rtl/>
        </w:rPr>
      </w:pPr>
      <w:r w:rsidRPr="00281BD7">
        <w:rPr>
          <w:rtl/>
        </w:rPr>
        <w:t>עורך המכרז רשאי שלא להתחשב בהצעה בשל חוסר התייחסות מפורטת לסעיף מסעיפי המכרז, הצעה לא ברורה ולא חד משמעית אשר לדעת עורך המכרז מונעת הערכת ההצעה כראוי.</w:t>
      </w:r>
    </w:p>
    <w:p w14:paraId="649FF9A2" w14:textId="6A328906" w:rsidR="00281BD7" w:rsidRPr="00281BD7" w:rsidRDefault="00281BD7" w:rsidP="00D84621">
      <w:pPr>
        <w:pStyle w:val="3-1"/>
        <w:rPr>
          <w:rtl/>
        </w:rPr>
      </w:pPr>
      <w:r w:rsidRPr="00281BD7">
        <w:rPr>
          <w:rtl/>
        </w:rPr>
        <w:t xml:space="preserve">ככל שבתום ההליך המכרזי תיוותר הצעה יחידה, </w:t>
      </w:r>
      <w:r w:rsidR="00D84621">
        <w:rPr>
          <w:rFonts w:hint="cs"/>
          <w:rtl/>
        </w:rPr>
        <w:t>עורך המכרז</w:t>
      </w:r>
      <w:r w:rsidRPr="00281BD7">
        <w:rPr>
          <w:rtl/>
        </w:rPr>
        <w:t>, בהתאם לשיקול דעתו הבלעדי יהיה רשאי:</w:t>
      </w:r>
    </w:p>
    <w:p w14:paraId="6838AAAB" w14:textId="77777777" w:rsidR="00281BD7" w:rsidRPr="00281BD7" w:rsidRDefault="00281BD7" w:rsidP="00FD686F">
      <w:pPr>
        <w:pStyle w:val="4-0"/>
        <w:rPr>
          <w:rtl/>
        </w:rPr>
      </w:pPr>
      <w:r w:rsidRPr="00281BD7">
        <w:rPr>
          <w:rtl/>
        </w:rPr>
        <w:t>להכריז על המציע שנותר כמועמד לזכייה;</w:t>
      </w:r>
    </w:p>
    <w:p w14:paraId="60F854C2" w14:textId="77777777" w:rsidR="00281BD7" w:rsidRPr="00281BD7" w:rsidRDefault="00281BD7" w:rsidP="00FD686F">
      <w:pPr>
        <w:pStyle w:val="4-0"/>
        <w:rPr>
          <w:rtl/>
        </w:rPr>
      </w:pPr>
      <w:r w:rsidRPr="00281BD7">
        <w:rPr>
          <w:rtl/>
        </w:rPr>
        <w:t>לנהל משא ומתן עם המציע שנותר על מנת להיטיב את הצעתו;</w:t>
      </w:r>
    </w:p>
    <w:p w14:paraId="31D8933C" w14:textId="77777777" w:rsidR="00281BD7" w:rsidRPr="00281BD7" w:rsidRDefault="00281BD7" w:rsidP="00FD686F">
      <w:pPr>
        <w:pStyle w:val="4-0"/>
        <w:rPr>
          <w:rtl/>
        </w:rPr>
      </w:pPr>
      <w:r w:rsidRPr="00281BD7">
        <w:rPr>
          <w:rtl/>
        </w:rPr>
        <w:t>לבטל את המכרז, לרבות ביטול אחד מן הסלים, ולצאת למכרז חדש;</w:t>
      </w:r>
    </w:p>
    <w:p w14:paraId="5C9528D5" w14:textId="3B2548C4" w:rsidR="00281BD7" w:rsidRPr="00281BD7" w:rsidRDefault="00281BD7" w:rsidP="00D84621">
      <w:pPr>
        <w:pStyle w:val="3-1"/>
        <w:rPr>
          <w:rtl/>
        </w:rPr>
      </w:pPr>
      <w:r w:rsidRPr="00281BD7">
        <w:rPr>
          <w:rtl/>
        </w:rPr>
        <w:t>לאחר שנתן למציע זכות טיעון בכתב או בע</w:t>
      </w:r>
      <w:r w:rsidR="00D84621">
        <w:rPr>
          <w:rFonts w:hint="cs"/>
          <w:rtl/>
        </w:rPr>
        <w:t>ל פה</w:t>
      </w:r>
      <w:r w:rsidRPr="00281BD7">
        <w:rPr>
          <w:rtl/>
        </w:rPr>
        <w:t>, עורך המכרז יהיה רשאי לפסול הצעה אם לפי שיקול דעתו הבלעדי מתקיים אחד מהתנאים הבאים:</w:t>
      </w:r>
    </w:p>
    <w:p w14:paraId="614C4A85" w14:textId="77777777" w:rsidR="00281BD7" w:rsidRPr="00281BD7" w:rsidRDefault="00281BD7" w:rsidP="00FD686F">
      <w:pPr>
        <w:pStyle w:val="4-0"/>
        <w:rPr>
          <w:rtl/>
        </w:rPr>
      </w:pPr>
      <w:r w:rsidRPr="00FD686F">
        <w:rPr>
          <w:b/>
          <w:bCs/>
          <w:rtl/>
        </w:rPr>
        <w:lastRenderedPageBreak/>
        <w:t>פסילת הצעה בלתי כדאית כלכלית או</w:t>
      </w:r>
      <w:r w:rsidRPr="00281BD7">
        <w:rPr>
          <w:rtl/>
        </w:rPr>
        <w:t xml:space="preserve"> </w:t>
      </w:r>
      <w:r w:rsidRPr="00BE0B73">
        <w:rPr>
          <w:b/>
          <w:bCs/>
          <w:rtl/>
        </w:rPr>
        <w:t>תכסיסנית</w:t>
      </w:r>
      <w:r w:rsidRPr="00281BD7">
        <w:rPr>
          <w:rtl/>
        </w:rPr>
        <w:t xml:space="preserve"> – אם ההצעה הינה בלתי כלכלית למציע, במידה המטילה בספק את יכולתו לעמוד בהתחייבויותיו, היה ויזכה במכרז, או תכסיסנית (למשל, הצעה הכוללת מחירים או הנחות חריגות לפריטים מסוימים), הן ביחס להצעה עצמה והן ביחס להצעות אחרות.</w:t>
      </w:r>
    </w:p>
    <w:p w14:paraId="46D3B3AC" w14:textId="77777777" w:rsidR="00281BD7" w:rsidRPr="00281BD7" w:rsidRDefault="00281BD7" w:rsidP="00FD686F">
      <w:pPr>
        <w:pStyle w:val="4-0"/>
        <w:rPr>
          <w:rtl/>
        </w:rPr>
      </w:pPr>
      <w:r w:rsidRPr="00FD686F">
        <w:rPr>
          <w:b/>
          <w:bCs/>
          <w:rtl/>
        </w:rPr>
        <w:t>פסילה עקב התנהגות שלא בתום לב במכרזים קודמים</w:t>
      </w:r>
      <w:r w:rsidRPr="00281BD7">
        <w:rPr>
          <w:rtl/>
        </w:rPr>
        <w:t xml:space="preserve"> – המציע, במסגרת מכרז קודם או הליך תחרותי אחר של עורך המכרז או של גוף אחר, נהג בערמה, בתכסיסנות או בחוסר ניקיון כפיים, מסר מידע מטעה או מסר מידע מהותי בלתי מדויק.</w:t>
      </w:r>
    </w:p>
    <w:p w14:paraId="42A0A1C7" w14:textId="6D60047B" w:rsidR="00281BD7" w:rsidRPr="00281BD7" w:rsidRDefault="00281BD7" w:rsidP="00FD686F">
      <w:pPr>
        <w:pStyle w:val="4-0"/>
        <w:rPr>
          <w:rtl/>
        </w:rPr>
      </w:pPr>
      <w:r w:rsidRPr="00FD686F">
        <w:rPr>
          <w:b/>
          <w:bCs/>
          <w:rtl/>
        </w:rPr>
        <w:t>פסילת הצעה עקב מצב כלכלי של המציע</w:t>
      </w:r>
      <w:r w:rsidRPr="00281BD7">
        <w:rPr>
          <w:rtl/>
        </w:rPr>
        <w:t xml:space="preserve"> – אם עקב מצבו הכלכלי הנוכחי או הצפוי של המציע, לרבות חדלות פירעון או תביעות מה</w:t>
      </w:r>
      <w:r w:rsidR="008068F0">
        <w:rPr>
          <w:rtl/>
        </w:rPr>
        <w:t>ותיות הקיימות נגדו, קיים חשש לת</w:t>
      </w:r>
      <w:r w:rsidRPr="00281BD7">
        <w:rPr>
          <w:rtl/>
        </w:rPr>
        <w:t>פקודו אם יזכה במכרז.</w:t>
      </w:r>
    </w:p>
    <w:p w14:paraId="276B3665" w14:textId="56C7162D" w:rsidR="00281BD7" w:rsidRDefault="00281BD7" w:rsidP="00FD686F">
      <w:pPr>
        <w:pStyle w:val="4-0"/>
      </w:pPr>
      <w:r w:rsidRPr="00FD686F">
        <w:rPr>
          <w:b/>
          <w:bCs/>
          <w:rtl/>
        </w:rPr>
        <w:t>פסילה בעקבות ניגוד עניינים</w:t>
      </w:r>
      <w:r w:rsidRPr="00281BD7">
        <w:rPr>
          <w:rtl/>
        </w:rPr>
        <w:t xml:space="preserve"> – אם קיים ניגוד עניינים, ישיר או עקיף, או חשש לניגוד עניינים בין ענייני המציע או בעלי העניין בו, לבין ביצוע השירותים על ידי המציע באופן שלדעת עורך המכרז אינו ניתן לריפוי.</w:t>
      </w:r>
    </w:p>
    <w:p w14:paraId="2EAA9849" w14:textId="2B04B3BB" w:rsidR="003960C5" w:rsidRPr="00281BD7" w:rsidRDefault="003960C5" w:rsidP="009938A6">
      <w:pPr>
        <w:pStyle w:val="3-1"/>
        <w:rPr>
          <w:rtl/>
        </w:rPr>
      </w:pPr>
      <w:r w:rsidRPr="003960C5">
        <w:rPr>
          <w:rFonts w:hint="cs"/>
          <w:rtl/>
        </w:rPr>
        <w:t>במקרה שי</w:t>
      </w:r>
      <w:r>
        <w:rPr>
          <w:rFonts w:hint="cs"/>
          <w:rtl/>
        </w:rPr>
        <w:t>תקיים אחד</w:t>
      </w:r>
      <w:r w:rsidRPr="003960C5">
        <w:rPr>
          <w:rFonts w:hint="cs"/>
          <w:rtl/>
        </w:rPr>
        <w:t xml:space="preserve"> או יותר מהאמורים לעיל תהיה רשאית ועדת המכרזים </w:t>
      </w:r>
      <w:r w:rsidR="009938A6">
        <w:rPr>
          <w:rFonts w:hint="cs"/>
          <w:rtl/>
        </w:rPr>
        <w:t>להורות הן על פסילת ההצעה והן על חילוט</w:t>
      </w:r>
      <w:r w:rsidRPr="003960C5">
        <w:rPr>
          <w:rFonts w:hint="cs"/>
          <w:rtl/>
        </w:rPr>
        <w:t xml:space="preserve"> ערבות ה</w:t>
      </w:r>
      <w:r>
        <w:rPr>
          <w:rFonts w:hint="cs"/>
          <w:rtl/>
        </w:rPr>
        <w:t>מכרז</w:t>
      </w:r>
      <w:r w:rsidRPr="003960C5">
        <w:rPr>
          <w:rFonts w:hint="cs"/>
          <w:rtl/>
        </w:rPr>
        <w:t>. במקרים כאמור תינתן למציע זכות טיעון בכתב או בעל פה לפני מתן ההחלטה הסופית, וזאת בכפוף לשיקול דעתה הבלעדי של ועדת המכרזים</w:t>
      </w:r>
      <w:r w:rsidR="00CD3294">
        <w:rPr>
          <w:rFonts w:hint="cs"/>
          <w:rtl/>
        </w:rPr>
        <w:t>.</w:t>
      </w:r>
    </w:p>
    <w:p w14:paraId="57129822" w14:textId="1798CA3D" w:rsidR="00281BD7" w:rsidRPr="00281BD7" w:rsidRDefault="00281BD7" w:rsidP="0070472C">
      <w:pPr>
        <w:pStyle w:val="3-1"/>
        <w:rPr>
          <w:rtl/>
        </w:rPr>
      </w:pPr>
      <w:r w:rsidRPr="004E2730">
        <w:rPr>
          <w:b/>
          <w:bCs/>
          <w:rtl/>
        </w:rPr>
        <w:t>הדגמה, השלמת מידע ומצגות</w:t>
      </w:r>
      <w:r w:rsidRPr="00281BD7">
        <w:rPr>
          <w:rtl/>
        </w:rPr>
        <w:t xml:space="preserve"> - עורך המכרז שומר לעצמו את הזכות לדרוש ממציע להופיע בפני ועדת המכרזים או מי מטעמה יחד עם כל גורם האמור ליטול חלק מטעמו במימוש המכרז, אם יזכה, ולהציג את הצעתו, כל מסמך שי</w:t>
      </w:r>
      <w:r w:rsidR="0070472C">
        <w:rPr>
          <w:rFonts w:hint="cs"/>
          <w:rtl/>
        </w:rPr>
        <w:t>י</w:t>
      </w:r>
      <w:r w:rsidRPr="00281BD7">
        <w:rPr>
          <w:rtl/>
        </w:rPr>
        <w:t xml:space="preserve">דרש ו/או להשיב לשאלות וועדת המכרזים לטעון הבהרה. מציע יענה לדרישת עורך המכרז ו/או לפגישה כאמור ויופיע בפני ועדת המכרזים או מי מטעמה תוך פרק זמן שיוגדר על ידי עורך </w:t>
      </w:r>
      <w:r w:rsidR="005A4FD9">
        <w:rPr>
          <w:rtl/>
        </w:rPr>
        <w:t>המרכז. אם יידרש מציע להשיב בכתב</w:t>
      </w:r>
      <w:r w:rsidRPr="00281BD7">
        <w:rPr>
          <w:rtl/>
        </w:rPr>
        <w:t xml:space="preserve"> יענה מציע בהתאם ללוחות הזמנים שנקבעו על ידי ועדת המכרזים בפניה אליו.</w:t>
      </w:r>
    </w:p>
    <w:p w14:paraId="1FEA7E69" w14:textId="300BE78D" w:rsidR="00CB31B1" w:rsidRPr="00D543A1" w:rsidRDefault="00281BD7" w:rsidP="00043668">
      <w:pPr>
        <w:pStyle w:val="2-0"/>
      </w:pPr>
      <w:r w:rsidRPr="00CB31B1">
        <w:rPr>
          <w:bCs/>
          <w:rtl/>
        </w:rPr>
        <w:t xml:space="preserve">ביצוע מכרז </w:t>
      </w:r>
      <w:r w:rsidR="00CB31B1">
        <w:rPr>
          <w:rFonts w:hint="cs"/>
          <w:bCs/>
          <w:rtl/>
        </w:rPr>
        <w:t>משלים</w:t>
      </w:r>
      <w:r w:rsidRPr="00CB31B1">
        <w:rPr>
          <w:rtl/>
        </w:rPr>
        <w:t xml:space="preserve"> - </w:t>
      </w:r>
      <w:r w:rsidR="00CB31B1" w:rsidRPr="00D543A1">
        <w:rPr>
          <w:rFonts w:hint="cs"/>
          <w:rtl/>
        </w:rPr>
        <w:t xml:space="preserve">במהלך תקופת ההתקשרות, </w:t>
      </w:r>
      <w:r w:rsidR="00CB31B1" w:rsidRPr="00D543A1">
        <w:rPr>
          <w:rFonts w:hint="eastAsia"/>
          <w:rtl/>
        </w:rPr>
        <w:t>ע</w:t>
      </w:r>
      <w:r w:rsidR="00CB31B1" w:rsidRPr="00D543A1">
        <w:rPr>
          <w:rtl/>
        </w:rPr>
        <w:t>ורך המכרז רשאי ל</w:t>
      </w:r>
      <w:r w:rsidR="00CB31B1" w:rsidRPr="00D543A1">
        <w:rPr>
          <w:rFonts w:hint="cs"/>
          <w:rtl/>
        </w:rPr>
        <w:t>צאת</w:t>
      </w:r>
      <w:r w:rsidR="00CB31B1" w:rsidRPr="00D543A1">
        <w:rPr>
          <w:rtl/>
        </w:rPr>
        <w:t xml:space="preserve"> </w:t>
      </w:r>
      <w:r w:rsidR="00CB31B1" w:rsidRPr="00D543A1">
        <w:rPr>
          <w:rFonts w:hint="cs"/>
          <w:rtl/>
        </w:rPr>
        <w:t>למכרז משלים או לפרסם את המכרז מחדש</w:t>
      </w:r>
      <w:r w:rsidR="00CB31B1" w:rsidRPr="00D543A1">
        <w:rPr>
          <w:rtl/>
        </w:rPr>
        <w:t>.</w:t>
      </w:r>
    </w:p>
    <w:p w14:paraId="0200541F" w14:textId="7A71685B" w:rsidR="00CB31B1" w:rsidRPr="00D543A1" w:rsidRDefault="00CB31B1" w:rsidP="00043668">
      <w:pPr>
        <w:pStyle w:val="3-1"/>
      </w:pPr>
      <w:r w:rsidRPr="00D543A1">
        <w:rPr>
          <w:rtl/>
        </w:rPr>
        <w:t xml:space="preserve">במסגרת </w:t>
      </w:r>
      <w:r w:rsidRPr="00D543A1">
        <w:rPr>
          <w:rFonts w:hint="eastAsia"/>
          <w:rtl/>
        </w:rPr>
        <w:t>מ</w:t>
      </w:r>
      <w:r w:rsidRPr="00D543A1">
        <w:rPr>
          <w:rtl/>
        </w:rPr>
        <w:t>כרז משלים</w:t>
      </w:r>
      <w:r w:rsidRPr="00D543A1">
        <w:rPr>
          <w:rFonts w:hint="cs"/>
          <w:rtl/>
        </w:rPr>
        <w:t xml:space="preserve"> </w:t>
      </w:r>
      <w:r w:rsidRPr="00D543A1">
        <w:rPr>
          <w:rtl/>
        </w:rPr>
        <w:t xml:space="preserve">רשאי עורך המכרז </w:t>
      </w:r>
      <w:r>
        <w:rPr>
          <w:rFonts w:hint="cs"/>
          <w:rtl/>
        </w:rPr>
        <w:t>להוסיף ספקים חדשים ל</w:t>
      </w:r>
      <w:r w:rsidRPr="00D543A1">
        <w:rPr>
          <w:rFonts w:hint="cs"/>
          <w:rtl/>
        </w:rPr>
        <w:t xml:space="preserve">ספקים בכל </w:t>
      </w:r>
      <w:r>
        <w:rPr>
          <w:rFonts w:hint="cs"/>
          <w:rtl/>
        </w:rPr>
        <w:t>סל</w:t>
      </w:r>
      <w:r w:rsidRPr="00D543A1">
        <w:rPr>
          <w:rFonts w:hint="cs"/>
          <w:rtl/>
        </w:rPr>
        <w:t xml:space="preserve"> וכן להוסיף </w:t>
      </w:r>
      <w:r>
        <w:rPr>
          <w:rFonts w:hint="cs"/>
          <w:rtl/>
        </w:rPr>
        <w:t>סלים</w:t>
      </w:r>
      <w:r w:rsidRPr="00D543A1">
        <w:rPr>
          <w:rFonts w:hint="cs"/>
          <w:rtl/>
        </w:rPr>
        <w:t xml:space="preserve"> </w:t>
      </w:r>
      <w:r>
        <w:rPr>
          <w:rFonts w:hint="cs"/>
          <w:rtl/>
        </w:rPr>
        <w:t>נוספים</w:t>
      </w:r>
      <w:r w:rsidRPr="00D543A1">
        <w:rPr>
          <w:rFonts w:hint="cs"/>
          <w:rtl/>
        </w:rPr>
        <w:t>.</w:t>
      </w:r>
    </w:p>
    <w:p w14:paraId="61A7D1CC" w14:textId="6547D362" w:rsidR="00CB31B1" w:rsidRPr="00D543A1" w:rsidRDefault="00CB31B1" w:rsidP="00043668">
      <w:pPr>
        <w:pStyle w:val="3-1"/>
      </w:pPr>
      <w:r w:rsidRPr="00D543A1">
        <w:rPr>
          <w:rFonts w:hint="cs"/>
          <w:rtl/>
        </w:rPr>
        <w:t xml:space="preserve">במסגרת פרסום המכרז מחדש רשאי עורך המכרז לשנות ולבטל </w:t>
      </w:r>
      <w:r>
        <w:rPr>
          <w:rFonts w:hint="cs"/>
          <w:rtl/>
        </w:rPr>
        <w:t>סלים קיימים</w:t>
      </w:r>
      <w:r w:rsidRPr="00D543A1">
        <w:rPr>
          <w:rFonts w:hint="cs"/>
          <w:rtl/>
        </w:rPr>
        <w:t xml:space="preserve">, ולעשות כל שינוי אחר בתנאי המכרז. במסגרת פרסום המכרז מחדש, רשאי עורך המכרז להחליט כי ספקים </w:t>
      </w:r>
      <w:r>
        <w:rPr>
          <w:rFonts w:hint="cs"/>
          <w:rtl/>
        </w:rPr>
        <w:t>שהתמודדו בסל מסויים</w:t>
      </w:r>
      <w:r w:rsidRPr="00D543A1">
        <w:rPr>
          <w:rFonts w:hint="cs"/>
          <w:rtl/>
        </w:rPr>
        <w:t xml:space="preserve"> ידרשו להגיש הצעה מחדש או שלא, בהתאם לשיקול דעתו הבלעדי.</w:t>
      </w:r>
    </w:p>
    <w:p w14:paraId="076CDEB3" w14:textId="77777777" w:rsidR="000D0CBA" w:rsidRDefault="00A13BA7" w:rsidP="000D0CBA">
      <w:pPr>
        <w:pStyle w:val="3-1"/>
      </w:pPr>
      <w:r>
        <w:rPr>
          <w:rFonts w:hint="cs"/>
          <w:rtl/>
        </w:rPr>
        <w:t xml:space="preserve">ככל שפרסם עורך המכרז </w:t>
      </w:r>
      <w:r w:rsidR="00CB31B1" w:rsidRPr="00D543A1">
        <w:rPr>
          <w:rFonts w:hint="cs"/>
          <w:rtl/>
        </w:rPr>
        <w:t>את המכרז מחדש</w:t>
      </w:r>
      <w:r w:rsidR="00623347">
        <w:rPr>
          <w:rFonts w:hint="cs"/>
          <w:rtl/>
        </w:rPr>
        <w:t>, יבוטל המכרז הקודם</w:t>
      </w:r>
      <w:r w:rsidR="00CB31B1" w:rsidRPr="00D543A1">
        <w:rPr>
          <w:rFonts w:hint="cs"/>
          <w:rtl/>
        </w:rPr>
        <w:t xml:space="preserve"> </w:t>
      </w:r>
      <w:r w:rsidR="00623347">
        <w:rPr>
          <w:rFonts w:hint="cs"/>
          <w:rtl/>
        </w:rPr>
        <w:t xml:space="preserve">ותנאי המכרז </w:t>
      </w:r>
      <w:bookmarkStart w:id="60" w:name="_Ref39416570"/>
      <w:bookmarkStart w:id="61" w:name="_Hlk45738885"/>
      <w:r w:rsidR="000D0CBA">
        <w:rPr>
          <w:rFonts w:hint="cs"/>
          <w:rtl/>
        </w:rPr>
        <w:t xml:space="preserve">יהיו בהתאם למכרז המחודש. </w:t>
      </w:r>
    </w:p>
    <w:p w14:paraId="424F1F31" w14:textId="00EA4D65" w:rsidR="00B76B7C" w:rsidRPr="00B76B7C" w:rsidRDefault="00B76B7C" w:rsidP="00B76B7C">
      <w:pPr>
        <w:pStyle w:val="2-0"/>
        <w:rPr>
          <w:ins w:id="62" w:author="שירה אוחיון" w:date="2021-12-28T12:10:00Z"/>
          <w:b/>
          <w:bCs/>
          <w14:scene3d>
            <w14:camera w14:prst="orthographicFront"/>
            <w14:lightRig w14:rig="threePt" w14:dir="t">
              <w14:rot w14:lat="0" w14:lon="0" w14:rev="0"/>
            </w14:lightRig>
          </w14:scene3d>
        </w:rPr>
      </w:pPr>
      <w:ins w:id="63" w:author="שירה אוחיון" w:date="2021-12-28T12:10:00Z">
        <w:r w:rsidRPr="00B76B7C">
          <w:rPr>
            <w:rFonts w:hint="cs"/>
            <w:b/>
            <w:bCs/>
            <w:rtl/>
            <w14:scene3d>
              <w14:camera w14:prst="orthographicFront"/>
              <w14:lightRig w14:rig="threePt" w14:dir="t">
                <w14:rot w14:lat="0" w14:lon="0" w14:rev="0"/>
              </w14:lightRig>
            </w14:scene3d>
          </w:rPr>
          <w:lastRenderedPageBreak/>
          <w:t>תיחורי המשך</w:t>
        </w:r>
        <w:bookmarkEnd w:id="60"/>
        <w:r w:rsidRPr="00B76B7C">
          <w:rPr>
            <w:rFonts w:hint="cs"/>
            <w:b/>
            <w:bCs/>
            <w:rtl/>
            <w14:scene3d>
              <w14:camera w14:prst="orthographicFront"/>
              <w14:lightRig w14:rig="threePt" w14:dir="t">
                <w14:rot w14:lat="0" w14:lon="0" w14:rev="0"/>
              </w14:lightRig>
            </w14:scene3d>
          </w:rPr>
          <w:t xml:space="preserve"> מבין הכשירים</w:t>
        </w:r>
      </w:ins>
    </w:p>
    <w:p w14:paraId="706C7889" w14:textId="10E73815" w:rsidR="00B76B7C" w:rsidRPr="00B76B7C" w:rsidRDefault="0087718D" w:rsidP="0087718D">
      <w:pPr>
        <w:pStyle w:val="3-1"/>
        <w:rPr>
          <w:ins w:id="64" w:author="שירה אוחיון" w:date="2021-12-28T12:10:00Z"/>
        </w:rPr>
      </w:pPr>
      <w:ins w:id="65" w:author="שירה אוחיון" w:date="2021-12-28T12:10:00Z">
        <w:r>
          <w:rPr>
            <w:rFonts w:hint="cs"/>
            <w:rtl/>
          </w:rPr>
          <w:t>במהלך חמש שנים מיום ההודע</w:t>
        </w:r>
      </w:ins>
      <w:ins w:id="66" w:author="שירה אוחיון" w:date="2022-01-16T14:08:00Z">
        <w:r>
          <w:rPr>
            <w:rFonts w:hint="cs"/>
            <w:rtl/>
          </w:rPr>
          <w:t>ת עורך המכרז על תחילת ההתקשרות</w:t>
        </w:r>
      </w:ins>
      <w:ins w:id="67" w:author="שירה אוחיון" w:date="2021-12-28T12:10:00Z">
        <w:r w:rsidR="00B76B7C" w:rsidRPr="00B76B7C">
          <w:rPr>
            <w:rFonts w:hint="cs"/>
            <w:rtl/>
          </w:rPr>
          <w:t>, יהיה רשאי עורך המכרז לבצע, בהתאם לשיקול דעתו הבלעדי,</w:t>
        </w:r>
      </w:ins>
      <w:ins w:id="68" w:author="שירה אוחיון" w:date="2021-12-28T12:11:00Z">
        <w:r w:rsidR="00B76B7C">
          <w:rPr>
            <w:rFonts w:hint="cs"/>
            <w:rtl/>
          </w:rPr>
          <w:t xml:space="preserve"> בכל אחד משלושת הסלים במכרז,</w:t>
        </w:r>
      </w:ins>
      <w:ins w:id="69" w:author="שירה אוחיון" w:date="2021-12-28T12:10:00Z">
        <w:r w:rsidR="00B76B7C" w:rsidRPr="00B76B7C">
          <w:rPr>
            <w:rFonts w:hint="cs"/>
            <w:rtl/>
          </w:rPr>
          <w:t xml:space="preserve"> הליכים תחרותיים נוספים (להלן: "</w:t>
        </w:r>
        <w:r w:rsidR="00B76B7C" w:rsidRPr="00B76B7C">
          <w:rPr>
            <w:rFonts w:hint="cs"/>
            <w:b/>
            <w:bCs/>
            <w:rtl/>
          </w:rPr>
          <w:t>תיחורים</w:t>
        </w:r>
        <w:r w:rsidR="00B76B7C">
          <w:rPr>
            <w:rFonts w:hint="cs"/>
            <w:rtl/>
          </w:rPr>
          <w:t xml:space="preserve">") </w:t>
        </w:r>
      </w:ins>
      <w:ins w:id="70" w:author="שירה אוחיון" w:date="2022-01-17T14:29:00Z">
        <w:r w:rsidR="00AF27D4">
          <w:rPr>
            <w:rFonts w:hint="cs"/>
            <w:rtl/>
          </w:rPr>
          <w:t>מ</w:t>
        </w:r>
      </w:ins>
      <w:ins w:id="71" w:author="שירה אוחיון" w:date="2021-12-28T12:10:00Z">
        <w:r w:rsidR="00B76B7C">
          <w:rPr>
            <w:rFonts w:hint="cs"/>
            <w:rtl/>
          </w:rPr>
          <w:t>בין כל</w:t>
        </w:r>
        <w:r w:rsidR="00B76B7C" w:rsidRPr="00B76B7C">
          <w:rPr>
            <w:rFonts w:hint="cs"/>
            <w:rtl/>
          </w:rPr>
          <w:t xml:space="preserve"> הכשירים הנוספים שאינם הזוכים. עורך המכרז יהיה רשאי לקיים תיחורים כאמור</w:t>
        </w:r>
        <w:r w:rsidR="000D0CBA">
          <w:rPr>
            <w:rFonts w:hint="cs"/>
            <w:rtl/>
          </w:rPr>
          <w:t xml:space="preserve"> לצורך קבלת הצעות לאספקת שירותי</w:t>
        </w:r>
      </w:ins>
      <w:ins w:id="72" w:author="שירה אוחיון" w:date="2021-12-28T12:12:00Z">
        <w:r w:rsidR="000D0CBA">
          <w:rPr>
            <w:rFonts w:hint="cs"/>
            <w:rtl/>
          </w:rPr>
          <w:t>ם</w:t>
        </w:r>
      </w:ins>
      <w:ins w:id="73" w:author="שירה אוחיון" w:date="2022-01-16T14:11:00Z">
        <w:r w:rsidR="009A2A2D">
          <w:rPr>
            <w:rFonts w:hint="cs"/>
            <w:rtl/>
          </w:rPr>
          <w:t xml:space="preserve"> נשוא המכרז</w:t>
        </w:r>
      </w:ins>
      <w:ins w:id="74" w:author="שירה אוחיון" w:date="2021-12-28T12:10:00Z">
        <w:r w:rsidR="00B76B7C" w:rsidRPr="00B76B7C">
          <w:rPr>
            <w:rFonts w:hint="cs"/>
            <w:rtl/>
          </w:rPr>
          <w:t>, שאינם מקבלים מענה הולם, לדעת עורך המכרז מאחד הזוכים</w:t>
        </w:r>
      </w:ins>
      <w:ins w:id="75" w:author="שירה אוחיון" w:date="2021-12-28T12:12:00Z">
        <w:r w:rsidR="000D0CBA">
          <w:rPr>
            <w:rFonts w:hint="cs"/>
            <w:rtl/>
          </w:rPr>
          <w:t xml:space="preserve"> במכרז.</w:t>
        </w:r>
      </w:ins>
      <w:ins w:id="76" w:author="שירה אוחיון" w:date="2021-12-28T12:10:00Z">
        <w:r w:rsidR="00B76B7C" w:rsidRPr="00B76B7C">
          <w:rPr>
            <w:rFonts w:hint="cs"/>
            <w:rtl/>
          </w:rPr>
          <w:t xml:space="preserve"> </w:t>
        </w:r>
      </w:ins>
      <w:ins w:id="77" w:author="שירה אוחיון" w:date="2021-12-28T12:13:00Z">
        <w:r w:rsidR="000D0CBA">
          <w:rPr>
            <w:rFonts w:hint="cs"/>
            <w:rtl/>
          </w:rPr>
          <w:t>עורך המכרז רשאי לפרסם תיחורים לכשירים הנוספים גם במקרה של הפסקת התקשרות</w:t>
        </w:r>
      </w:ins>
      <w:ins w:id="78" w:author="שירה אוחיון" w:date="2021-12-28T12:15:00Z">
        <w:r w:rsidR="00056E1A">
          <w:rPr>
            <w:rFonts w:hint="cs"/>
            <w:rtl/>
          </w:rPr>
          <w:t>, מכל סיבה שהיא,</w:t>
        </w:r>
      </w:ins>
      <w:ins w:id="79" w:author="שירה אוחיון" w:date="2021-12-28T12:13:00Z">
        <w:r w:rsidR="000D0CBA">
          <w:rPr>
            <w:rFonts w:hint="cs"/>
            <w:rtl/>
          </w:rPr>
          <w:t xml:space="preserve"> עם אחד מהספקים הזוכים</w:t>
        </w:r>
      </w:ins>
      <w:ins w:id="80" w:author="שירה אוחיון" w:date="2021-12-28T12:10:00Z">
        <w:r w:rsidR="00B76B7C" w:rsidRPr="00B76B7C">
          <w:rPr>
            <w:rFonts w:hint="cs"/>
            <w:rtl/>
          </w:rPr>
          <w:t>.</w:t>
        </w:r>
      </w:ins>
    </w:p>
    <w:p w14:paraId="0C590287" w14:textId="440B7FBD" w:rsidR="00B76B7C" w:rsidRDefault="000D0CBA" w:rsidP="000D0CBA">
      <w:pPr>
        <w:pStyle w:val="3-1"/>
        <w:rPr>
          <w:ins w:id="81" w:author="שירה אוחיון" w:date="2022-01-16T14:12:00Z"/>
        </w:rPr>
      </w:pPr>
      <w:ins w:id="82" w:author="שירה אוחיון" w:date="2021-12-28T12:13:00Z">
        <w:r>
          <w:rPr>
            <w:rFonts w:hint="cs"/>
            <w:rtl/>
          </w:rPr>
          <w:t>ה</w:t>
        </w:r>
      </w:ins>
      <w:ins w:id="83" w:author="שירה אוחיון" w:date="2021-12-28T12:10:00Z">
        <w:r w:rsidR="00B76B7C" w:rsidRPr="00B76B7C">
          <w:rPr>
            <w:rFonts w:hint="cs"/>
            <w:rtl/>
          </w:rPr>
          <w:t xml:space="preserve">תיחור יתבצע בדרך של פניה לכשירים לזכייה שאינם זוכים במכרז, בצורה ודרך שיקבע עורך המכרז. עורך המכרז יהיה רשאי לקבוע בתיחור תנאים נוספים בהם יידרש לעמוד מועמד לזכייה בתיחור (לרבות העמדת ערבות ביצוע, </w:t>
        </w:r>
      </w:ins>
      <w:ins w:id="84" w:author="שירה אוחיון" w:date="2021-12-28T12:13:00Z">
        <w:r>
          <w:rPr>
            <w:rFonts w:hint="cs"/>
            <w:rtl/>
          </w:rPr>
          <w:t>ביטוחים ועוד</w:t>
        </w:r>
      </w:ins>
      <w:ins w:id="85" w:author="שירה אוחיון" w:date="2021-12-28T12:10:00Z">
        <w:r w:rsidR="00B76B7C" w:rsidRPr="00B76B7C">
          <w:rPr>
            <w:rFonts w:hint="cs"/>
            <w:rtl/>
          </w:rPr>
          <w:t xml:space="preserve">). </w:t>
        </w:r>
      </w:ins>
    </w:p>
    <w:p w14:paraId="49D20127" w14:textId="21209FE7" w:rsidR="00820D54" w:rsidRPr="00820D54" w:rsidRDefault="00820D54" w:rsidP="00820D54">
      <w:pPr>
        <w:pStyle w:val="3-1"/>
        <w:rPr>
          <w:ins w:id="86" w:author="שירה אוחיון" w:date="2022-01-16T14:12:00Z"/>
          <w:rtl/>
        </w:rPr>
      </w:pPr>
      <w:ins w:id="87" w:author="שירה אוחיון" w:date="2022-01-16T14:12:00Z">
        <w:r w:rsidRPr="00820D54">
          <w:rPr>
            <w:rFonts w:hint="cs"/>
            <w:rtl/>
          </w:rPr>
          <w:t>מנגנון זה יופעל רק במקרה שלא ניתן יהיה להפעיל, מכל סיבה שהיא</w:t>
        </w:r>
      </w:ins>
      <w:ins w:id="88" w:author="שירה אוחיון" w:date="2022-01-16T14:16:00Z">
        <w:r w:rsidR="00055094">
          <w:rPr>
            <w:rFonts w:hint="cs"/>
            <w:rtl/>
          </w:rPr>
          <w:t>,</w:t>
        </w:r>
      </w:ins>
      <w:ins w:id="89" w:author="שירה אוחיון" w:date="2022-01-16T14:12:00Z">
        <w:r w:rsidRPr="00820D54">
          <w:rPr>
            <w:rFonts w:hint="cs"/>
            <w:rtl/>
          </w:rPr>
          <w:t xml:space="preserve"> את מנגנון הכשירים הקבוע </w:t>
        </w:r>
        <w:r>
          <w:rPr>
            <w:rFonts w:hint="cs"/>
            <w:rtl/>
          </w:rPr>
          <w:t>ב</w:t>
        </w:r>
      </w:ins>
      <w:ins w:id="90" w:author="שירה אוחיון" w:date="2022-01-16T14:13:00Z">
        <w:r>
          <w:rPr>
            <w:rFonts w:hint="cs"/>
            <w:rtl/>
          </w:rPr>
          <w:t>סעיף</w:t>
        </w:r>
      </w:ins>
      <w:ins w:id="91" w:author="שירה אוחיון" w:date="2022-01-16T14:16:00Z">
        <w:r>
          <w:rPr>
            <w:rFonts w:hint="cs"/>
            <w:rtl/>
          </w:rPr>
          <w:t xml:space="preserve"> 1.23 לעיל</w:t>
        </w:r>
      </w:ins>
      <w:ins w:id="92" w:author="שירה אוחיון" w:date="2022-01-16T14:12:00Z">
        <w:r w:rsidRPr="00820D54">
          <w:rPr>
            <w:rFonts w:hint="cs"/>
            <w:rtl/>
          </w:rPr>
          <w:t xml:space="preserve">. </w:t>
        </w:r>
      </w:ins>
    </w:p>
    <w:bookmarkEnd w:id="61"/>
    <w:p w14:paraId="3738FB39" w14:textId="332B6537" w:rsidR="00B22FDF" w:rsidRPr="00D720F0" w:rsidDel="0079360A" w:rsidRDefault="00B22FDF" w:rsidP="000E4D7D">
      <w:pPr>
        <w:pStyle w:val="2-0"/>
        <w:rPr>
          <w:del w:id="93" w:author="שירה אוחיון" w:date="2021-12-28T08:23:00Z"/>
          <w:b/>
          <w:bCs/>
          <w:rtl/>
        </w:rPr>
      </w:pPr>
      <w:del w:id="94" w:author="שירה אוחיון" w:date="2021-12-28T08:23:00Z">
        <w:r w:rsidRPr="00D720F0" w:rsidDel="0079360A">
          <w:rPr>
            <w:b/>
            <w:bCs/>
            <w:rtl/>
          </w:rPr>
          <w:delText xml:space="preserve">רכישת שירות על ידי </w:delText>
        </w:r>
        <w:r w:rsidR="00D44D6D" w:rsidDel="0079360A">
          <w:rPr>
            <w:rFonts w:hint="cs"/>
            <w:b/>
            <w:bCs/>
            <w:rtl/>
          </w:rPr>
          <w:delText>מזמין</w:delText>
        </w:r>
        <w:r w:rsidRPr="00D720F0" w:rsidDel="0079360A">
          <w:rPr>
            <w:b/>
            <w:bCs/>
            <w:rtl/>
          </w:rPr>
          <w:delText xml:space="preserve"> </w:delText>
        </w:r>
        <w:r w:rsidR="000E4D7D" w:rsidDel="0079360A">
          <w:rPr>
            <w:rFonts w:hint="cs"/>
            <w:b/>
            <w:bCs/>
            <w:rtl/>
          </w:rPr>
          <w:delText>חלופי</w:delText>
        </w:r>
      </w:del>
    </w:p>
    <w:p w14:paraId="200A7A39" w14:textId="2DE63946" w:rsidR="00B22FDF" w:rsidRPr="00B22FDF" w:rsidDel="0079360A" w:rsidRDefault="00B22FDF" w:rsidP="0006752D">
      <w:pPr>
        <w:pStyle w:val="3-1"/>
        <w:rPr>
          <w:del w:id="95" w:author="שירה אוחיון" w:date="2021-12-28T08:23:00Z"/>
          <w:rtl/>
        </w:rPr>
      </w:pPr>
      <w:del w:id="96" w:author="שירה אוחיון" w:date="2021-12-28T08:23:00Z">
        <w:r w:rsidDel="0079360A">
          <w:rPr>
            <w:rtl/>
          </w:rPr>
          <w:delText>למזמי</w:delText>
        </w:r>
        <w:r w:rsidDel="0079360A">
          <w:rPr>
            <w:rFonts w:hint="cs"/>
            <w:rtl/>
          </w:rPr>
          <w:delText>נים</w:delText>
        </w:r>
        <w:r w:rsidRPr="00B22FDF" w:rsidDel="0079360A">
          <w:rPr>
            <w:rtl/>
          </w:rPr>
          <w:delText xml:space="preserve"> שמורה הזכות</w:delText>
        </w:r>
        <w:r w:rsidDel="0079360A">
          <w:rPr>
            <w:rFonts w:hint="cs"/>
            <w:rtl/>
          </w:rPr>
          <w:delText xml:space="preserve"> </w:delText>
        </w:r>
        <w:r w:rsidRPr="00B22FDF" w:rsidDel="0079360A">
          <w:rPr>
            <w:rtl/>
          </w:rPr>
          <w:delText>לבצע הזמנת שירות עבור 'מזמין חלופי</w:delText>
        </w:r>
        <w:r w:rsidDel="0079360A">
          <w:rPr>
            <w:rtl/>
          </w:rPr>
          <w:delText xml:space="preserve">' - גוף שהמזמין רוכש בעבורו את </w:delText>
        </w:r>
        <w:r w:rsidR="0006752D" w:rsidDel="0079360A">
          <w:rPr>
            <w:rFonts w:hint="cs"/>
            <w:rtl/>
          </w:rPr>
          <w:delText>ה</w:delText>
        </w:r>
        <w:r w:rsidRPr="00B22FDF" w:rsidDel="0079360A">
          <w:rPr>
            <w:rtl/>
          </w:rPr>
          <w:delText xml:space="preserve">שירותים המבוקשים מכוח המכרז, שלא לשימושו הישיר. על </w:delText>
        </w:r>
        <w:r w:rsidR="0006752D" w:rsidDel="0079360A">
          <w:rPr>
            <w:rFonts w:hint="cs"/>
            <w:rtl/>
          </w:rPr>
          <w:delText>ה</w:delText>
        </w:r>
        <w:r w:rsidRPr="00B22FDF" w:rsidDel="0079360A">
          <w:rPr>
            <w:rtl/>
          </w:rPr>
          <w:delText xml:space="preserve">ספק </w:delText>
        </w:r>
        <w:r w:rsidR="0006752D" w:rsidDel="0079360A">
          <w:rPr>
            <w:rFonts w:hint="cs"/>
            <w:rtl/>
          </w:rPr>
          <w:delText xml:space="preserve">הזוכה </w:delText>
        </w:r>
        <w:r w:rsidRPr="00B22FDF" w:rsidDel="0079360A">
          <w:rPr>
            <w:rtl/>
          </w:rPr>
          <w:delText>יחולו כל המחויבויות הנדרשות על פי מכרז זה כלפי המזמין החלופי לו מסופקים השירותים, ללא קשר לזהותו.</w:delText>
        </w:r>
      </w:del>
    </w:p>
    <w:p w14:paraId="1A310D28" w14:textId="3D5BCE87" w:rsidR="00281BD7" w:rsidRPr="0046535A" w:rsidRDefault="00281BD7" w:rsidP="0046535A">
      <w:pPr>
        <w:pStyle w:val="2-0"/>
        <w:rPr>
          <w:b/>
          <w:bCs/>
          <w:rtl/>
        </w:rPr>
      </w:pPr>
      <w:r w:rsidRPr="0046535A">
        <w:rPr>
          <w:b/>
          <w:bCs/>
          <w:rtl/>
        </w:rPr>
        <w:t xml:space="preserve">ביטול או שינוי המכרז </w:t>
      </w:r>
    </w:p>
    <w:p w14:paraId="66D279D7" w14:textId="7F68C370" w:rsidR="00281BD7" w:rsidRPr="00281BD7" w:rsidRDefault="00281BD7" w:rsidP="00F51C51">
      <w:pPr>
        <w:pStyle w:val="3-1"/>
        <w:rPr>
          <w:rtl/>
        </w:rPr>
      </w:pPr>
      <w:r w:rsidRPr="00281BD7">
        <w:rPr>
          <w:rtl/>
        </w:rPr>
        <w:t>עורך המכרז רשאי מיוזמתו ועל פי שיקול דעתו,</w:t>
      </w:r>
      <w:r w:rsidR="00A322EB">
        <w:rPr>
          <w:rtl/>
        </w:rPr>
        <w:t xml:space="preserve"> לבטל את המכרז, לשנותו ולעדכנו,</w:t>
      </w:r>
      <w:r w:rsidR="00A322EB">
        <w:rPr>
          <w:rFonts w:hint="cs"/>
          <w:rtl/>
        </w:rPr>
        <w:t xml:space="preserve"> ובכלל זה לעדכן את המועדים הנקובים בו ואת אופן הגשת ההצעות. </w:t>
      </w:r>
      <w:r w:rsidRPr="00281BD7">
        <w:rPr>
          <w:rtl/>
        </w:rPr>
        <w:t xml:space="preserve"> שינויים כאמור יפורסמו </w:t>
      </w:r>
      <w:r w:rsidR="00F51C51">
        <w:rPr>
          <w:rFonts w:hint="cs"/>
          <w:rtl/>
        </w:rPr>
        <w:t>בדף המכרז</w:t>
      </w:r>
      <w:r w:rsidRPr="00281BD7">
        <w:rPr>
          <w:rtl/>
        </w:rPr>
        <w:t xml:space="preserve">. </w:t>
      </w:r>
    </w:p>
    <w:p w14:paraId="339923CB" w14:textId="77777777" w:rsidR="00281BD7" w:rsidRPr="00281BD7" w:rsidRDefault="00281BD7" w:rsidP="0046535A">
      <w:pPr>
        <w:pStyle w:val="3-1"/>
        <w:rPr>
          <w:rtl/>
        </w:rPr>
      </w:pPr>
      <w:r w:rsidRPr="00281BD7">
        <w:rPr>
          <w:rtl/>
        </w:rPr>
        <w:t xml:space="preserve">ההתקשרות עם הספק במכרז מותנית בקיומו של תקציב זמין. ככל שמסיבות תקציביות לא ניתן יהיה להתקשר עם הספק במכרז, רשאי עורך המכרז לבטל את המכרז. </w:t>
      </w:r>
    </w:p>
    <w:p w14:paraId="14FEF1CC" w14:textId="77777777" w:rsidR="00281BD7" w:rsidRPr="00167845" w:rsidRDefault="00281BD7" w:rsidP="0046535A">
      <w:pPr>
        <w:pStyle w:val="3-1"/>
        <w:rPr>
          <w:rtl/>
        </w:rPr>
      </w:pPr>
      <w:r w:rsidRPr="00167845">
        <w:rPr>
          <w:rtl/>
        </w:rPr>
        <w:t>עורך המכרז לא יהיה חייב לפצות את המציעים במקרה של ביטול המכרז.</w:t>
      </w:r>
    </w:p>
    <w:p w14:paraId="138EEACA" w14:textId="77777777" w:rsidR="00281BD7" w:rsidRPr="00167845" w:rsidRDefault="00281BD7" w:rsidP="0046535A">
      <w:pPr>
        <w:pStyle w:val="2-0"/>
        <w:rPr>
          <w:b/>
          <w:bCs/>
          <w:rtl/>
        </w:rPr>
      </w:pPr>
      <w:r w:rsidRPr="00167845">
        <w:rPr>
          <w:b/>
          <w:bCs/>
          <w:rtl/>
        </w:rPr>
        <w:t xml:space="preserve">הוצאות </w:t>
      </w:r>
    </w:p>
    <w:p w14:paraId="6CD20C64" w14:textId="77777777" w:rsidR="00281BD7" w:rsidRPr="00167845" w:rsidRDefault="00281BD7" w:rsidP="0046535A">
      <w:pPr>
        <w:pStyle w:val="3-1"/>
        <w:rPr>
          <w:rtl/>
        </w:rPr>
      </w:pPr>
      <w:r w:rsidRPr="00167845">
        <w:rPr>
          <w:rtl/>
        </w:rPr>
        <w:t xml:space="preserve">המציע לא יהיה זכאי להחזר הוצאות או לפיצוי כלשהו בקשר עם המכרז, לרבות במקרה של הפסקתו, עיכובו, שינוי תנאיו או ביטולו. </w:t>
      </w:r>
    </w:p>
    <w:p w14:paraId="51323D55" w14:textId="77777777" w:rsidR="00281BD7" w:rsidRPr="0046535A" w:rsidRDefault="00281BD7" w:rsidP="0046535A">
      <w:pPr>
        <w:pStyle w:val="2-0"/>
        <w:rPr>
          <w:b/>
          <w:bCs/>
          <w:rtl/>
        </w:rPr>
      </w:pPr>
      <w:r w:rsidRPr="0046535A">
        <w:rPr>
          <w:b/>
          <w:bCs/>
          <w:rtl/>
        </w:rPr>
        <w:t>סמכות השיפוט</w:t>
      </w:r>
    </w:p>
    <w:p w14:paraId="0F67BA07" w14:textId="77777777" w:rsidR="00281BD7" w:rsidRPr="00281BD7" w:rsidRDefault="00281BD7" w:rsidP="0046535A">
      <w:pPr>
        <w:pStyle w:val="3-1"/>
        <w:rPr>
          <w:rtl/>
        </w:rPr>
      </w:pPr>
      <w:r w:rsidRPr="00281BD7">
        <w:rPr>
          <w:rtl/>
        </w:rPr>
        <w:t>סמכות השיפוט בכל הקשור לנושאים ועניינים הנוגעים למכרז, או בכל תביעה הנובעת מהליך ניהולו, תהיה אך ורק בבתי המשפט המוסמכים בירושלים.</w:t>
      </w:r>
    </w:p>
    <w:p w14:paraId="19585159" w14:textId="77777777" w:rsidR="00281BD7" w:rsidRPr="0046535A" w:rsidRDefault="00281BD7" w:rsidP="0046535A">
      <w:pPr>
        <w:pStyle w:val="2-0"/>
        <w:rPr>
          <w:b/>
          <w:bCs/>
          <w:rtl/>
        </w:rPr>
      </w:pPr>
      <w:r w:rsidRPr="0046535A">
        <w:rPr>
          <w:b/>
          <w:bCs/>
          <w:rtl/>
        </w:rPr>
        <w:t>סודיות ההצעה וזכות העיון</w:t>
      </w:r>
    </w:p>
    <w:p w14:paraId="6C357CA6" w14:textId="5A1B0566" w:rsidR="00281BD7" w:rsidRPr="00281BD7" w:rsidRDefault="00716FAD" w:rsidP="0046535A">
      <w:pPr>
        <w:pStyle w:val="3-1"/>
        <w:rPr>
          <w:rtl/>
        </w:rPr>
      </w:pPr>
      <w:r>
        <w:rPr>
          <w:rFonts w:hint="cs"/>
          <w:rtl/>
        </w:rPr>
        <w:lastRenderedPageBreak/>
        <w:t xml:space="preserve">בכפוף לחובות עורך המכרז על פי דין, </w:t>
      </w:r>
      <w:r w:rsidR="00281BD7" w:rsidRPr="00281BD7">
        <w:rPr>
          <w:rtl/>
        </w:rPr>
        <w:t>עורך המכרז מתחייב שלא לגלות תוכן הצעה לצד שלישי שאינו מעובדי עורך המכרז או יועצים המועסקים על ידו לצורך המכרז, אשר גם עליהם תחול חובת הסודיות ואי השימוש בהצעה אלא לצורכי המכרז בלבד.</w:t>
      </w:r>
    </w:p>
    <w:p w14:paraId="5AFBEAC8" w14:textId="77571523" w:rsidR="00281BD7" w:rsidRDefault="00281BD7" w:rsidP="0046535A">
      <w:pPr>
        <w:pStyle w:val="3-1"/>
      </w:pPr>
      <w:r w:rsidRPr="00281BD7">
        <w:rPr>
          <w:rtl/>
        </w:rPr>
        <w:t>יחד עם זאת, מציעים שלא זכו במכרז רשאים לבקש לעיין בהצעה זוכה, וכן במסמכים נוספים הקשורים במכרז, בהתאם לתקנה 21(ה) לתקנות חובת המכרזים. עורך המכרז רשאי לגבות אגרה עבור בקשה לעיון בהצעה הזוכה במכרז.</w:t>
      </w:r>
    </w:p>
    <w:p w14:paraId="0E6DC1F1" w14:textId="77777777" w:rsidR="00716FAD" w:rsidRPr="00716FAD" w:rsidRDefault="00716FAD" w:rsidP="00716FAD">
      <w:pPr>
        <w:pStyle w:val="3-1"/>
        <w:rPr>
          <w:rtl/>
        </w:rPr>
      </w:pPr>
      <w:r w:rsidRPr="00716FAD">
        <w:rPr>
          <w:rtl/>
        </w:rPr>
        <w:t>עורך המכרז ימנע עיון רק במסמכים שהם בגדר סוד מסחרי או מקצועי, או שעלולים לפגוע בביטחון המדינה, יחסי החוץ שלה, כלכלתה וביטחון הציבור. יובהר כי שאלות ההבהרה המקוריות שהוגשו על ידי המציעים לא ייחשפו במסגרת זכות העיון.</w:t>
      </w:r>
    </w:p>
    <w:p w14:paraId="0D6AEBE0" w14:textId="77777777" w:rsidR="00281BD7" w:rsidRPr="00281BD7" w:rsidRDefault="00281BD7" w:rsidP="0046535A">
      <w:pPr>
        <w:pStyle w:val="3-1"/>
        <w:rPr>
          <w:rtl/>
        </w:rPr>
      </w:pPr>
      <w:r w:rsidRPr="00281BD7">
        <w:rPr>
          <w:rtl/>
        </w:rPr>
        <w:t>אם ברצון מציע למנוע עיון בסעיפים נוספים של הצעתו בשל טענה לסוד מסחרי, סוד מקצועי, או כל טעם אחר המוזכר בתקנות חובת המכרזים עליו לציין זאת באופן מפורש בחוברת ההצעה בפרק 3 להלן, בצירוף הנימוקים לכך. מובהר כי לא יהא בעצם הבקשה כדי למנוע עיון בסעיפים הרלוונטיים, והחלטה בנושא תתקבל על ידי ועדת המכרזים של עורך המכרז, ולמציע לא תהיה כל טענה, דרישה או תביעה כנגד ועדת המכרזים או עורך המכרז או מי מטעמם בקשר לכך.</w:t>
      </w:r>
    </w:p>
    <w:p w14:paraId="59E7B575" w14:textId="77777777" w:rsidR="00281BD7" w:rsidRPr="00281BD7" w:rsidRDefault="00281BD7" w:rsidP="0046535A">
      <w:pPr>
        <w:pStyle w:val="3-1"/>
        <w:rPr>
          <w:rtl/>
        </w:rPr>
      </w:pPr>
      <w:r w:rsidRPr="00281BD7">
        <w:rPr>
          <w:rtl/>
        </w:rPr>
        <w:t xml:space="preserve">מציע שטען שחלק מסוים מהצעתו היא סוד מסחרי או מקצועי, יהיה מנוע מלדרוש לעיין בחלק זה של ההצעה הזוכה במכרז. </w:t>
      </w:r>
    </w:p>
    <w:p w14:paraId="2929357A" w14:textId="27903D95" w:rsidR="00281BD7" w:rsidRPr="00281BD7" w:rsidRDefault="00281BD7" w:rsidP="00CB3CFC">
      <w:pPr>
        <w:pStyle w:val="3-1"/>
        <w:rPr>
          <w:rtl/>
        </w:rPr>
      </w:pPr>
      <w:r w:rsidRPr="00281BD7">
        <w:rPr>
          <w:rtl/>
        </w:rPr>
        <w:t>במקרה בו ועדת המכרזים תדחה את טענת המציע הזוכה בדבר היות חלקים מהצעתו סוד מסחרי או מקצועי, עורך המכרז יודיע לו על כך</w:t>
      </w:r>
      <w:r w:rsidR="00E96DD4">
        <w:rPr>
          <w:rFonts w:hint="cs"/>
          <w:rtl/>
        </w:rPr>
        <w:t xml:space="preserve"> לפחות חמישה ימי עבודה</w:t>
      </w:r>
      <w:r w:rsidRPr="00281BD7">
        <w:rPr>
          <w:rtl/>
        </w:rPr>
        <w:t xml:space="preserve"> טרם העמדת זכות העיון בפועל. </w:t>
      </w:r>
    </w:p>
    <w:p w14:paraId="2CF55958" w14:textId="77777777" w:rsidR="00281BD7" w:rsidRPr="00281BD7" w:rsidRDefault="00281BD7" w:rsidP="00CB3CFC">
      <w:pPr>
        <w:pStyle w:val="3-1"/>
        <w:rPr>
          <w:rtl/>
        </w:rPr>
      </w:pPr>
      <w:r w:rsidRPr="00281BD7">
        <w:rPr>
          <w:rtl/>
        </w:rPr>
        <w:t xml:space="preserve">בכפוף לאמור לעיל, בהשתתפותו במכרז מסכים המציע, כי ככל שהוא יוכרז כזוכה במכרז הצעתו תועמד במלואה, על נספחיה, לעיונם של יתר המציעים במכרז בהתאם להוראות הדין ותקנות חובת המכרזים. </w:t>
      </w:r>
    </w:p>
    <w:p w14:paraId="5B715E82" w14:textId="77777777" w:rsidR="00281BD7" w:rsidRPr="00CB3CFC" w:rsidRDefault="00281BD7" w:rsidP="00CB3CFC">
      <w:pPr>
        <w:pStyle w:val="2-0"/>
        <w:rPr>
          <w:b/>
          <w:bCs/>
          <w:rtl/>
        </w:rPr>
      </w:pPr>
      <w:r w:rsidRPr="00CB3CFC">
        <w:rPr>
          <w:b/>
          <w:bCs/>
          <w:rtl/>
        </w:rPr>
        <w:t>בעלות על המכרז ושימוש בו</w:t>
      </w:r>
    </w:p>
    <w:p w14:paraId="7CE18CD4" w14:textId="00073430" w:rsidR="00281BD7" w:rsidRPr="007121A4" w:rsidRDefault="00281BD7" w:rsidP="007121A4">
      <w:pPr>
        <w:pStyle w:val="3-1"/>
        <w:rPr>
          <w:rtl/>
        </w:rPr>
      </w:pPr>
      <w:r w:rsidRPr="00281BD7">
        <w:rPr>
          <w:rtl/>
        </w:rPr>
        <w:t>מכרז זה הוא קנינו הרוחני של עורך המכרז, אשר מועבר למציע לצורך הגשת הצעה בלבד. אין לעשות בו שימוש שאינו לצורך הכנת הצעת המציע.</w:t>
      </w:r>
    </w:p>
    <w:p w14:paraId="30FB7E36" w14:textId="77777777" w:rsidR="00D9379C" w:rsidRPr="000B0814" w:rsidRDefault="00D9379C">
      <w:pPr>
        <w:bidi w:val="0"/>
        <w:rPr>
          <w:rFonts w:eastAsia="Times New Roman" w:cs="David"/>
          <w:b/>
          <w:bCs/>
          <w:spacing w:val="15"/>
          <w:sz w:val="32"/>
          <w:szCs w:val="32"/>
        </w:rPr>
      </w:pPr>
      <w:r>
        <w:rPr>
          <w:rtl/>
        </w:rPr>
        <w:br w:type="page"/>
      </w:r>
    </w:p>
    <w:p w14:paraId="2A9B21CC" w14:textId="1B8F180F" w:rsidR="00281BD7" w:rsidRPr="00281BD7" w:rsidRDefault="00E6648B" w:rsidP="00B93A09">
      <w:pPr>
        <w:pStyle w:val="2-"/>
        <w:numPr>
          <w:ilvl w:val="0"/>
          <w:numId w:val="0"/>
        </w:numPr>
        <w:spacing w:before="120" w:after="120"/>
        <w:ind w:left="360"/>
        <w:jc w:val="center"/>
        <w:rPr>
          <w:rtl/>
        </w:rPr>
      </w:pPr>
      <w:bookmarkStart w:id="97" w:name="_Toc92792407"/>
      <w:r>
        <w:rPr>
          <w:rtl/>
        </w:rPr>
        <w:lastRenderedPageBreak/>
        <w:t>נספח</w:t>
      </w:r>
      <w:r>
        <w:rPr>
          <w:rFonts w:hint="cs"/>
          <w:rtl/>
        </w:rPr>
        <w:t xml:space="preserve"> 1</w:t>
      </w:r>
      <w:r w:rsidR="006F7B47">
        <w:rPr>
          <w:rFonts w:hint="cs"/>
          <w:rtl/>
        </w:rPr>
        <w:t xml:space="preserve">, </w:t>
      </w:r>
      <w:r w:rsidR="00281BD7" w:rsidRPr="00281BD7">
        <w:rPr>
          <w:rtl/>
        </w:rPr>
        <w:t>סל 1</w:t>
      </w:r>
      <w:r w:rsidR="004937C3">
        <w:rPr>
          <w:rFonts w:hint="cs"/>
          <w:rtl/>
        </w:rPr>
        <w:t xml:space="preserve"> </w:t>
      </w:r>
      <w:r w:rsidR="004937C3">
        <w:rPr>
          <w:rtl/>
        </w:rPr>
        <w:t>–</w:t>
      </w:r>
      <w:r w:rsidR="003576E7">
        <w:rPr>
          <w:rFonts w:hint="cs"/>
          <w:rtl/>
        </w:rPr>
        <w:t xml:space="preserve"> </w:t>
      </w:r>
      <w:r w:rsidR="008652EF">
        <w:rPr>
          <w:rFonts w:hint="cs"/>
          <w:rtl/>
        </w:rPr>
        <w:t>כללי התיחור ו</w:t>
      </w:r>
      <w:r w:rsidR="003576E7">
        <w:rPr>
          <w:rFonts w:hint="cs"/>
          <w:rtl/>
        </w:rPr>
        <w:t xml:space="preserve">פירוט </w:t>
      </w:r>
      <w:r w:rsidR="00B93A09">
        <w:rPr>
          <w:rFonts w:hint="cs"/>
          <w:rtl/>
        </w:rPr>
        <w:t>מבנה ורכיבי</w:t>
      </w:r>
      <w:r w:rsidR="003576E7">
        <w:rPr>
          <w:rFonts w:hint="cs"/>
          <w:rtl/>
        </w:rPr>
        <w:t xml:space="preserve"> הצעת המחיר</w:t>
      </w:r>
      <w:bookmarkEnd w:id="97"/>
    </w:p>
    <w:p w14:paraId="4B592C1F" w14:textId="23D539F8" w:rsidR="00375FE5" w:rsidRPr="00223100" w:rsidRDefault="00375FE5" w:rsidP="005C3062">
      <w:pPr>
        <w:pStyle w:val="af7"/>
        <w:numPr>
          <w:ilvl w:val="0"/>
          <w:numId w:val="3"/>
        </w:numPr>
        <w:spacing w:before="120" w:after="120" w:line="360" w:lineRule="auto"/>
        <w:contextualSpacing w:val="0"/>
        <w:jc w:val="both"/>
        <w:rPr>
          <w:rFonts w:ascii="David" w:hAnsi="David" w:cs="David"/>
          <w:sz w:val="24"/>
          <w:szCs w:val="24"/>
          <w:rtl/>
        </w:rPr>
      </w:pPr>
      <w:r w:rsidRPr="00223100">
        <w:rPr>
          <w:rFonts w:ascii="David" w:hAnsi="David" w:cs="David"/>
          <w:sz w:val="24"/>
          <w:szCs w:val="24"/>
          <w:rtl/>
        </w:rPr>
        <w:t xml:space="preserve">נספח זה בא להוסיף על </w:t>
      </w:r>
      <w:r w:rsidR="00C743CB">
        <w:rPr>
          <w:rFonts w:ascii="David" w:hAnsi="David" w:cs="David"/>
          <w:sz w:val="24"/>
          <w:szCs w:val="24"/>
          <w:rtl/>
        </w:rPr>
        <w:t>האמור בפרק 1</w:t>
      </w:r>
      <w:r w:rsidR="00C743CB">
        <w:rPr>
          <w:rFonts w:ascii="David" w:hAnsi="David" w:cs="David" w:hint="cs"/>
          <w:sz w:val="24"/>
          <w:szCs w:val="24"/>
          <w:rtl/>
        </w:rPr>
        <w:t xml:space="preserve"> </w:t>
      </w:r>
      <w:r w:rsidRPr="00223100">
        <w:rPr>
          <w:rFonts w:ascii="David" w:hAnsi="David" w:cs="David"/>
          <w:sz w:val="24"/>
          <w:szCs w:val="24"/>
          <w:rtl/>
        </w:rPr>
        <w:t xml:space="preserve">ולא לגרוע ממנו. בנספח זה מתוארת שיטת תיחור במודל "אנגלי". עורך המכרז רשאי לעדכן </w:t>
      </w:r>
      <w:r w:rsidR="00C743CB">
        <w:rPr>
          <w:rFonts w:ascii="David" w:hAnsi="David" w:cs="David" w:hint="cs"/>
          <w:sz w:val="24"/>
          <w:szCs w:val="24"/>
          <w:rtl/>
        </w:rPr>
        <w:t>כל חלק ב</w:t>
      </w:r>
      <w:r w:rsidR="00C743CB">
        <w:rPr>
          <w:rFonts w:ascii="David" w:hAnsi="David" w:cs="David"/>
          <w:sz w:val="24"/>
          <w:szCs w:val="24"/>
          <w:rtl/>
        </w:rPr>
        <w:t xml:space="preserve">נספח זה </w:t>
      </w:r>
      <w:r w:rsidR="00C743CB">
        <w:rPr>
          <w:rFonts w:ascii="David" w:hAnsi="David" w:cs="David" w:hint="cs"/>
          <w:sz w:val="24"/>
          <w:szCs w:val="24"/>
          <w:rtl/>
        </w:rPr>
        <w:t>ו</w:t>
      </w:r>
      <w:r w:rsidRPr="00223100">
        <w:rPr>
          <w:rFonts w:ascii="David" w:hAnsi="David" w:cs="David"/>
          <w:sz w:val="24"/>
          <w:szCs w:val="24"/>
          <w:rtl/>
        </w:rPr>
        <w:t xml:space="preserve">לשנות את אופן ושיטת התיחור. במקרה זה, ישלח עורך המכרז למציעים המאושרים נספח מעודכן המפרט את </w:t>
      </w:r>
      <w:r w:rsidR="005C3062">
        <w:rPr>
          <w:rFonts w:ascii="David" w:hAnsi="David" w:cs="David" w:hint="cs"/>
          <w:sz w:val="24"/>
          <w:szCs w:val="24"/>
          <w:rtl/>
        </w:rPr>
        <w:t>השינויים שבוצעו</w:t>
      </w:r>
      <w:r w:rsidRPr="00223100">
        <w:rPr>
          <w:rFonts w:ascii="David" w:hAnsi="David" w:cs="David"/>
          <w:sz w:val="24"/>
          <w:szCs w:val="24"/>
          <w:rtl/>
        </w:rPr>
        <w:t xml:space="preserve"> יחד עם </w:t>
      </w:r>
      <w:r w:rsidR="005C3062">
        <w:rPr>
          <w:rFonts w:ascii="David" w:hAnsi="David" w:cs="David" w:hint="cs"/>
          <w:sz w:val="24"/>
          <w:szCs w:val="24"/>
          <w:rtl/>
        </w:rPr>
        <w:t xml:space="preserve">כל </w:t>
      </w:r>
      <w:r w:rsidRPr="00223100">
        <w:rPr>
          <w:rFonts w:ascii="David" w:hAnsi="David" w:cs="David"/>
          <w:sz w:val="24"/>
          <w:szCs w:val="24"/>
          <w:rtl/>
        </w:rPr>
        <w:t xml:space="preserve">המסמכים הרלוונטיים. </w:t>
      </w:r>
    </w:p>
    <w:p w14:paraId="564CA501" w14:textId="71D3DAF9" w:rsidR="00A94024" w:rsidRPr="003A1AA3" w:rsidRDefault="00281BD7" w:rsidP="00D566D8">
      <w:pPr>
        <w:pStyle w:val="af7"/>
        <w:numPr>
          <w:ilvl w:val="0"/>
          <w:numId w:val="3"/>
        </w:numPr>
        <w:spacing w:before="120" w:after="120" w:line="360" w:lineRule="auto"/>
        <w:ind w:left="357" w:hanging="357"/>
        <w:contextualSpacing w:val="0"/>
        <w:jc w:val="both"/>
        <w:rPr>
          <w:rFonts w:ascii="David" w:hAnsi="David" w:cs="David"/>
          <w:sz w:val="24"/>
          <w:szCs w:val="24"/>
          <w:rtl/>
        </w:rPr>
      </w:pPr>
      <w:r w:rsidRPr="003A1AA3">
        <w:rPr>
          <w:rFonts w:ascii="David" w:hAnsi="David" w:cs="David"/>
          <w:sz w:val="24"/>
          <w:szCs w:val="24"/>
          <w:rtl/>
        </w:rPr>
        <w:t>בהליך התיחור הדינמי המקוון</w:t>
      </w:r>
      <w:r w:rsidR="00B50670">
        <w:rPr>
          <w:rFonts w:ascii="David" w:hAnsi="David" w:cs="David" w:hint="cs"/>
          <w:sz w:val="24"/>
          <w:szCs w:val="24"/>
          <w:rtl/>
        </w:rPr>
        <w:t xml:space="preserve"> ידרשו המציעים המאושרים להציע</w:t>
      </w:r>
      <w:r w:rsidR="00A94024">
        <w:rPr>
          <w:rFonts w:ascii="David" w:hAnsi="David" w:cs="David" w:hint="cs"/>
          <w:sz w:val="24"/>
          <w:szCs w:val="24"/>
          <w:rtl/>
        </w:rPr>
        <w:t xml:space="preserve"> הצעות ולהתחרות </w:t>
      </w:r>
      <w:r w:rsidR="00A94024" w:rsidRPr="003A1AA3">
        <w:rPr>
          <w:rFonts w:ascii="David" w:hAnsi="David" w:cs="David"/>
          <w:sz w:val="24"/>
          <w:szCs w:val="24"/>
          <w:rtl/>
        </w:rPr>
        <w:t>על מחיר מרווח השיווק בש"ח ל</w:t>
      </w:r>
      <w:r w:rsidR="00A94024">
        <w:rPr>
          <w:rFonts w:ascii="David" w:hAnsi="David" w:cs="David" w:hint="cs"/>
          <w:sz w:val="24"/>
          <w:szCs w:val="24"/>
          <w:rtl/>
        </w:rPr>
        <w:t>קילו ליטר (1,000 ליטרים)</w:t>
      </w:r>
      <w:r w:rsidR="00A94024" w:rsidRPr="003A1AA3">
        <w:rPr>
          <w:rFonts w:ascii="David" w:hAnsi="David" w:cs="David"/>
          <w:sz w:val="24"/>
          <w:szCs w:val="24"/>
          <w:rtl/>
        </w:rPr>
        <w:t xml:space="preserve"> סולר</w:t>
      </w:r>
      <w:r w:rsidR="00A94024">
        <w:rPr>
          <w:rFonts w:ascii="David" w:hAnsi="David" w:cs="David" w:hint="cs"/>
          <w:sz w:val="24"/>
          <w:szCs w:val="24"/>
          <w:rtl/>
        </w:rPr>
        <w:t xml:space="preserve"> וקילו ליטר </w:t>
      </w:r>
      <w:r w:rsidR="00A94024" w:rsidRPr="003A1AA3">
        <w:rPr>
          <w:rFonts w:ascii="David" w:hAnsi="David" w:cs="David"/>
          <w:sz w:val="24"/>
          <w:szCs w:val="24"/>
          <w:rtl/>
        </w:rPr>
        <w:t>בנזין 95</w:t>
      </w:r>
      <w:r w:rsidR="00647F42">
        <w:rPr>
          <w:rFonts w:ascii="David" w:hAnsi="David" w:cs="David" w:hint="cs"/>
          <w:sz w:val="24"/>
          <w:szCs w:val="24"/>
          <w:rtl/>
        </w:rPr>
        <w:t xml:space="preserve"> בתחנות התדלוק הציבוריות כהגדרתן במכרז</w:t>
      </w:r>
      <w:r w:rsidR="00A94024" w:rsidRPr="003A1AA3">
        <w:rPr>
          <w:rFonts w:ascii="David" w:hAnsi="David" w:cs="David"/>
          <w:sz w:val="24"/>
          <w:szCs w:val="24"/>
          <w:rtl/>
        </w:rPr>
        <w:t xml:space="preserve">. </w:t>
      </w:r>
    </w:p>
    <w:p w14:paraId="1C6C64FB" w14:textId="451967A4" w:rsidR="00281BD7" w:rsidRPr="003A1AA3" w:rsidRDefault="00A94024" w:rsidP="00095EF2">
      <w:pPr>
        <w:pStyle w:val="af7"/>
        <w:numPr>
          <w:ilvl w:val="0"/>
          <w:numId w:val="3"/>
        </w:numPr>
        <w:spacing w:before="120" w:after="120" w:line="360" w:lineRule="auto"/>
        <w:ind w:left="357" w:hanging="357"/>
        <w:contextualSpacing w:val="0"/>
        <w:jc w:val="both"/>
        <w:rPr>
          <w:rFonts w:ascii="David" w:hAnsi="David" w:cs="David"/>
          <w:sz w:val="24"/>
          <w:szCs w:val="24"/>
          <w:rtl/>
        </w:rPr>
      </w:pPr>
      <w:r>
        <w:rPr>
          <w:rFonts w:ascii="David" w:hAnsi="David" w:cs="David" w:hint="cs"/>
          <w:sz w:val="24"/>
          <w:szCs w:val="24"/>
          <w:rtl/>
        </w:rPr>
        <w:t xml:space="preserve">מחירי </w:t>
      </w:r>
      <w:r w:rsidR="00281BD7" w:rsidRPr="003A1AA3">
        <w:rPr>
          <w:rFonts w:ascii="David" w:hAnsi="David" w:cs="David"/>
          <w:sz w:val="24"/>
          <w:szCs w:val="24"/>
          <w:rtl/>
        </w:rPr>
        <w:t>ה</w:t>
      </w:r>
      <w:r w:rsidR="00095EF2">
        <w:rPr>
          <w:rFonts w:ascii="David" w:hAnsi="David" w:cs="David" w:hint="cs"/>
          <w:sz w:val="24"/>
          <w:szCs w:val="24"/>
          <w:rtl/>
        </w:rPr>
        <w:t>סולר ובנזין 95</w:t>
      </w:r>
      <w:r w:rsidR="00281BD7" w:rsidRPr="003A1AA3">
        <w:rPr>
          <w:rFonts w:ascii="David" w:hAnsi="David" w:cs="David"/>
          <w:sz w:val="24"/>
          <w:szCs w:val="24"/>
          <w:rtl/>
        </w:rPr>
        <w:t xml:space="preserve"> בתחנות ה</w:t>
      </w:r>
      <w:r w:rsidR="005C755A">
        <w:rPr>
          <w:rFonts w:ascii="David" w:hAnsi="David" w:cs="David" w:hint="cs"/>
          <w:sz w:val="24"/>
          <w:szCs w:val="24"/>
          <w:rtl/>
        </w:rPr>
        <w:t xml:space="preserve">תדלוק הציבוריות </w:t>
      </w:r>
      <w:r w:rsidR="00281BD7" w:rsidRPr="003A1AA3">
        <w:rPr>
          <w:rFonts w:ascii="David" w:hAnsi="David" w:cs="David"/>
          <w:sz w:val="24"/>
          <w:szCs w:val="24"/>
          <w:rtl/>
        </w:rPr>
        <w:t>במהלך תקופת ה</w:t>
      </w:r>
      <w:r w:rsidR="005C755A">
        <w:rPr>
          <w:rFonts w:ascii="David" w:hAnsi="David" w:cs="David" w:hint="cs"/>
          <w:sz w:val="24"/>
          <w:szCs w:val="24"/>
          <w:rtl/>
        </w:rPr>
        <w:t>התקשרות</w:t>
      </w:r>
      <w:r w:rsidR="00281BD7" w:rsidRPr="003A1AA3">
        <w:rPr>
          <w:rFonts w:ascii="David" w:hAnsi="David" w:cs="David"/>
          <w:sz w:val="24"/>
          <w:szCs w:val="24"/>
          <w:rtl/>
        </w:rPr>
        <w:t xml:space="preserve">, </w:t>
      </w:r>
      <w:r w:rsidR="004348DE">
        <w:rPr>
          <w:rFonts w:ascii="David" w:hAnsi="David" w:cs="David" w:hint="cs"/>
          <w:sz w:val="24"/>
          <w:szCs w:val="24"/>
          <w:rtl/>
        </w:rPr>
        <w:t>יקבעו</w:t>
      </w:r>
      <w:r>
        <w:rPr>
          <w:rFonts w:ascii="David" w:hAnsi="David" w:cs="David" w:hint="cs"/>
          <w:sz w:val="24"/>
          <w:szCs w:val="24"/>
          <w:rtl/>
        </w:rPr>
        <w:t xml:space="preserve"> בהתאם למרווח השיווק של הספקים שיוכרזו כז</w:t>
      </w:r>
      <w:r w:rsidR="00E52CE2">
        <w:rPr>
          <w:rFonts w:ascii="David" w:hAnsi="David" w:cs="David" w:hint="cs"/>
          <w:sz w:val="24"/>
          <w:szCs w:val="24"/>
          <w:rtl/>
        </w:rPr>
        <w:t>וכים</w:t>
      </w:r>
      <w:r>
        <w:rPr>
          <w:rFonts w:ascii="David" w:hAnsi="David" w:cs="David" w:hint="cs"/>
          <w:sz w:val="24"/>
          <w:szCs w:val="24"/>
          <w:rtl/>
        </w:rPr>
        <w:t xml:space="preserve"> </w:t>
      </w:r>
      <w:r w:rsidR="00E52CE2">
        <w:rPr>
          <w:rFonts w:ascii="David" w:hAnsi="David" w:cs="David" w:hint="cs"/>
          <w:sz w:val="24"/>
          <w:szCs w:val="24"/>
          <w:rtl/>
        </w:rPr>
        <w:t xml:space="preserve">בתום הליך התיחור </w:t>
      </w:r>
      <w:r>
        <w:rPr>
          <w:rFonts w:ascii="David" w:hAnsi="David" w:cs="David" w:hint="cs"/>
          <w:sz w:val="24"/>
          <w:szCs w:val="24"/>
          <w:rtl/>
        </w:rPr>
        <w:t>בצירוף רכיבי התזקיק</w:t>
      </w:r>
      <w:r w:rsidR="00E52CE2">
        <w:rPr>
          <w:rFonts w:ascii="David" w:hAnsi="David" w:cs="David" w:hint="cs"/>
          <w:sz w:val="24"/>
          <w:szCs w:val="24"/>
          <w:rtl/>
        </w:rPr>
        <w:t xml:space="preserve"> (מחיר התזקיק התאורטי, בלו ומע"מ)</w:t>
      </w:r>
      <w:r w:rsidR="00281BD7" w:rsidRPr="003A1AA3">
        <w:rPr>
          <w:rFonts w:ascii="David" w:hAnsi="David" w:cs="David"/>
          <w:sz w:val="24"/>
          <w:szCs w:val="24"/>
          <w:rtl/>
        </w:rPr>
        <w:t xml:space="preserve"> כמפורט ב</w:t>
      </w:r>
      <w:r>
        <w:rPr>
          <w:rFonts w:ascii="David" w:hAnsi="David" w:cs="David" w:hint="cs"/>
          <w:sz w:val="24"/>
          <w:szCs w:val="24"/>
          <w:rtl/>
        </w:rPr>
        <w:t>פרק 2 למסמכי המכרז</w:t>
      </w:r>
      <w:r w:rsidR="00281BD7" w:rsidRPr="003A1AA3">
        <w:rPr>
          <w:rFonts w:ascii="David" w:hAnsi="David" w:cs="David"/>
          <w:sz w:val="24"/>
          <w:szCs w:val="24"/>
          <w:rtl/>
        </w:rPr>
        <w:t xml:space="preserve">. </w:t>
      </w:r>
    </w:p>
    <w:p w14:paraId="73A32B86" w14:textId="04E2AB05" w:rsidR="00281BD7" w:rsidRPr="003A1AA3" w:rsidRDefault="00281BD7" w:rsidP="00B810A4">
      <w:pPr>
        <w:pStyle w:val="af7"/>
        <w:numPr>
          <w:ilvl w:val="0"/>
          <w:numId w:val="3"/>
        </w:numPr>
        <w:spacing w:before="120" w:after="120" w:line="360" w:lineRule="auto"/>
        <w:ind w:left="357" w:hanging="357"/>
        <w:contextualSpacing w:val="0"/>
        <w:jc w:val="both"/>
        <w:rPr>
          <w:rFonts w:ascii="David" w:hAnsi="David" w:cs="David"/>
          <w:sz w:val="24"/>
          <w:szCs w:val="24"/>
          <w:rtl/>
        </w:rPr>
      </w:pPr>
      <w:r w:rsidRPr="003A1AA3">
        <w:rPr>
          <w:rFonts w:ascii="David" w:hAnsi="David" w:cs="David"/>
          <w:sz w:val="24"/>
          <w:szCs w:val="24"/>
          <w:rtl/>
        </w:rPr>
        <w:t>יובהר כי מקדם השקלול</w:t>
      </w:r>
      <w:r w:rsidR="00C51C6D">
        <w:rPr>
          <w:rFonts w:ascii="David" w:hAnsi="David" w:cs="David" w:hint="cs"/>
          <w:sz w:val="24"/>
          <w:szCs w:val="24"/>
          <w:rtl/>
        </w:rPr>
        <w:t xml:space="preserve"> המובא בטבלה להלן</w:t>
      </w:r>
      <w:r w:rsidRPr="003A1AA3">
        <w:rPr>
          <w:rFonts w:ascii="David" w:hAnsi="David" w:cs="David"/>
          <w:sz w:val="24"/>
          <w:szCs w:val="24"/>
          <w:rtl/>
        </w:rPr>
        <w:t xml:space="preserve"> לא מהווה התחייבות לגבי היקף הרכש על ידי עורך המכרז או המזמינים. התשלום יהיה על בסיס הצריכה בפועל של כל </w:t>
      </w:r>
      <w:r w:rsidR="00B810A4">
        <w:rPr>
          <w:rFonts w:ascii="David" w:hAnsi="David" w:cs="David" w:hint="cs"/>
          <w:sz w:val="24"/>
          <w:szCs w:val="24"/>
          <w:rtl/>
        </w:rPr>
        <w:t>המזמינים</w:t>
      </w:r>
      <w:r w:rsidR="00B810A4" w:rsidRPr="003A1AA3">
        <w:rPr>
          <w:rFonts w:ascii="David" w:hAnsi="David" w:cs="David"/>
          <w:sz w:val="24"/>
          <w:szCs w:val="24"/>
          <w:rtl/>
        </w:rPr>
        <w:t xml:space="preserve"> </w:t>
      </w:r>
      <w:r w:rsidRPr="003A1AA3">
        <w:rPr>
          <w:rFonts w:ascii="David" w:hAnsi="David" w:cs="David"/>
          <w:sz w:val="24"/>
          <w:szCs w:val="24"/>
          <w:rtl/>
        </w:rPr>
        <w:t>כמפורט במסמכי המכרז.</w:t>
      </w:r>
    </w:p>
    <w:p w14:paraId="55C9B7ED" w14:textId="77777777" w:rsidR="00281BD7" w:rsidRPr="00281BD7" w:rsidRDefault="00281BD7" w:rsidP="00D566D8">
      <w:pPr>
        <w:pStyle w:val="af7"/>
        <w:numPr>
          <w:ilvl w:val="0"/>
          <w:numId w:val="3"/>
        </w:numPr>
        <w:spacing w:before="120" w:after="120" w:line="360" w:lineRule="auto"/>
        <w:ind w:left="357" w:hanging="357"/>
        <w:contextualSpacing w:val="0"/>
        <w:jc w:val="both"/>
        <w:rPr>
          <w:rFonts w:ascii="David" w:hAnsi="David" w:cs="David"/>
          <w:sz w:val="24"/>
          <w:szCs w:val="24"/>
          <w:rtl/>
        </w:rPr>
      </w:pPr>
      <w:r w:rsidRPr="00281BD7">
        <w:rPr>
          <w:rFonts w:ascii="David" w:hAnsi="David" w:cs="David"/>
          <w:sz w:val="24"/>
          <w:szCs w:val="24"/>
          <w:rtl/>
        </w:rPr>
        <w:t>לצורך חישוב מחיר ההצעה המשוקלל יבוצע שקלול של רכיבי ההצעה כמפורט להלן:</w:t>
      </w:r>
    </w:p>
    <w:tbl>
      <w:tblPr>
        <w:tblStyle w:val="aff5"/>
        <w:bidiVisual/>
        <w:tblW w:w="0" w:type="auto"/>
        <w:jc w:val="center"/>
        <w:tblLook w:val="04A0" w:firstRow="1" w:lastRow="0" w:firstColumn="1" w:lastColumn="0" w:noHBand="0" w:noVBand="1"/>
      </w:tblPr>
      <w:tblGrid>
        <w:gridCol w:w="715"/>
        <w:gridCol w:w="1499"/>
        <w:gridCol w:w="1083"/>
        <w:gridCol w:w="1595"/>
        <w:gridCol w:w="2271"/>
        <w:gridCol w:w="1207"/>
      </w:tblGrid>
      <w:tr w:rsidR="00DE12AB" w:rsidRPr="001823A5" w14:paraId="5A1B5415" w14:textId="77777777" w:rsidTr="00DE12AB">
        <w:trPr>
          <w:jc w:val="center"/>
        </w:trPr>
        <w:tc>
          <w:tcPr>
            <w:tcW w:w="0" w:type="auto"/>
            <w:shd w:val="clear" w:color="auto" w:fill="D9D9D9" w:themeFill="background1" w:themeFillShade="D9"/>
            <w:vAlign w:val="center"/>
          </w:tcPr>
          <w:p w14:paraId="41DE7CB8" w14:textId="288D0666" w:rsidR="00515F4E" w:rsidRPr="001823A5" w:rsidRDefault="00515F4E" w:rsidP="0070204C">
            <w:pPr>
              <w:pStyle w:val="55"/>
              <w:rPr>
                <w:rtl/>
              </w:rPr>
            </w:pPr>
            <w:r>
              <w:rPr>
                <w:rFonts w:hint="cs"/>
                <w:rtl/>
              </w:rPr>
              <w:t>מספר</w:t>
            </w:r>
          </w:p>
        </w:tc>
        <w:tc>
          <w:tcPr>
            <w:tcW w:w="0" w:type="auto"/>
            <w:shd w:val="clear" w:color="auto" w:fill="D9D9D9" w:themeFill="background1" w:themeFillShade="D9"/>
            <w:vAlign w:val="center"/>
          </w:tcPr>
          <w:p w14:paraId="0F6379E3" w14:textId="77777777" w:rsidR="00515F4E" w:rsidRPr="001823A5" w:rsidRDefault="00515F4E" w:rsidP="0070204C">
            <w:pPr>
              <w:pStyle w:val="55"/>
              <w:rPr>
                <w:rtl/>
              </w:rPr>
            </w:pPr>
            <w:r>
              <w:rPr>
                <w:rFonts w:hint="cs"/>
                <w:rtl/>
              </w:rPr>
              <w:t>רכיב</w:t>
            </w:r>
          </w:p>
        </w:tc>
        <w:tc>
          <w:tcPr>
            <w:tcW w:w="0" w:type="auto"/>
            <w:shd w:val="clear" w:color="auto" w:fill="D9D9D9" w:themeFill="background1" w:themeFillShade="D9"/>
            <w:vAlign w:val="center"/>
          </w:tcPr>
          <w:p w14:paraId="7647A12D" w14:textId="77777777" w:rsidR="00515F4E" w:rsidRPr="001823A5" w:rsidRDefault="00515F4E" w:rsidP="0070204C">
            <w:pPr>
              <w:pStyle w:val="55"/>
            </w:pPr>
            <w:r w:rsidRPr="001823A5">
              <w:rPr>
                <w:rtl/>
              </w:rPr>
              <w:t>מקדם שקלול</w:t>
            </w:r>
            <w:r w:rsidRPr="001823A5">
              <w:t xml:space="preserve"> (A)</w:t>
            </w:r>
          </w:p>
        </w:tc>
        <w:tc>
          <w:tcPr>
            <w:tcW w:w="0" w:type="auto"/>
            <w:shd w:val="clear" w:color="auto" w:fill="D9D9D9" w:themeFill="background1" w:themeFillShade="D9"/>
            <w:vAlign w:val="center"/>
          </w:tcPr>
          <w:p w14:paraId="34FF1F87" w14:textId="5F1F8607" w:rsidR="00515F4E" w:rsidRPr="001823A5" w:rsidRDefault="00515F4E" w:rsidP="0070204C">
            <w:pPr>
              <w:pStyle w:val="55"/>
              <w:rPr>
                <w:rtl/>
              </w:rPr>
            </w:pPr>
            <w:r w:rsidRPr="001823A5">
              <w:rPr>
                <w:rtl/>
              </w:rPr>
              <w:t xml:space="preserve">מחיר </w:t>
            </w:r>
            <w:r w:rsidR="00DE12AB">
              <w:rPr>
                <w:rFonts w:hint="cs"/>
                <w:rtl/>
              </w:rPr>
              <w:t>פתיחה מירבי</w:t>
            </w:r>
            <w:r>
              <w:rPr>
                <w:rFonts w:hint="cs"/>
                <w:rtl/>
              </w:rPr>
              <w:t xml:space="preserve"> </w:t>
            </w:r>
            <w:r w:rsidR="00A6438B">
              <w:rPr>
                <w:rFonts w:hint="cs"/>
                <w:rtl/>
              </w:rPr>
              <w:t>בש"ח</w:t>
            </w:r>
            <w:r w:rsidR="004F662F">
              <w:rPr>
                <w:rFonts w:hint="cs"/>
                <w:rtl/>
              </w:rPr>
              <w:t>, לא כולל מע"מ</w:t>
            </w:r>
            <w:r w:rsidR="00A6438B">
              <w:rPr>
                <w:rFonts w:hint="cs"/>
                <w:rtl/>
              </w:rPr>
              <w:t xml:space="preserve"> </w:t>
            </w:r>
          </w:p>
        </w:tc>
        <w:tc>
          <w:tcPr>
            <w:tcW w:w="0" w:type="auto"/>
            <w:shd w:val="clear" w:color="auto" w:fill="D9D9D9" w:themeFill="background1" w:themeFillShade="D9"/>
            <w:vAlign w:val="center"/>
          </w:tcPr>
          <w:p w14:paraId="3A695257" w14:textId="61D3629F" w:rsidR="00515F4E" w:rsidRPr="001823A5" w:rsidRDefault="00515F4E" w:rsidP="0070204C">
            <w:pPr>
              <w:pStyle w:val="55"/>
              <w:rPr>
                <w:rtl/>
              </w:rPr>
            </w:pPr>
            <w:r w:rsidRPr="001823A5">
              <w:rPr>
                <w:rtl/>
              </w:rPr>
              <w:t>מחיר מוצע</w:t>
            </w:r>
            <w:r>
              <w:rPr>
                <w:rFonts w:hint="cs"/>
                <w:rtl/>
              </w:rPr>
              <w:t xml:space="preserve"> בש"ח </w:t>
            </w:r>
            <w:r w:rsidR="0012324C">
              <w:rPr>
                <w:rFonts w:hint="cs"/>
                <w:rtl/>
              </w:rPr>
              <w:t>עבור מרווח השיווק</w:t>
            </w:r>
            <w:r w:rsidRPr="001823A5">
              <w:rPr>
                <w:rtl/>
              </w:rPr>
              <w:t xml:space="preserve"> (</w:t>
            </w:r>
            <w:r w:rsidRPr="001823A5">
              <w:t>B</w:t>
            </w:r>
            <w:r w:rsidRPr="001823A5">
              <w:rPr>
                <w:rtl/>
              </w:rPr>
              <w:t>)</w:t>
            </w:r>
            <w:r w:rsidR="004F662F">
              <w:rPr>
                <w:rFonts w:hint="cs"/>
                <w:rtl/>
              </w:rPr>
              <w:t>, לא כולל מע"מ</w:t>
            </w:r>
            <w:r w:rsidR="00F96D61">
              <w:rPr>
                <w:rStyle w:val="affff6"/>
                <w:rtl/>
              </w:rPr>
              <w:footnoteReference w:id="2"/>
            </w:r>
          </w:p>
        </w:tc>
        <w:tc>
          <w:tcPr>
            <w:tcW w:w="0" w:type="auto"/>
            <w:shd w:val="clear" w:color="auto" w:fill="D9D9D9" w:themeFill="background1" w:themeFillShade="D9"/>
            <w:vAlign w:val="center"/>
          </w:tcPr>
          <w:p w14:paraId="75889457" w14:textId="77777777" w:rsidR="00515F4E" w:rsidRDefault="00515F4E" w:rsidP="0070204C">
            <w:pPr>
              <w:pStyle w:val="55"/>
              <w:rPr>
                <w:rtl/>
              </w:rPr>
            </w:pPr>
            <w:r>
              <w:rPr>
                <w:rFonts w:hint="cs"/>
                <w:rtl/>
              </w:rPr>
              <w:t>מחיר משוקלל:</w:t>
            </w:r>
          </w:p>
          <w:p w14:paraId="13AFCB6A" w14:textId="77777777" w:rsidR="00515F4E" w:rsidRPr="001823A5" w:rsidRDefault="00515F4E" w:rsidP="0070204C">
            <w:pPr>
              <w:pStyle w:val="55"/>
            </w:pPr>
            <w:r>
              <w:t>C)</w:t>
            </w:r>
            <w:r>
              <w:rPr>
                <w:rFonts w:hint="cs"/>
                <w:rtl/>
              </w:rPr>
              <w:t>)</w:t>
            </w:r>
            <w:r w:rsidRPr="001823A5">
              <w:rPr>
                <w:rtl/>
              </w:rPr>
              <w:t>=</w:t>
            </w:r>
            <w:r w:rsidRPr="001823A5">
              <w:t>A*B</w:t>
            </w:r>
          </w:p>
        </w:tc>
      </w:tr>
      <w:tr w:rsidR="004F662F" w:rsidRPr="001823A5" w14:paraId="02ABCF01" w14:textId="77777777" w:rsidTr="00DE12AB">
        <w:trPr>
          <w:jc w:val="center"/>
        </w:trPr>
        <w:tc>
          <w:tcPr>
            <w:tcW w:w="0" w:type="auto"/>
          </w:tcPr>
          <w:p w14:paraId="65759AC5" w14:textId="77777777" w:rsidR="00515F4E" w:rsidRPr="001823A5" w:rsidRDefault="00515F4E" w:rsidP="0070204C">
            <w:pPr>
              <w:pStyle w:val="55"/>
              <w:rPr>
                <w:rtl/>
              </w:rPr>
            </w:pPr>
            <w:r w:rsidRPr="001823A5">
              <w:rPr>
                <w:rtl/>
              </w:rPr>
              <w:t>1</w:t>
            </w:r>
          </w:p>
        </w:tc>
        <w:tc>
          <w:tcPr>
            <w:tcW w:w="0" w:type="auto"/>
          </w:tcPr>
          <w:p w14:paraId="6BBF5C0B" w14:textId="6A3CF7FA" w:rsidR="00515F4E" w:rsidRPr="001823A5" w:rsidRDefault="00515F4E" w:rsidP="0070204C">
            <w:pPr>
              <w:pStyle w:val="55"/>
              <w:rPr>
                <w:rtl/>
              </w:rPr>
            </w:pPr>
            <w:r w:rsidRPr="001823A5">
              <w:rPr>
                <w:rtl/>
              </w:rPr>
              <w:t>מרווח שיווק ל</w:t>
            </w:r>
            <w:r>
              <w:rPr>
                <w:rFonts w:hint="cs"/>
                <w:rtl/>
              </w:rPr>
              <w:t>קילו</w:t>
            </w:r>
            <w:r>
              <w:rPr>
                <w:rtl/>
              </w:rPr>
              <w:t xml:space="preserve"> </w:t>
            </w:r>
            <w:r>
              <w:rPr>
                <w:rFonts w:hint="cs"/>
                <w:rtl/>
              </w:rPr>
              <w:t xml:space="preserve">ליטר </w:t>
            </w:r>
            <w:r w:rsidRPr="001823A5">
              <w:rPr>
                <w:rtl/>
              </w:rPr>
              <w:t>בנזין 95</w:t>
            </w:r>
          </w:p>
        </w:tc>
        <w:tc>
          <w:tcPr>
            <w:tcW w:w="0" w:type="auto"/>
          </w:tcPr>
          <w:p w14:paraId="273B0217" w14:textId="77777777" w:rsidR="00515F4E" w:rsidRPr="001823A5" w:rsidRDefault="00515F4E" w:rsidP="0070204C">
            <w:pPr>
              <w:pStyle w:val="55"/>
              <w:rPr>
                <w:rtl/>
              </w:rPr>
            </w:pPr>
            <w:r>
              <w:rPr>
                <w:rFonts w:hint="cs"/>
                <w:rtl/>
              </w:rPr>
              <w:t>66%</w:t>
            </w:r>
          </w:p>
        </w:tc>
        <w:tc>
          <w:tcPr>
            <w:tcW w:w="0" w:type="auto"/>
          </w:tcPr>
          <w:p w14:paraId="1DCBFC02" w14:textId="7A8D5AF7" w:rsidR="00515F4E" w:rsidRPr="00A6438B" w:rsidRDefault="00A6438B" w:rsidP="0070204C">
            <w:pPr>
              <w:pStyle w:val="55"/>
              <w:rPr>
                <w:rtl/>
              </w:rPr>
            </w:pPr>
            <w:r w:rsidRPr="00A6438B">
              <w:rPr>
                <w:rFonts w:hint="cs"/>
                <w:rtl/>
              </w:rPr>
              <w:t>90 ש"ח</w:t>
            </w:r>
          </w:p>
        </w:tc>
        <w:tc>
          <w:tcPr>
            <w:tcW w:w="0" w:type="auto"/>
          </w:tcPr>
          <w:p w14:paraId="358F8F6D" w14:textId="18CFA38D" w:rsidR="00515F4E" w:rsidRPr="001823A5" w:rsidRDefault="00DE12AB" w:rsidP="0070204C">
            <w:pPr>
              <w:pStyle w:val="55"/>
              <w:rPr>
                <w:rtl/>
              </w:rPr>
            </w:pPr>
            <w:r>
              <w:rPr>
                <w:rFonts w:hint="cs"/>
                <w:rtl/>
              </w:rPr>
              <w:t>מחיר מוצע (לא להגשה, יוגש</w:t>
            </w:r>
            <w:r w:rsidR="00B50670">
              <w:rPr>
                <w:rFonts w:hint="cs"/>
                <w:rtl/>
              </w:rPr>
              <w:t xml:space="preserve"> על ידי מציע במסגרת התיחור הדינ</w:t>
            </w:r>
            <w:r>
              <w:rPr>
                <w:rFonts w:hint="cs"/>
                <w:rtl/>
              </w:rPr>
              <w:t>מי)</w:t>
            </w:r>
          </w:p>
        </w:tc>
        <w:tc>
          <w:tcPr>
            <w:tcW w:w="0" w:type="auto"/>
          </w:tcPr>
          <w:p w14:paraId="5F7E1300" w14:textId="77777777" w:rsidR="00515F4E" w:rsidRPr="001823A5" w:rsidRDefault="00515F4E" w:rsidP="0070204C">
            <w:pPr>
              <w:pStyle w:val="55"/>
              <w:rPr>
                <w:rtl/>
              </w:rPr>
            </w:pPr>
          </w:p>
        </w:tc>
      </w:tr>
      <w:tr w:rsidR="004F662F" w:rsidRPr="001823A5" w14:paraId="4A840888" w14:textId="77777777" w:rsidTr="00DE12AB">
        <w:trPr>
          <w:jc w:val="center"/>
        </w:trPr>
        <w:tc>
          <w:tcPr>
            <w:tcW w:w="0" w:type="auto"/>
          </w:tcPr>
          <w:p w14:paraId="14311156" w14:textId="77777777" w:rsidR="00515F4E" w:rsidRPr="001823A5" w:rsidRDefault="00515F4E" w:rsidP="0070204C">
            <w:pPr>
              <w:pStyle w:val="55"/>
              <w:rPr>
                <w:rtl/>
              </w:rPr>
            </w:pPr>
            <w:r w:rsidRPr="001823A5">
              <w:rPr>
                <w:rtl/>
              </w:rPr>
              <w:t>2</w:t>
            </w:r>
          </w:p>
        </w:tc>
        <w:tc>
          <w:tcPr>
            <w:tcW w:w="0" w:type="auto"/>
          </w:tcPr>
          <w:p w14:paraId="3972DE05" w14:textId="10BD2EA2" w:rsidR="00515F4E" w:rsidRPr="001823A5" w:rsidRDefault="00515F4E" w:rsidP="0070204C">
            <w:pPr>
              <w:pStyle w:val="55"/>
              <w:rPr>
                <w:rtl/>
              </w:rPr>
            </w:pPr>
            <w:r w:rsidRPr="001823A5">
              <w:rPr>
                <w:rtl/>
              </w:rPr>
              <w:t>מרווח שיווק ל</w:t>
            </w:r>
            <w:r>
              <w:rPr>
                <w:rFonts w:hint="cs"/>
                <w:rtl/>
              </w:rPr>
              <w:t>קילו ליטר</w:t>
            </w:r>
            <w:r w:rsidRPr="001823A5">
              <w:rPr>
                <w:rtl/>
              </w:rPr>
              <w:t xml:space="preserve">  סולר</w:t>
            </w:r>
          </w:p>
        </w:tc>
        <w:tc>
          <w:tcPr>
            <w:tcW w:w="0" w:type="auto"/>
          </w:tcPr>
          <w:p w14:paraId="06BC4521" w14:textId="77777777" w:rsidR="00515F4E" w:rsidRPr="001823A5" w:rsidRDefault="00515F4E" w:rsidP="0070204C">
            <w:pPr>
              <w:pStyle w:val="55"/>
              <w:rPr>
                <w:rtl/>
              </w:rPr>
            </w:pPr>
            <w:r>
              <w:rPr>
                <w:rFonts w:hint="cs"/>
                <w:rtl/>
              </w:rPr>
              <w:t>34%</w:t>
            </w:r>
          </w:p>
        </w:tc>
        <w:tc>
          <w:tcPr>
            <w:tcW w:w="0" w:type="auto"/>
          </w:tcPr>
          <w:p w14:paraId="7FB4B842" w14:textId="4A261216" w:rsidR="00515F4E" w:rsidRPr="005B1B99" w:rsidRDefault="005B1B99" w:rsidP="0070204C">
            <w:pPr>
              <w:pStyle w:val="55"/>
              <w:rPr>
                <w:rtl/>
              </w:rPr>
            </w:pPr>
            <w:r w:rsidRPr="005B1B99">
              <w:rPr>
                <w:rFonts w:hint="cs"/>
                <w:rtl/>
              </w:rPr>
              <w:t>90 ש"ח</w:t>
            </w:r>
          </w:p>
        </w:tc>
        <w:tc>
          <w:tcPr>
            <w:tcW w:w="0" w:type="auto"/>
          </w:tcPr>
          <w:p w14:paraId="530DC1CC" w14:textId="431BD443" w:rsidR="00515F4E" w:rsidRPr="001823A5" w:rsidRDefault="00DE12AB" w:rsidP="0070204C">
            <w:pPr>
              <w:pStyle w:val="55"/>
              <w:rPr>
                <w:rtl/>
              </w:rPr>
            </w:pPr>
            <w:r>
              <w:rPr>
                <w:rFonts w:hint="cs"/>
                <w:rtl/>
              </w:rPr>
              <w:t>מחיר מוצע (לא להגשה, יוגש</w:t>
            </w:r>
            <w:r w:rsidR="00B50670">
              <w:rPr>
                <w:rFonts w:hint="cs"/>
                <w:rtl/>
              </w:rPr>
              <w:t xml:space="preserve"> על ידי מציע במסגרת התיחור הדינ</w:t>
            </w:r>
            <w:r>
              <w:rPr>
                <w:rFonts w:hint="cs"/>
                <w:rtl/>
              </w:rPr>
              <w:t>מי)</w:t>
            </w:r>
          </w:p>
        </w:tc>
        <w:tc>
          <w:tcPr>
            <w:tcW w:w="0" w:type="auto"/>
          </w:tcPr>
          <w:p w14:paraId="51D098D5" w14:textId="77777777" w:rsidR="00515F4E" w:rsidRPr="001823A5" w:rsidRDefault="00515F4E" w:rsidP="0070204C">
            <w:pPr>
              <w:pStyle w:val="55"/>
              <w:rPr>
                <w:rtl/>
              </w:rPr>
            </w:pPr>
          </w:p>
        </w:tc>
      </w:tr>
      <w:tr w:rsidR="004F662F" w:rsidRPr="001823A5" w14:paraId="555A98D0" w14:textId="77777777" w:rsidTr="00DE12AB">
        <w:trPr>
          <w:trHeight w:val="803"/>
          <w:jc w:val="center"/>
        </w:trPr>
        <w:tc>
          <w:tcPr>
            <w:tcW w:w="0" w:type="auto"/>
          </w:tcPr>
          <w:p w14:paraId="463E3A01" w14:textId="09DAD2E2" w:rsidR="00515F4E" w:rsidRPr="001823A5" w:rsidRDefault="00B51FF8" w:rsidP="0070204C">
            <w:pPr>
              <w:pStyle w:val="55"/>
              <w:rPr>
                <w:rtl/>
              </w:rPr>
            </w:pPr>
            <w:r>
              <w:rPr>
                <w:rFonts w:hint="cs"/>
                <w:rtl/>
              </w:rPr>
              <w:t>3</w:t>
            </w:r>
          </w:p>
        </w:tc>
        <w:tc>
          <w:tcPr>
            <w:tcW w:w="0" w:type="auto"/>
          </w:tcPr>
          <w:p w14:paraId="5C442502" w14:textId="77777777" w:rsidR="00515F4E" w:rsidRPr="001823A5" w:rsidRDefault="00515F4E" w:rsidP="0070204C">
            <w:pPr>
              <w:pStyle w:val="55"/>
              <w:rPr>
                <w:rtl/>
              </w:rPr>
            </w:pPr>
            <w:r w:rsidRPr="001823A5">
              <w:rPr>
                <w:rtl/>
              </w:rPr>
              <w:t>סה"כ – מחיר משוקלל</w:t>
            </w:r>
          </w:p>
        </w:tc>
        <w:tc>
          <w:tcPr>
            <w:tcW w:w="0" w:type="auto"/>
          </w:tcPr>
          <w:p w14:paraId="3D4CA61A" w14:textId="77777777" w:rsidR="00515F4E" w:rsidRPr="001823A5" w:rsidRDefault="00515F4E" w:rsidP="0070204C">
            <w:pPr>
              <w:pStyle w:val="55"/>
              <w:rPr>
                <w:rtl/>
              </w:rPr>
            </w:pPr>
            <w:r>
              <w:rPr>
                <w:rFonts w:hint="cs"/>
                <w:rtl/>
              </w:rPr>
              <w:t>100%</w:t>
            </w:r>
          </w:p>
        </w:tc>
        <w:tc>
          <w:tcPr>
            <w:tcW w:w="0" w:type="auto"/>
          </w:tcPr>
          <w:p w14:paraId="408D0E42" w14:textId="02C8A2F3" w:rsidR="00515F4E" w:rsidRPr="00084D09" w:rsidRDefault="0070204C" w:rsidP="0070204C">
            <w:pPr>
              <w:pStyle w:val="55"/>
              <w:rPr>
                <w:highlight w:val="yellow"/>
                <w:rtl/>
              </w:rPr>
            </w:pPr>
            <w:r w:rsidRPr="0070204C">
              <w:rPr>
                <w:rFonts w:hint="cs"/>
                <w:rtl/>
              </w:rPr>
              <w:t>-</w:t>
            </w:r>
          </w:p>
        </w:tc>
        <w:tc>
          <w:tcPr>
            <w:tcW w:w="0" w:type="auto"/>
          </w:tcPr>
          <w:p w14:paraId="7E68D982" w14:textId="77777777" w:rsidR="00515F4E" w:rsidRPr="001823A5" w:rsidRDefault="00515F4E" w:rsidP="0070204C">
            <w:pPr>
              <w:pStyle w:val="55"/>
              <w:rPr>
                <w:rtl/>
              </w:rPr>
            </w:pPr>
          </w:p>
        </w:tc>
        <w:tc>
          <w:tcPr>
            <w:tcW w:w="0" w:type="auto"/>
          </w:tcPr>
          <w:p w14:paraId="176D40C6" w14:textId="77777777" w:rsidR="00515F4E" w:rsidRPr="001823A5" w:rsidRDefault="008E5F68" w:rsidP="0070204C">
            <w:pPr>
              <w:pStyle w:val="55"/>
              <w:rPr>
                <w:rtl/>
              </w:rPr>
            </w:pPr>
            <m:oMathPara>
              <m:oMath>
                <m:nary>
                  <m:naryPr>
                    <m:chr m:val="∑"/>
                    <m:limLoc m:val="subSup"/>
                    <m:ctrlPr>
                      <w:ins w:id="98" w:author="אופיר פאר" w:date="2022-01-09T14:32:00Z">
                        <w:rPr>
                          <w:rFonts w:ascii="Cambria Math" w:hAnsi="Cambria Math"/>
                        </w:rPr>
                      </w:ins>
                    </m:ctrlPr>
                  </m:naryPr>
                  <m:sub>
                    <m:r>
                      <m:rPr>
                        <m:sty m:val="bi"/>
                      </m:rPr>
                      <w:rPr>
                        <w:rFonts w:ascii="Cambria Math" w:hAnsi="Cambria Math"/>
                      </w:rPr>
                      <m:t>i</m:t>
                    </m:r>
                    <m:r>
                      <m:rPr>
                        <m:sty m:val="b"/>
                      </m:rPr>
                      <w:rPr>
                        <w:rFonts w:ascii="Cambria Math" w:hAnsi="Cambria Math"/>
                      </w:rPr>
                      <m:t>=1</m:t>
                    </m:r>
                  </m:sub>
                  <m:sup>
                    <m:r>
                      <m:rPr>
                        <m:sty m:val="b"/>
                      </m:rPr>
                      <w:rPr>
                        <w:rFonts w:ascii="Cambria Math" w:hAnsi="Cambria Math"/>
                      </w:rPr>
                      <m:t>2</m:t>
                    </m:r>
                  </m:sup>
                  <m:e>
                    <m:r>
                      <m:rPr>
                        <m:sty m:val="bi"/>
                      </m:rPr>
                      <w:rPr>
                        <w:rFonts w:ascii="Cambria Math" w:hAnsi="Cambria Math"/>
                      </w:rPr>
                      <m:t>Ci</m:t>
                    </m:r>
                  </m:e>
                </m:nary>
              </m:oMath>
            </m:oMathPara>
          </w:p>
        </w:tc>
      </w:tr>
    </w:tbl>
    <w:p w14:paraId="18AE3727" w14:textId="78169E66" w:rsidR="00281BD7" w:rsidRPr="00281BD7" w:rsidRDefault="00281BD7" w:rsidP="00D566D8">
      <w:pPr>
        <w:pStyle w:val="af7"/>
        <w:numPr>
          <w:ilvl w:val="0"/>
          <w:numId w:val="3"/>
        </w:numPr>
        <w:spacing w:before="120" w:after="120" w:line="360" w:lineRule="auto"/>
        <w:contextualSpacing w:val="0"/>
        <w:jc w:val="both"/>
        <w:rPr>
          <w:rFonts w:ascii="David" w:hAnsi="David" w:cs="David"/>
          <w:sz w:val="24"/>
          <w:szCs w:val="24"/>
          <w:rtl/>
        </w:rPr>
      </w:pPr>
      <w:r w:rsidRPr="002E6FE5">
        <w:rPr>
          <w:rFonts w:ascii="David" w:hAnsi="David" w:cs="David"/>
          <w:b/>
          <w:bCs/>
          <w:sz w:val="24"/>
          <w:szCs w:val="24"/>
          <w:rtl/>
        </w:rPr>
        <w:t>הנחיות כלליות להגשת ההצעות</w:t>
      </w:r>
      <w:r w:rsidRPr="00281BD7">
        <w:rPr>
          <w:rFonts w:ascii="David" w:hAnsi="David" w:cs="David"/>
          <w:sz w:val="24"/>
          <w:szCs w:val="24"/>
          <w:rtl/>
        </w:rPr>
        <w:t>:</w:t>
      </w:r>
    </w:p>
    <w:p w14:paraId="2AA8E155" w14:textId="09C1B09C" w:rsidR="00300DA6" w:rsidRPr="00300DA6" w:rsidRDefault="00281BD7" w:rsidP="00725C57">
      <w:pPr>
        <w:pStyle w:val="af7"/>
        <w:numPr>
          <w:ilvl w:val="1"/>
          <w:numId w:val="3"/>
        </w:numPr>
        <w:spacing w:before="120" w:after="120" w:line="360" w:lineRule="auto"/>
        <w:jc w:val="both"/>
        <w:rPr>
          <w:rFonts w:ascii="David" w:hAnsi="David" w:cs="David"/>
          <w:sz w:val="24"/>
          <w:szCs w:val="24"/>
          <w:rtl/>
        </w:rPr>
      </w:pPr>
      <w:r w:rsidRPr="002E6FE5">
        <w:rPr>
          <w:rFonts w:ascii="David" w:hAnsi="David" w:cs="David"/>
          <w:sz w:val="24"/>
          <w:szCs w:val="24"/>
          <w:rtl/>
        </w:rPr>
        <w:lastRenderedPageBreak/>
        <w:t xml:space="preserve">על המציע לקחת בחשבון במסגרת חישוב המחיר המשוקלל את כל הרכיבים לעיל. </w:t>
      </w:r>
      <w:r w:rsidR="00300DA6" w:rsidRPr="00300DA6">
        <w:rPr>
          <w:rFonts w:ascii="David" w:hAnsi="David" w:cs="David"/>
          <w:sz w:val="24"/>
          <w:szCs w:val="24"/>
          <w:rtl/>
        </w:rPr>
        <w:t>הצעת</w:t>
      </w:r>
      <w:r w:rsidR="00300DA6" w:rsidRPr="00300DA6">
        <w:rPr>
          <w:rFonts w:ascii="David" w:hAnsi="David" w:cs="David" w:hint="cs"/>
          <w:sz w:val="24"/>
          <w:szCs w:val="24"/>
          <w:rtl/>
        </w:rPr>
        <w:t xml:space="preserve"> מחיר המוגשת על ידי המציע צריכה לשקף מחיר סופי הכולל את</w:t>
      </w:r>
      <w:r w:rsidR="00300DA6" w:rsidRPr="00300DA6">
        <w:rPr>
          <w:rFonts w:ascii="David" w:hAnsi="David" w:cs="David"/>
          <w:sz w:val="24"/>
          <w:szCs w:val="24"/>
          <w:rtl/>
        </w:rPr>
        <w:t xml:space="preserve"> כל</w:t>
      </w:r>
      <w:r w:rsidR="000F5DE3">
        <w:rPr>
          <w:rFonts w:ascii="David" w:hAnsi="David" w:cs="David" w:hint="cs"/>
          <w:sz w:val="24"/>
          <w:szCs w:val="24"/>
          <w:rtl/>
        </w:rPr>
        <w:t xml:space="preserve"> ההוצאות,</w:t>
      </w:r>
      <w:r w:rsidR="00300DA6" w:rsidRPr="00300DA6">
        <w:rPr>
          <w:rFonts w:ascii="David" w:hAnsi="David" w:cs="David"/>
          <w:sz w:val="24"/>
          <w:szCs w:val="24"/>
          <w:rtl/>
        </w:rPr>
        <w:t xml:space="preserve"> המיסים, ההיטלים ומרכיבי העלות</w:t>
      </w:r>
      <w:r w:rsidR="00300DA6" w:rsidRPr="00300DA6">
        <w:rPr>
          <w:rFonts w:ascii="David" w:hAnsi="David" w:cs="David" w:hint="cs"/>
          <w:sz w:val="24"/>
          <w:szCs w:val="24"/>
          <w:rtl/>
        </w:rPr>
        <w:t xml:space="preserve"> שעל המציע להוציא לצורך עמידה במלוא דרישות </w:t>
      </w:r>
      <w:r w:rsidR="00300DA6">
        <w:rPr>
          <w:rFonts w:ascii="David" w:hAnsi="David" w:cs="David" w:hint="cs"/>
          <w:sz w:val="24"/>
          <w:szCs w:val="24"/>
          <w:rtl/>
        </w:rPr>
        <w:t>ה</w:t>
      </w:r>
      <w:r w:rsidR="00300DA6" w:rsidRPr="00300DA6">
        <w:rPr>
          <w:rFonts w:ascii="David" w:hAnsi="David" w:cs="David" w:hint="cs"/>
          <w:sz w:val="24"/>
          <w:szCs w:val="24"/>
          <w:rtl/>
        </w:rPr>
        <w:t>מכרז.</w:t>
      </w:r>
    </w:p>
    <w:p w14:paraId="3BBFA468" w14:textId="77777777" w:rsidR="00281BD7" w:rsidRPr="00281BD7" w:rsidRDefault="00281BD7" w:rsidP="00B50670">
      <w:pPr>
        <w:pStyle w:val="af7"/>
        <w:numPr>
          <w:ilvl w:val="1"/>
          <w:numId w:val="3"/>
        </w:numPr>
        <w:spacing w:before="120" w:after="120" w:line="360" w:lineRule="auto"/>
        <w:jc w:val="both"/>
        <w:rPr>
          <w:rFonts w:ascii="David" w:hAnsi="David" w:cs="David"/>
          <w:sz w:val="24"/>
          <w:szCs w:val="24"/>
          <w:rtl/>
        </w:rPr>
      </w:pPr>
      <w:r w:rsidRPr="00281BD7">
        <w:rPr>
          <w:rFonts w:ascii="David" w:hAnsi="David" w:cs="David"/>
          <w:sz w:val="24"/>
          <w:szCs w:val="24"/>
          <w:rtl/>
        </w:rPr>
        <w:t>אין להתנות את הצעות המחיר בכל תנאי שהוא.</w:t>
      </w:r>
    </w:p>
    <w:p w14:paraId="4212EBA5" w14:textId="2648DE9B" w:rsidR="00281BD7" w:rsidRPr="00281BD7" w:rsidRDefault="00281BD7" w:rsidP="00B50670">
      <w:pPr>
        <w:pStyle w:val="af7"/>
        <w:numPr>
          <w:ilvl w:val="1"/>
          <w:numId w:val="3"/>
        </w:numPr>
        <w:spacing w:before="120" w:after="120" w:line="360" w:lineRule="auto"/>
        <w:jc w:val="both"/>
        <w:rPr>
          <w:rFonts w:ascii="David" w:hAnsi="David" w:cs="David"/>
          <w:sz w:val="24"/>
          <w:szCs w:val="24"/>
          <w:rtl/>
        </w:rPr>
      </w:pPr>
      <w:r w:rsidRPr="00281BD7">
        <w:rPr>
          <w:rFonts w:ascii="David" w:hAnsi="David" w:cs="David"/>
          <w:sz w:val="24"/>
          <w:szCs w:val="24"/>
          <w:rtl/>
        </w:rPr>
        <w:t xml:space="preserve">אין  להגיש הצעות </w:t>
      </w:r>
      <w:r w:rsidR="001C0FE2">
        <w:rPr>
          <w:rFonts w:ascii="David" w:hAnsi="David" w:cs="David" w:hint="cs"/>
          <w:sz w:val="24"/>
          <w:szCs w:val="24"/>
          <w:rtl/>
        </w:rPr>
        <w:t>ש</w:t>
      </w:r>
      <w:r w:rsidR="001C0FE2" w:rsidRPr="00281BD7">
        <w:rPr>
          <w:rFonts w:ascii="David" w:hAnsi="David" w:cs="David"/>
          <w:sz w:val="24"/>
          <w:szCs w:val="24"/>
          <w:rtl/>
        </w:rPr>
        <w:t xml:space="preserve">המחיר לרכיב </w:t>
      </w:r>
      <w:r w:rsidR="001C0FE2">
        <w:rPr>
          <w:rFonts w:ascii="David" w:hAnsi="David" w:cs="David" w:hint="cs"/>
          <w:sz w:val="24"/>
          <w:szCs w:val="24"/>
          <w:rtl/>
        </w:rPr>
        <w:t xml:space="preserve">או </w:t>
      </w:r>
      <w:r w:rsidR="000756E1">
        <w:rPr>
          <w:rFonts w:ascii="David" w:hAnsi="David" w:cs="David" w:hint="cs"/>
          <w:sz w:val="24"/>
          <w:szCs w:val="24"/>
          <w:rtl/>
        </w:rPr>
        <w:t>ש</w:t>
      </w:r>
      <w:r w:rsidR="000756E1">
        <w:rPr>
          <w:rFonts w:ascii="David" w:hAnsi="David" w:cs="David"/>
          <w:sz w:val="24"/>
          <w:szCs w:val="24"/>
          <w:rtl/>
        </w:rPr>
        <w:t>מחירן המשוקלל</w:t>
      </w:r>
      <w:r w:rsidRPr="00281BD7">
        <w:rPr>
          <w:rFonts w:ascii="David" w:hAnsi="David" w:cs="David"/>
          <w:sz w:val="24"/>
          <w:szCs w:val="24"/>
          <w:rtl/>
        </w:rPr>
        <w:t xml:space="preserve"> הוא 0 או שלילי.</w:t>
      </w:r>
    </w:p>
    <w:p w14:paraId="6AE6E5D1" w14:textId="77777777" w:rsidR="00281BD7" w:rsidRPr="00281BD7" w:rsidRDefault="00281BD7" w:rsidP="00B50670">
      <w:pPr>
        <w:pStyle w:val="af7"/>
        <w:numPr>
          <w:ilvl w:val="1"/>
          <w:numId w:val="3"/>
        </w:numPr>
        <w:spacing w:before="120" w:after="120" w:line="360" w:lineRule="auto"/>
        <w:jc w:val="both"/>
        <w:rPr>
          <w:rFonts w:ascii="David" w:hAnsi="David" w:cs="David"/>
          <w:sz w:val="24"/>
          <w:szCs w:val="24"/>
          <w:rtl/>
        </w:rPr>
      </w:pPr>
      <w:r w:rsidRPr="00281BD7">
        <w:rPr>
          <w:rFonts w:ascii="David" w:hAnsi="David" w:cs="David"/>
          <w:sz w:val="24"/>
          <w:szCs w:val="24"/>
          <w:rtl/>
        </w:rPr>
        <w:t xml:space="preserve">המחיר המוצע (עמודה </w:t>
      </w:r>
      <w:r w:rsidRPr="00281BD7">
        <w:rPr>
          <w:rFonts w:ascii="David" w:hAnsi="David" w:cs="David"/>
          <w:sz w:val="24"/>
          <w:szCs w:val="24"/>
        </w:rPr>
        <w:t>B</w:t>
      </w:r>
      <w:r w:rsidRPr="00281BD7">
        <w:rPr>
          <w:rFonts w:ascii="David" w:hAnsi="David" w:cs="David"/>
          <w:sz w:val="24"/>
          <w:szCs w:val="24"/>
          <w:rtl/>
        </w:rPr>
        <w:t>) לכל רכיב יהיה בכפוף לכללים הבאים:</w:t>
      </w:r>
    </w:p>
    <w:p w14:paraId="370B6AB4" w14:textId="77777777" w:rsidR="00281BD7" w:rsidRPr="00281BD7" w:rsidRDefault="00281BD7" w:rsidP="00A55807">
      <w:pPr>
        <w:pStyle w:val="af7"/>
        <w:numPr>
          <w:ilvl w:val="2"/>
          <w:numId w:val="3"/>
        </w:numPr>
        <w:spacing w:before="120" w:after="120" w:line="360" w:lineRule="auto"/>
        <w:ind w:left="1225" w:hanging="505"/>
        <w:jc w:val="both"/>
        <w:rPr>
          <w:rFonts w:ascii="David" w:hAnsi="David" w:cs="David"/>
          <w:sz w:val="24"/>
          <w:szCs w:val="24"/>
          <w:rtl/>
        </w:rPr>
      </w:pPr>
      <w:r w:rsidRPr="00281BD7">
        <w:rPr>
          <w:rFonts w:ascii="David" w:hAnsi="David" w:cs="David"/>
          <w:sz w:val="24"/>
          <w:szCs w:val="24"/>
          <w:rtl/>
        </w:rPr>
        <w:t>המחיר יוגש בפירוט של עד שתי ספרות לאחר הנקודה (לדוגמה: 70.92 ₪).</w:t>
      </w:r>
    </w:p>
    <w:p w14:paraId="1AA4E64D" w14:textId="2C5C6E67" w:rsidR="00281BD7" w:rsidRPr="00281BD7" w:rsidRDefault="00281BD7" w:rsidP="00B50670">
      <w:pPr>
        <w:pStyle w:val="af7"/>
        <w:numPr>
          <w:ilvl w:val="2"/>
          <w:numId w:val="3"/>
        </w:numPr>
        <w:spacing w:before="120" w:after="120" w:line="360" w:lineRule="auto"/>
        <w:ind w:left="1225" w:hanging="505"/>
        <w:jc w:val="both"/>
        <w:rPr>
          <w:rFonts w:ascii="David" w:hAnsi="David" w:cs="David"/>
          <w:sz w:val="24"/>
          <w:szCs w:val="24"/>
          <w:rtl/>
        </w:rPr>
      </w:pPr>
      <w:r w:rsidRPr="00281BD7">
        <w:rPr>
          <w:rFonts w:ascii="David" w:hAnsi="David" w:cs="David"/>
          <w:sz w:val="24"/>
          <w:szCs w:val="24"/>
          <w:rtl/>
        </w:rPr>
        <w:t xml:space="preserve">המחיר שיוצע יהיה נמוך או שווה למחיר </w:t>
      </w:r>
      <w:r w:rsidR="00122311">
        <w:rPr>
          <w:rFonts w:ascii="David" w:hAnsi="David" w:cs="David" w:hint="cs"/>
          <w:sz w:val="24"/>
          <w:szCs w:val="24"/>
          <w:rtl/>
        </w:rPr>
        <w:t>המירבי</w:t>
      </w:r>
      <w:r w:rsidRPr="00281BD7">
        <w:rPr>
          <w:rFonts w:ascii="David" w:hAnsi="David" w:cs="David"/>
          <w:sz w:val="24"/>
          <w:szCs w:val="24"/>
          <w:rtl/>
        </w:rPr>
        <w:t xml:space="preserve"> לרכיב, כמפורט בטבלה לעיל.</w:t>
      </w:r>
    </w:p>
    <w:p w14:paraId="0E7BFB25" w14:textId="15B9103F" w:rsidR="00162CD3" w:rsidRDefault="00281BD7" w:rsidP="00B50670">
      <w:pPr>
        <w:pStyle w:val="af7"/>
        <w:numPr>
          <w:ilvl w:val="2"/>
          <w:numId w:val="3"/>
        </w:numPr>
        <w:spacing w:before="120" w:after="120" w:line="360" w:lineRule="auto"/>
        <w:ind w:left="1225" w:hanging="505"/>
        <w:jc w:val="both"/>
        <w:rPr>
          <w:rFonts w:ascii="David" w:hAnsi="David" w:cs="David"/>
          <w:sz w:val="24"/>
          <w:szCs w:val="24"/>
        </w:rPr>
      </w:pPr>
      <w:r w:rsidRPr="00281BD7">
        <w:rPr>
          <w:rFonts w:ascii="David" w:hAnsi="David" w:cs="David"/>
          <w:sz w:val="24"/>
          <w:szCs w:val="24"/>
          <w:rtl/>
        </w:rPr>
        <w:t>המחיר המשוקלל (</w:t>
      </w:r>
      <w:r w:rsidRPr="00281BD7">
        <w:rPr>
          <w:rFonts w:ascii="David" w:hAnsi="David" w:cs="David"/>
          <w:sz w:val="24"/>
          <w:szCs w:val="24"/>
        </w:rPr>
        <w:t>C</w:t>
      </w:r>
      <w:r w:rsidRPr="00281BD7">
        <w:rPr>
          <w:rFonts w:ascii="David" w:hAnsi="David" w:cs="David"/>
          <w:sz w:val="24"/>
          <w:szCs w:val="24"/>
          <w:rtl/>
        </w:rPr>
        <w:t>) יעוגל ברמה של שתי ספרות לאחר הנקודה, לפי כללי העיגול המקובלים.</w:t>
      </w:r>
    </w:p>
    <w:p w14:paraId="77B0FF86" w14:textId="5BB47F16" w:rsidR="000A13C5" w:rsidRDefault="000A13C5" w:rsidP="00B50670">
      <w:pPr>
        <w:pStyle w:val="af7"/>
        <w:numPr>
          <w:ilvl w:val="2"/>
          <w:numId w:val="3"/>
        </w:numPr>
        <w:spacing w:before="120" w:after="120" w:line="360" w:lineRule="auto"/>
        <w:ind w:left="1225" w:hanging="505"/>
        <w:jc w:val="both"/>
        <w:rPr>
          <w:rFonts w:ascii="David" w:hAnsi="David" w:cs="David"/>
          <w:sz w:val="24"/>
          <w:szCs w:val="24"/>
        </w:rPr>
      </w:pPr>
      <w:r>
        <w:rPr>
          <w:rFonts w:ascii="David" w:hAnsi="David" w:cs="David" w:hint="cs"/>
          <w:sz w:val="24"/>
          <w:szCs w:val="24"/>
          <w:rtl/>
        </w:rPr>
        <w:t>ההפרש המינימלי להגשת הצעה משוקללת חדשה יעמוד על 10 אגורות מההצעה המשוקללת הקודמת של אותו מציע</w:t>
      </w:r>
      <w:r w:rsidR="00A55807">
        <w:rPr>
          <w:rFonts w:ascii="David" w:hAnsi="David" w:cs="David" w:hint="cs"/>
          <w:sz w:val="24"/>
          <w:szCs w:val="24"/>
          <w:rtl/>
        </w:rPr>
        <w:t xml:space="preserve"> (להלן: "</w:t>
      </w:r>
      <w:r w:rsidR="00A55807" w:rsidRPr="00A55807">
        <w:rPr>
          <w:rFonts w:ascii="David" w:hAnsi="David" w:cs="David" w:hint="cs"/>
          <w:b/>
          <w:bCs/>
          <w:sz w:val="24"/>
          <w:szCs w:val="24"/>
          <w:rtl/>
        </w:rPr>
        <w:t>ההפרש המינימלי</w:t>
      </w:r>
      <w:r w:rsidR="00A55807">
        <w:rPr>
          <w:rFonts w:ascii="David" w:hAnsi="David" w:cs="David" w:hint="cs"/>
          <w:sz w:val="24"/>
          <w:szCs w:val="24"/>
          <w:rtl/>
        </w:rPr>
        <w:t>")</w:t>
      </w:r>
      <w:r>
        <w:rPr>
          <w:rFonts w:ascii="David" w:hAnsi="David" w:cs="David" w:hint="cs"/>
          <w:sz w:val="24"/>
          <w:szCs w:val="24"/>
          <w:rtl/>
        </w:rPr>
        <w:t xml:space="preserve">. </w:t>
      </w:r>
    </w:p>
    <w:p w14:paraId="3309ED49" w14:textId="77777777" w:rsidR="0044347C" w:rsidRPr="00E95832" w:rsidRDefault="0044347C" w:rsidP="0044347C">
      <w:pPr>
        <w:pStyle w:val="af7"/>
        <w:numPr>
          <w:ilvl w:val="0"/>
          <w:numId w:val="3"/>
        </w:numPr>
        <w:spacing w:before="120" w:after="120" w:line="360" w:lineRule="auto"/>
        <w:contextualSpacing w:val="0"/>
        <w:jc w:val="both"/>
        <w:rPr>
          <w:rFonts w:ascii="David" w:hAnsi="David" w:cs="David"/>
          <w:b/>
          <w:bCs/>
          <w:sz w:val="24"/>
          <w:szCs w:val="24"/>
          <w:rtl/>
        </w:rPr>
      </w:pPr>
      <w:r w:rsidRPr="00E95832">
        <w:rPr>
          <w:rFonts w:ascii="David" w:hAnsi="David" w:cs="David"/>
          <w:b/>
          <w:bCs/>
          <w:sz w:val="24"/>
          <w:szCs w:val="24"/>
          <w:rtl/>
        </w:rPr>
        <w:t>כללי</w:t>
      </w:r>
    </w:p>
    <w:p w14:paraId="613A9820" w14:textId="4F0D970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במסגרת התיחור הדינמי י</w:t>
      </w:r>
      <w:r w:rsidR="00A55807">
        <w:rPr>
          <w:rFonts w:ascii="David" w:hAnsi="David" w:cs="David" w:hint="cs"/>
          <w:sz w:val="24"/>
          <w:szCs w:val="24"/>
          <w:rtl/>
        </w:rPr>
        <w:t>גישו המציעים המאושרים</w:t>
      </w:r>
      <w:r w:rsidRPr="00281BD7">
        <w:rPr>
          <w:rFonts w:ascii="David" w:hAnsi="David" w:cs="David"/>
          <w:sz w:val="24"/>
          <w:szCs w:val="24"/>
          <w:rtl/>
        </w:rPr>
        <w:t xml:space="preserve"> הצעות מחיר הולכות ופוחתות. </w:t>
      </w:r>
    </w:p>
    <w:p w14:paraId="1FEAE230" w14:textId="7777777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בסוף הליך התיחור, ההצעה בעלת </w:t>
      </w:r>
      <w:r>
        <w:rPr>
          <w:rFonts w:ascii="David" w:hAnsi="David" w:cs="David" w:hint="cs"/>
          <w:sz w:val="24"/>
          <w:szCs w:val="24"/>
          <w:rtl/>
        </w:rPr>
        <w:t>המחיר המשוקלל הנמוך</w:t>
      </w:r>
      <w:r w:rsidRPr="00281BD7">
        <w:rPr>
          <w:rFonts w:ascii="David" w:hAnsi="David" w:cs="David"/>
          <w:sz w:val="24"/>
          <w:szCs w:val="24"/>
          <w:rtl/>
        </w:rPr>
        <w:t xml:space="preserve"> ביותר תדורג במקום הראשון, ההצעה הבאה אחריה תדורג במקום השני, וכן הלאה.</w:t>
      </w:r>
    </w:p>
    <w:p w14:paraId="10F407C2" w14:textId="7777777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עורך המכרז יראה בחומרה ניסיונות לפעול שלא בתום לב ויזקוף זאת לרעתו של המציע המאושר כולל אפשרות להוצאתו מרשימת המציעים המאושרים</w:t>
      </w:r>
      <w:r>
        <w:rPr>
          <w:rFonts w:ascii="David" w:hAnsi="David" w:cs="David" w:hint="cs"/>
          <w:sz w:val="24"/>
          <w:szCs w:val="24"/>
          <w:rtl/>
        </w:rPr>
        <w:t xml:space="preserve"> אף במהלך התיחור,</w:t>
      </w:r>
      <w:r w:rsidRPr="00281BD7" w:rsidDel="0070231A">
        <w:rPr>
          <w:rFonts w:ascii="David" w:hAnsi="David" w:cs="David"/>
          <w:sz w:val="24"/>
          <w:szCs w:val="24"/>
          <w:rtl/>
        </w:rPr>
        <w:t xml:space="preserve"> </w:t>
      </w:r>
      <w:r>
        <w:rPr>
          <w:rFonts w:ascii="David" w:hAnsi="David" w:cs="David" w:hint="cs"/>
          <w:sz w:val="24"/>
          <w:szCs w:val="24"/>
          <w:rtl/>
        </w:rPr>
        <w:t>ו</w:t>
      </w:r>
      <w:r w:rsidRPr="00281BD7">
        <w:rPr>
          <w:rFonts w:ascii="David" w:hAnsi="David" w:cs="David"/>
          <w:sz w:val="24"/>
          <w:szCs w:val="24"/>
          <w:rtl/>
        </w:rPr>
        <w:t>חילוט ערבות</w:t>
      </w:r>
      <w:r>
        <w:rPr>
          <w:rFonts w:ascii="David" w:hAnsi="David" w:cs="David" w:hint="cs"/>
          <w:sz w:val="24"/>
          <w:szCs w:val="24"/>
          <w:rtl/>
        </w:rPr>
        <w:t xml:space="preserve"> המכרז</w:t>
      </w:r>
      <w:r w:rsidRPr="00281BD7">
        <w:rPr>
          <w:rFonts w:ascii="David" w:hAnsi="David" w:cs="David"/>
          <w:sz w:val="24"/>
          <w:szCs w:val="24"/>
          <w:rtl/>
        </w:rPr>
        <w:t xml:space="preserve"> שהגיש.</w:t>
      </w:r>
    </w:p>
    <w:p w14:paraId="7CDA596A" w14:textId="6397352C" w:rsidR="0044347C" w:rsidRPr="00281BD7" w:rsidRDefault="009F3878" w:rsidP="009F3878">
      <w:pPr>
        <w:pStyle w:val="af7"/>
        <w:numPr>
          <w:ilvl w:val="0"/>
          <w:numId w:val="3"/>
        </w:numPr>
        <w:spacing w:before="120" w:after="120" w:line="360" w:lineRule="auto"/>
        <w:contextualSpacing w:val="0"/>
        <w:jc w:val="both"/>
        <w:rPr>
          <w:rFonts w:ascii="David" w:hAnsi="David" w:cs="David"/>
          <w:sz w:val="24"/>
          <w:szCs w:val="24"/>
          <w:rtl/>
        </w:rPr>
      </w:pPr>
      <w:r>
        <w:rPr>
          <w:rFonts w:ascii="David" w:hAnsi="David" w:cs="David" w:hint="cs"/>
          <w:b/>
          <w:bCs/>
          <w:sz w:val="24"/>
          <w:szCs w:val="24"/>
          <w:rtl/>
        </w:rPr>
        <w:t xml:space="preserve">תיאור הליך </w:t>
      </w:r>
      <w:r w:rsidR="005E32DA">
        <w:rPr>
          <w:rFonts w:ascii="David" w:hAnsi="David" w:cs="David" w:hint="cs"/>
          <w:b/>
          <w:bCs/>
          <w:sz w:val="24"/>
          <w:szCs w:val="24"/>
          <w:rtl/>
        </w:rPr>
        <w:t>התיחור</w:t>
      </w:r>
      <w:r>
        <w:rPr>
          <w:rFonts w:ascii="David" w:hAnsi="David" w:cs="David"/>
          <w:b/>
          <w:bCs/>
          <w:sz w:val="24"/>
          <w:szCs w:val="24"/>
          <w:rtl/>
        </w:rPr>
        <w:t xml:space="preserve"> הדינמי המקוון, שעת פתיחה</w:t>
      </w:r>
      <w:r>
        <w:rPr>
          <w:rFonts w:ascii="David" w:hAnsi="David" w:cs="David" w:hint="cs"/>
          <w:b/>
          <w:bCs/>
          <w:sz w:val="24"/>
          <w:szCs w:val="24"/>
          <w:rtl/>
        </w:rPr>
        <w:t xml:space="preserve"> ו</w:t>
      </w:r>
      <w:r w:rsidR="0044347C" w:rsidRPr="007821BE">
        <w:rPr>
          <w:rFonts w:ascii="David" w:hAnsi="David" w:cs="David"/>
          <w:b/>
          <w:bCs/>
          <w:sz w:val="24"/>
          <w:szCs w:val="24"/>
          <w:rtl/>
        </w:rPr>
        <w:t>שעת סגירה</w:t>
      </w:r>
      <w:r w:rsidR="0044347C" w:rsidRPr="00281BD7">
        <w:rPr>
          <w:rFonts w:ascii="David" w:hAnsi="David" w:cs="David"/>
          <w:sz w:val="24"/>
          <w:szCs w:val="24"/>
          <w:rtl/>
        </w:rPr>
        <w:t>:</w:t>
      </w:r>
    </w:p>
    <w:p w14:paraId="5FA543B2" w14:textId="0C7C1CD5" w:rsidR="0044347C" w:rsidRDefault="0044347C" w:rsidP="0044347C">
      <w:pPr>
        <w:pStyle w:val="af7"/>
        <w:numPr>
          <w:ilvl w:val="1"/>
          <w:numId w:val="3"/>
        </w:numPr>
        <w:spacing w:before="120" w:after="120" w:line="360" w:lineRule="auto"/>
        <w:contextualSpacing w:val="0"/>
        <w:jc w:val="both"/>
        <w:rPr>
          <w:rFonts w:ascii="David" w:hAnsi="David" w:cs="David"/>
          <w:sz w:val="24"/>
          <w:szCs w:val="24"/>
        </w:rPr>
      </w:pPr>
      <w:r w:rsidRPr="00281BD7">
        <w:rPr>
          <w:rFonts w:ascii="David" w:hAnsi="David" w:cs="David"/>
          <w:sz w:val="24"/>
          <w:szCs w:val="24"/>
          <w:rtl/>
        </w:rPr>
        <w:t xml:space="preserve">שעות </w:t>
      </w:r>
      <w:r w:rsidRPr="00AB3EB9">
        <w:rPr>
          <w:rFonts w:ascii="David" w:hAnsi="David" w:cs="David"/>
          <w:sz w:val="24"/>
          <w:szCs w:val="24"/>
          <w:rtl/>
        </w:rPr>
        <w:t>הפתיחה והסגירה של</w:t>
      </w:r>
      <w:r w:rsidRPr="00281BD7">
        <w:rPr>
          <w:rFonts w:ascii="David" w:hAnsi="David" w:cs="David"/>
          <w:sz w:val="24"/>
          <w:szCs w:val="24"/>
          <w:rtl/>
        </w:rPr>
        <w:t xml:space="preserve"> התיחור יועברו למציעים המאושרים</w:t>
      </w:r>
      <w:r w:rsidR="00A55807">
        <w:rPr>
          <w:rFonts w:ascii="David" w:hAnsi="David" w:cs="David" w:hint="cs"/>
          <w:sz w:val="24"/>
          <w:szCs w:val="24"/>
          <w:rtl/>
        </w:rPr>
        <w:t xml:space="preserve"> מראש</w:t>
      </w:r>
      <w:r w:rsidRPr="00281BD7">
        <w:rPr>
          <w:rFonts w:ascii="David" w:hAnsi="David" w:cs="David"/>
          <w:sz w:val="24"/>
          <w:szCs w:val="24"/>
          <w:rtl/>
        </w:rPr>
        <w:t xml:space="preserve"> באמצעות אנשי הקשר אצל</w:t>
      </w:r>
      <w:r>
        <w:rPr>
          <w:rFonts w:ascii="David" w:hAnsi="David" w:cs="David" w:hint="cs"/>
          <w:sz w:val="24"/>
          <w:szCs w:val="24"/>
          <w:rtl/>
        </w:rPr>
        <w:t>ם</w:t>
      </w:r>
      <w:r w:rsidRPr="00281BD7">
        <w:rPr>
          <w:rFonts w:ascii="David" w:hAnsi="David" w:cs="David"/>
          <w:sz w:val="24"/>
          <w:szCs w:val="24"/>
          <w:rtl/>
        </w:rPr>
        <w:t xml:space="preserve">. </w:t>
      </w:r>
    </w:p>
    <w:p w14:paraId="6222FE2C" w14:textId="5E3D372B" w:rsidR="0044347C" w:rsidRDefault="0044347C" w:rsidP="00896009">
      <w:pPr>
        <w:pStyle w:val="af7"/>
        <w:numPr>
          <w:ilvl w:val="1"/>
          <w:numId w:val="3"/>
        </w:numPr>
        <w:spacing w:before="120" w:after="120" w:line="360" w:lineRule="auto"/>
        <w:contextualSpacing w:val="0"/>
        <w:jc w:val="both"/>
        <w:rPr>
          <w:rFonts w:ascii="David" w:hAnsi="David" w:cs="David"/>
          <w:sz w:val="24"/>
          <w:szCs w:val="24"/>
        </w:rPr>
      </w:pPr>
      <w:r w:rsidRPr="007821BE">
        <w:rPr>
          <w:rFonts w:ascii="David" w:hAnsi="David" w:cs="David"/>
          <w:sz w:val="24"/>
          <w:szCs w:val="24"/>
          <w:rtl/>
        </w:rPr>
        <w:t>על פי ניסיון העבר, מירב הפעילות</w:t>
      </w:r>
      <w:r>
        <w:rPr>
          <w:rFonts w:ascii="David" w:hAnsi="David" w:cs="David" w:hint="cs"/>
          <w:sz w:val="24"/>
          <w:szCs w:val="24"/>
          <w:rtl/>
        </w:rPr>
        <w:t xml:space="preserve"> מתרכזת</w:t>
      </w:r>
      <w:r w:rsidRPr="007821BE">
        <w:rPr>
          <w:rFonts w:ascii="David" w:hAnsi="David" w:cs="David"/>
          <w:sz w:val="24"/>
          <w:szCs w:val="24"/>
          <w:rtl/>
        </w:rPr>
        <w:t xml:space="preserve"> אל רגעי הסיום של התיחור. כיוון שעסקינן בהצעה עסקית אמתית ומשמעותית, גם לעורך המכרז וגם למציעים המאושרים, הוגדר מנגנון אשר מ</w:t>
      </w:r>
      <w:r w:rsidR="00A55807">
        <w:rPr>
          <w:rFonts w:ascii="David" w:hAnsi="David" w:cs="David"/>
          <w:sz w:val="24"/>
          <w:szCs w:val="24"/>
          <w:rtl/>
        </w:rPr>
        <w:t>אריך באופן אוטומטי את התיחור ב-</w:t>
      </w:r>
      <w:r w:rsidR="005E32DA">
        <w:rPr>
          <w:rFonts w:ascii="David" w:hAnsi="David" w:cs="David" w:hint="cs"/>
          <w:sz w:val="24"/>
          <w:szCs w:val="24"/>
          <w:rtl/>
        </w:rPr>
        <w:t>3</w:t>
      </w:r>
      <w:r w:rsidR="00A55807">
        <w:rPr>
          <w:rFonts w:ascii="David" w:hAnsi="David" w:cs="David" w:hint="cs"/>
          <w:sz w:val="24"/>
          <w:szCs w:val="24"/>
          <w:rtl/>
        </w:rPr>
        <w:t xml:space="preserve"> </w:t>
      </w:r>
      <w:r w:rsidR="00A55807">
        <w:rPr>
          <w:rFonts w:ascii="David" w:hAnsi="David" w:cs="David"/>
          <w:sz w:val="24"/>
          <w:szCs w:val="24"/>
          <w:rtl/>
        </w:rPr>
        <w:t>דקות</w:t>
      </w:r>
      <w:r w:rsidRPr="007821BE">
        <w:rPr>
          <w:rFonts w:ascii="David" w:hAnsi="David" w:cs="David"/>
          <w:sz w:val="24"/>
          <w:szCs w:val="24"/>
          <w:rtl/>
        </w:rPr>
        <w:t xml:space="preserve"> </w:t>
      </w:r>
      <w:r>
        <w:rPr>
          <w:rFonts w:ascii="David" w:hAnsi="David" w:cs="David" w:hint="cs"/>
          <w:sz w:val="24"/>
          <w:szCs w:val="24"/>
          <w:rtl/>
        </w:rPr>
        <w:t>ככל ש</w:t>
      </w:r>
      <w:r w:rsidRPr="007821BE">
        <w:rPr>
          <w:rFonts w:ascii="David" w:hAnsi="David" w:cs="David"/>
          <w:sz w:val="24"/>
          <w:szCs w:val="24"/>
          <w:rtl/>
        </w:rPr>
        <w:t xml:space="preserve">הוצעה הצעה משופרת על ידי </w:t>
      </w:r>
      <w:r>
        <w:rPr>
          <w:rFonts w:ascii="David" w:hAnsi="David" w:cs="David" w:hint="cs"/>
          <w:sz w:val="24"/>
          <w:szCs w:val="24"/>
          <w:rtl/>
        </w:rPr>
        <w:t>מי מ</w:t>
      </w:r>
      <w:r w:rsidRPr="007821BE">
        <w:rPr>
          <w:rFonts w:ascii="David" w:hAnsi="David" w:cs="David"/>
          <w:sz w:val="24"/>
          <w:szCs w:val="24"/>
          <w:rtl/>
        </w:rPr>
        <w:t>המציעים המאושרים, במהלך</w:t>
      </w:r>
      <w:r>
        <w:rPr>
          <w:rFonts w:ascii="David" w:hAnsi="David" w:cs="David" w:hint="cs"/>
          <w:sz w:val="24"/>
          <w:szCs w:val="24"/>
          <w:rtl/>
        </w:rPr>
        <w:t xml:space="preserve"> </w:t>
      </w:r>
      <w:r w:rsidR="00896009">
        <w:rPr>
          <w:rFonts w:ascii="David" w:hAnsi="David" w:cs="David" w:hint="cs"/>
          <w:sz w:val="24"/>
          <w:szCs w:val="24"/>
          <w:rtl/>
        </w:rPr>
        <w:t>3</w:t>
      </w:r>
      <w:r w:rsidRPr="007821BE">
        <w:rPr>
          <w:rFonts w:ascii="David" w:hAnsi="David" w:cs="David"/>
          <w:sz w:val="24"/>
          <w:szCs w:val="24"/>
          <w:rtl/>
        </w:rPr>
        <w:t xml:space="preserve"> דקות האחרונות לסגירת התיחור. מנגנון זה הוגדר כדי לאפשר למציע המאושר המוביל מספיק זמן כדי להגיב לאובדן ההובלה בתיחור, אם תתרחש, או למציעים המאושרים האחרים לנסות ולשפר את הצעותיהם.</w:t>
      </w:r>
    </w:p>
    <w:p w14:paraId="1C1D0B87" w14:textId="7A9B4A49" w:rsidR="0021224C" w:rsidRPr="00281BD7" w:rsidRDefault="00A717D3" w:rsidP="00111270">
      <w:pPr>
        <w:pStyle w:val="af7"/>
        <w:numPr>
          <w:ilvl w:val="1"/>
          <w:numId w:val="3"/>
        </w:numPr>
        <w:spacing w:before="120" w:after="120" w:line="360" w:lineRule="auto"/>
        <w:contextualSpacing w:val="0"/>
        <w:jc w:val="both"/>
        <w:rPr>
          <w:rFonts w:ascii="David" w:hAnsi="David" w:cs="David"/>
          <w:sz w:val="24"/>
          <w:szCs w:val="24"/>
          <w:rtl/>
        </w:rPr>
      </w:pPr>
      <w:r>
        <w:rPr>
          <w:rFonts w:ascii="David" w:hAnsi="David" w:cs="David" w:hint="cs"/>
          <w:sz w:val="24"/>
          <w:szCs w:val="24"/>
          <w:rtl/>
        </w:rPr>
        <w:t xml:space="preserve">כך </w:t>
      </w:r>
      <w:r w:rsidR="0021224C" w:rsidRPr="00281BD7">
        <w:rPr>
          <w:rFonts w:ascii="David" w:hAnsi="David" w:cs="David"/>
          <w:sz w:val="24"/>
          <w:szCs w:val="24"/>
          <w:rtl/>
        </w:rPr>
        <w:t>לדוגמה: נקלטה הצעה של מציע בשעה 11:58, יוארך משך התיחור עד לשעה 12:01</w:t>
      </w:r>
      <w:r w:rsidR="0021224C">
        <w:rPr>
          <w:rFonts w:ascii="David" w:hAnsi="David" w:cs="David" w:hint="cs"/>
          <w:sz w:val="24"/>
          <w:szCs w:val="24"/>
          <w:rtl/>
        </w:rPr>
        <w:t xml:space="preserve">; </w:t>
      </w:r>
      <w:r w:rsidR="0021224C" w:rsidRPr="00281BD7">
        <w:rPr>
          <w:rFonts w:ascii="David" w:hAnsi="David" w:cs="David"/>
          <w:sz w:val="24"/>
          <w:szCs w:val="24"/>
          <w:rtl/>
        </w:rPr>
        <w:t xml:space="preserve">נקלטה הצעה נוספת של מציע </w:t>
      </w:r>
      <w:r w:rsidR="00111270">
        <w:rPr>
          <w:rFonts w:ascii="David" w:hAnsi="David" w:cs="David" w:hint="cs"/>
          <w:sz w:val="24"/>
          <w:szCs w:val="24"/>
          <w:rtl/>
        </w:rPr>
        <w:t xml:space="preserve">אחר </w:t>
      </w:r>
      <w:r w:rsidR="0021224C" w:rsidRPr="00281BD7">
        <w:rPr>
          <w:rFonts w:ascii="David" w:hAnsi="David" w:cs="David"/>
          <w:sz w:val="24"/>
          <w:szCs w:val="24"/>
          <w:rtl/>
        </w:rPr>
        <w:t xml:space="preserve">בשעה 11:59, יוארך משך התיחור עד השעה 12:02; נקלטה הצעה נוספת של מציע </w:t>
      </w:r>
      <w:r w:rsidR="00111270">
        <w:rPr>
          <w:rFonts w:ascii="David" w:hAnsi="David" w:cs="David" w:hint="cs"/>
          <w:sz w:val="24"/>
          <w:szCs w:val="24"/>
          <w:rtl/>
        </w:rPr>
        <w:t>נוסף</w:t>
      </w:r>
      <w:r w:rsidR="0021224C" w:rsidRPr="00281BD7">
        <w:rPr>
          <w:rFonts w:ascii="David" w:hAnsi="David" w:cs="David"/>
          <w:sz w:val="24"/>
          <w:szCs w:val="24"/>
          <w:rtl/>
        </w:rPr>
        <w:t xml:space="preserve"> בשעה 12:02, יוארך משך התיחור עד השעה 12:05 וכן הלאה.</w:t>
      </w:r>
    </w:p>
    <w:p w14:paraId="214FFA1C" w14:textId="77777777" w:rsidR="0021224C" w:rsidRPr="00281BD7" w:rsidRDefault="0021224C" w:rsidP="0021224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חלפו שלוש דקות האחרונות לתיחור ולא התקבלה במהלכן כל הצעה נוספת של מציע מאושר, יעבור התיחור הדינמי המקוון למצב של המתנה (להלן: "</w:t>
      </w:r>
      <w:r w:rsidRPr="009349B1">
        <w:rPr>
          <w:rFonts w:ascii="David" w:hAnsi="David" w:cs="David"/>
          <w:b/>
          <w:bCs/>
          <w:sz w:val="24"/>
          <w:szCs w:val="24"/>
          <w:rtl/>
        </w:rPr>
        <w:t>מצב המתנה</w:t>
      </w:r>
      <w:r w:rsidRPr="00281BD7">
        <w:rPr>
          <w:rFonts w:ascii="David" w:hAnsi="David" w:cs="David"/>
          <w:sz w:val="24"/>
          <w:szCs w:val="24"/>
          <w:rtl/>
        </w:rPr>
        <w:t>").</w:t>
      </w:r>
    </w:p>
    <w:p w14:paraId="143AC344" w14:textId="030A6300" w:rsidR="0021224C" w:rsidRPr="00281BD7" w:rsidRDefault="0021224C" w:rsidP="000902B3">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לאחר המעבר למצב המתנה, תשלח המערכת לכל אחד מן המשתתפים בתיחור הדינמי המקוון הודעת אישור אלקטרונית (</w:t>
      </w:r>
      <w:r w:rsidRPr="00281BD7">
        <w:rPr>
          <w:rFonts w:ascii="David" w:hAnsi="David" w:cs="David"/>
          <w:sz w:val="24"/>
          <w:szCs w:val="24"/>
        </w:rPr>
        <w:t>pop up</w:t>
      </w:r>
      <w:r w:rsidRPr="00281BD7">
        <w:rPr>
          <w:rFonts w:ascii="David" w:hAnsi="David" w:cs="David"/>
          <w:sz w:val="24"/>
          <w:szCs w:val="24"/>
          <w:rtl/>
        </w:rPr>
        <w:t xml:space="preserve">), בה יצטרך כל מציע להודיע כי </w:t>
      </w:r>
      <w:r w:rsidR="00304CD2">
        <w:rPr>
          <w:rFonts w:ascii="David" w:hAnsi="David" w:cs="David" w:hint="cs"/>
          <w:sz w:val="24"/>
          <w:szCs w:val="24"/>
          <w:rtl/>
        </w:rPr>
        <w:t>הוא</w:t>
      </w:r>
      <w:r w:rsidRPr="00281BD7">
        <w:rPr>
          <w:rFonts w:ascii="David" w:hAnsi="David" w:cs="David"/>
          <w:sz w:val="24"/>
          <w:szCs w:val="24"/>
          <w:rtl/>
        </w:rPr>
        <w:t xml:space="preserve"> מאשר או </w:t>
      </w:r>
      <w:r w:rsidRPr="00281BD7">
        <w:rPr>
          <w:rFonts w:ascii="David" w:hAnsi="David" w:cs="David"/>
          <w:sz w:val="24"/>
          <w:szCs w:val="24"/>
          <w:rtl/>
        </w:rPr>
        <w:lastRenderedPageBreak/>
        <w:t xml:space="preserve">כי אינו מאשר כי הצעתו האחרונה כפי שניתנה בתיחור, </w:t>
      </w:r>
      <w:r w:rsidR="00304CD2">
        <w:rPr>
          <w:rFonts w:ascii="David" w:hAnsi="David" w:cs="David" w:hint="cs"/>
          <w:sz w:val="24"/>
          <w:szCs w:val="24"/>
          <w:rtl/>
        </w:rPr>
        <w:t>היא</w:t>
      </w:r>
      <w:r w:rsidRPr="00281BD7">
        <w:rPr>
          <w:rFonts w:ascii="David" w:hAnsi="David" w:cs="David"/>
          <w:sz w:val="24"/>
          <w:szCs w:val="24"/>
          <w:rtl/>
        </w:rPr>
        <w:t xml:space="preserve"> הצעתו הסופית. </w:t>
      </w:r>
      <w:r w:rsidR="00F54D07">
        <w:rPr>
          <w:rFonts w:ascii="David" w:hAnsi="David" w:cs="David" w:hint="cs"/>
          <w:sz w:val="24"/>
          <w:szCs w:val="24"/>
          <w:rtl/>
        </w:rPr>
        <w:t>ככל שלא</w:t>
      </w:r>
      <w:r w:rsidRPr="00281BD7">
        <w:rPr>
          <w:rFonts w:ascii="David" w:hAnsi="David" w:cs="David"/>
          <w:sz w:val="24"/>
          <w:szCs w:val="24"/>
          <w:rtl/>
        </w:rPr>
        <w:t xml:space="preserve"> נתקבלה תגובת מציע מאושר תוך חמש דקות, תאשר המערכת את סיום השתתפותו של המציע המאושר הספציפי בתיחור באופן אוטומטי והעדר תגובה כאמור תיחשב כאישור ההצעה האחרונה שניתנה על ידו בתיחור לכל דבר ועניין. יובהר, כי הן אישור אלקטרוני שנתן מציע מאושר בו אישר כי ההצעה האחרונה שניתנה על ידו בתיחור </w:t>
      </w:r>
      <w:r w:rsidR="00304CD2">
        <w:rPr>
          <w:rFonts w:ascii="David" w:hAnsi="David" w:cs="David" w:hint="cs"/>
          <w:sz w:val="24"/>
          <w:szCs w:val="24"/>
          <w:rtl/>
        </w:rPr>
        <w:t>היא</w:t>
      </w:r>
      <w:r w:rsidRPr="00281BD7">
        <w:rPr>
          <w:rFonts w:ascii="David" w:hAnsi="David" w:cs="David"/>
          <w:sz w:val="24"/>
          <w:szCs w:val="24"/>
          <w:rtl/>
        </w:rPr>
        <w:t xml:space="preserve"> הצעתו האחרונה והן העדר תגובה מצד מציע מאושר בתום חמש דקות יהוו אסמכתא להוצאת מציע מאושר מן התיחור ולאישור הצעתו האחרונה של מציע מאושר בתיחור כהצעה האחרונה שמבקש להציע במסגרת התיחור.</w:t>
      </w:r>
    </w:p>
    <w:p w14:paraId="2D61B8EF" w14:textId="1FD5F4F8" w:rsidR="0021224C" w:rsidRPr="00281BD7" w:rsidRDefault="0021224C" w:rsidP="00D6518A">
      <w:pPr>
        <w:pStyle w:val="af7"/>
        <w:numPr>
          <w:ilvl w:val="1"/>
          <w:numId w:val="3"/>
        </w:numPr>
        <w:spacing w:before="120" w:after="120" w:line="360" w:lineRule="auto"/>
        <w:contextualSpacing w:val="0"/>
        <w:jc w:val="both"/>
        <w:rPr>
          <w:rFonts w:ascii="David" w:hAnsi="David" w:cs="David"/>
          <w:sz w:val="24"/>
          <w:szCs w:val="24"/>
          <w:rtl/>
        </w:rPr>
      </w:pPr>
      <w:r w:rsidRPr="00214013">
        <w:rPr>
          <w:rFonts w:ascii="David" w:hAnsi="David" w:cs="David"/>
          <w:sz w:val="24"/>
          <w:szCs w:val="24"/>
          <w:rtl/>
        </w:rPr>
        <w:t xml:space="preserve">היה ואישרו כל המציעים המאושרים שהשתתפו בתיחור, באחת משתי הדרכים המפורטות בסעיף </w:t>
      </w:r>
      <w:r w:rsidR="00D6518A" w:rsidRPr="00214013">
        <w:rPr>
          <w:rFonts w:ascii="David" w:hAnsi="David" w:cs="David" w:hint="cs"/>
          <w:sz w:val="24"/>
          <w:szCs w:val="24"/>
          <w:rtl/>
          <w:cs/>
        </w:rPr>
        <w:t>8.5</w:t>
      </w:r>
      <w:r w:rsidRPr="00214013">
        <w:rPr>
          <w:rFonts w:ascii="David" w:hAnsi="David" w:cs="David"/>
          <w:sz w:val="24"/>
          <w:szCs w:val="24"/>
          <w:rtl/>
        </w:rPr>
        <w:t xml:space="preserve"> לעיל, כי</w:t>
      </w:r>
      <w:r w:rsidRPr="00281BD7">
        <w:rPr>
          <w:rFonts w:ascii="David" w:hAnsi="David" w:cs="David"/>
          <w:sz w:val="24"/>
          <w:szCs w:val="24"/>
          <w:rtl/>
        </w:rPr>
        <w:t xml:space="preserve"> אין הם מעוניינים להגיש הצעה חדשה זולה יותר, יסתיים התיחור הדינמי המקוון</w:t>
      </w:r>
      <w:r w:rsidR="000A79DB">
        <w:rPr>
          <w:rFonts w:ascii="David" w:hAnsi="David" w:cs="David" w:hint="cs"/>
          <w:sz w:val="24"/>
          <w:szCs w:val="24"/>
          <w:rtl/>
        </w:rPr>
        <w:t xml:space="preserve"> עבורם</w:t>
      </w:r>
      <w:r w:rsidRPr="00281BD7">
        <w:rPr>
          <w:rFonts w:ascii="David" w:hAnsi="David" w:cs="David"/>
          <w:sz w:val="24"/>
          <w:szCs w:val="24"/>
          <w:rtl/>
        </w:rPr>
        <w:t>.</w:t>
      </w:r>
    </w:p>
    <w:p w14:paraId="19006944" w14:textId="2B1A8763" w:rsidR="0021224C" w:rsidRPr="00281BD7" w:rsidRDefault="0021224C" w:rsidP="00141C34">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המציעים המאושרים </w:t>
      </w:r>
      <w:r w:rsidR="00490410">
        <w:rPr>
          <w:rFonts w:ascii="David" w:hAnsi="David" w:cs="David" w:hint="cs"/>
          <w:sz w:val="24"/>
          <w:szCs w:val="24"/>
          <w:rtl/>
        </w:rPr>
        <w:t>ש</w:t>
      </w:r>
      <w:r w:rsidRPr="00281BD7">
        <w:rPr>
          <w:rFonts w:ascii="David" w:hAnsi="David" w:cs="David"/>
          <w:sz w:val="24"/>
          <w:szCs w:val="24"/>
          <w:rtl/>
        </w:rPr>
        <w:t>אישרו כי הם מעוניינים להגיש הצעה חדשה וזולה יותר, יפעלו בהתאם לאמור להלן.</w:t>
      </w:r>
    </w:p>
    <w:p w14:paraId="3FD31145" w14:textId="730782FB" w:rsidR="0021224C" w:rsidRPr="00281BD7" w:rsidRDefault="0021224C" w:rsidP="008A1DBA">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יובהר, כי במצב האמור לעיל ובכל מקרה, המציע</w:t>
      </w:r>
      <w:r w:rsidR="0044682F">
        <w:rPr>
          <w:rFonts w:ascii="David" w:hAnsi="David" w:cs="David" w:hint="cs"/>
          <w:sz w:val="24"/>
          <w:szCs w:val="24"/>
          <w:rtl/>
        </w:rPr>
        <w:t>ים</w:t>
      </w:r>
      <w:r w:rsidRPr="00281BD7">
        <w:rPr>
          <w:rFonts w:ascii="David" w:hAnsi="David" w:cs="David"/>
          <w:sz w:val="24"/>
          <w:szCs w:val="24"/>
          <w:rtl/>
        </w:rPr>
        <w:t xml:space="preserve"> המאושר</w:t>
      </w:r>
      <w:r w:rsidR="0044682F">
        <w:rPr>
          <w:rFonts w:ascii="David" w:hAnsi="David" w:cs="David" w:hint="cs"/>
          <w:sz w:val="24"/>
          <w:szCs w:val="24"/>
          <w:rtl/>
        </w:rPr>
        <w:t>ים</w:t>
      </w:r>
      <w:r w:rsidR="0044682F">
        <w:rPr>
          <w:rFonts w:ascii="David" w:hAnsi="David" w:cs="David"/>
          <w:sz w:val="24"/>
          <w:szCs w:val="24"/>
          <w:rtl/>
        </w:rPr>
        <w:t xml:space="preserve"> שהצעת</w:t>
      </w:r>
      <w:r w:rsidR="0044682F">
        <w:rPr>
          <w:rFonts w:ascii="David" w:hAnsi="David" w:cs="David" w:hint="cs"/>
          <w:sz w:val="24"/>
          <w:szCs w:val="24"/>
          <w:rtl/>
        </w:rPr>
        <w:t>ם</w:t>
      </w:r>
      <w:r w:rsidRPr="00281BD7">
        <w:rPr>
          <w:rFonts w:ascii="David" w:hAnsi="David" w:cs="David"/>
          <w:sz w:val="24"/>
          <w:szCs w:val="24"/>
          <w:rtl/>
        </w:rPr>
        <w:t xml:space="preserve"> </w:t>
      </w:r>
      <w:r w:rsidR="0044682F">
        <w:rPr>
          <w:rFonts w:ascii="David" w:hAnsi="David" w:cs="David" w:hint="cs"/>
          <w:sz w:val="24"/>
          <w:szCs w:val="24"/>
          <w:rtl/>
        </w:rPr>
        <w:t>מדורגת</w:t>
      </w:r>
      <w:r w:rsidRPr="00281BD7">
        <w:rPr>
          <w:rFonts w:ascii="David" w:hAnsi="David" w:cs="David"/>
          <w:sz w:val="24"/>
          <w:szCs w:val="24"/>
          <w:rtl/>
        </w:rPr>
        <w:t xml:space="preserve"> במקום הראשון </w:t>
      </w:r>
      <w:r w:rsidR="006D0552">
        <w:rPr>
          <w:rFonts w:ascii="David" w:hAnsi="David" w:cs="David" w:hint="cs"/>
          <w:sz w:val="24"/>
          <w:szCs w:val="24"/>
          <w:rtl/>
        </w:rPr>
        <w:t>ו</w:t>
      </w:r>
      <w:r w:rsidR="000A79DB">
        <w:rPr>
          <w:rFonts w:ascii="David" w:hAnsi="David" w:cs="David" w:hint="cs"/>
          <w:sz w:val="24"/>
          <w:szCs w:val="24"/>
          <w:rtl/>
        </w:rPr>
        <w:t>השני</w:t>
      </w:r>
      <w:r w:rsidR="0044682F">
        <w:rPr>
          <w:rFonts w:ascii="David" w:hAnsi="David" w:cs="David"/>
          <w:sz w:val="24"/>
          <w:szCs w:val="24"/>
          <w:rtl/>
        </w:rPr>
        <w:t xml:space="preserve"> ימשי</w:t>
      </w:r>
      <w:r w:rsidR="0044682F">
        <w:rPr>
          <w:rFonts w:ascii="David" w:hAnsi="David" w:cs="David" w:hint="cs"/>
          <w:sz w:val="24"/>
          <w:szCs w:val="24"/>
          <w:rtl/>
        </w:rPr>
        <w:t>כו</w:t>
      </w:r>
      <w:r w:rsidRPr="00281BD7">
        <w:rPr>
          <w:rFonts w:ascii="David" w:hAnsi="David" w:cs="David"/>
          <w:sz w:val="24"/>
          <w:szCs w:val="24"/>
          <w:rtl/>
        </w:rPr>
        <w:t xml:space="preserve"> בתיחור הדינמי המקוון.</w:t>
      </w:r>
    </w:p>
    <w:p w14:paraId="1F4A6D6B" w14:textId="1DF2BB06" w:rsidR="0021224C" w:rsidRPr="00281BD7" w:rsidRDefault="0021224C" w:rsidP="007117D8">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היה ואחד או יותר מן המציעים </w:t>
      </w:r>
      <w:r w:rsidR="007117D8">
        <w:rPr>
          <w:rFonts w:ascii="David" w:hAnsi="David" w:cs="David"/>
          <w:sz w:val="24"/>
          <w:szCs w:val="24"/>
          <w:rtl/>
        </w:rPr>
        <w:t>המאושרים המשתתפים בתיחור הודיע</w:t>
      </w:r>
      <w:r w:rsidRPr="00281BD7">
        <w:rPr>
          <w:rFonts w:ascii="David" w:hAnsi="David" w:cs="David"/>
          <w:sz w:val="24"/>
          <w:szCs w:val="24"/>
          <w:rtl/>
        </w:rPr>
        <w:t xml:space="preserve"> כי ה</w:t>
      </w:r>
      <w:r w:rsidR="007117D8">
        <w:rPr>
          <w:rFonts w:ascii="David" w:hAnsi="David" w:cs="David" w:hint="cs"/>
          <w:sz w:val="24"/>
          <w:szCs w:val="24"/>
          <w:rtl/>
        </w:rPr>
        <w:t xml:space="preserve">וא </w:t>
      </w:r>
      <w:r w:rsidRPr="00281BD7">
        <w:rPr>
          <w:rFonts w:ascii="David" w:hAnsi="David" w:cs="David"/>
          <w:sz w:val="24"/>
          <w:szCs w:val="24"/>
          <w:rtl/>
        </w:rPr>
        <w:t>מעוניי</w:t>
      </w:r>
      <w:r w:rsidR="007117D8">
        <w:rPr>
          <w:rFonts w:ascii="David" w:hAnsi="David" w:cs="David" w:hint="cs"/>
          <w:sz w:val="24"/>
          <w:szCs w:val="24"/>
          <w:rtl/>
        </w:rPr>
        <w:t>ן</w:t>
      </w:r>
      <w:r w:rsidRPr="00281BD7">
        <w:rPr>
          <w:rFonts w:ascii="David" w:hAnsi="David" w:cs="David"/>
          <w:sz w:val="24"/>
          <w:szCs w:val="24"/>
          <w:rtl/>
        </w:rPr>
        <w:t xml:space="preserve"> להמשיך ולהציע הצעות מחיר נוספות, יפתח התיחור הדינמי</w:t>
      </w:r>
      <w:r w:rsidR="007117D8">
        <w:rPr>
          <w:rFonts w:ascii="David" w:hAnsi="David" w:cs="David"/>
          <w:sz w:val="24"/>
          <w:szCs w:val="24"/>
          <w:rtl/>
        </w:rPr>
        <w:t xml:space="preserve"> המקוון מחדש לשלוש דקות נוספות </w:t>
      </w:r>
      <w:r w:rsidRPr="00281BD7">
        <w:rPr>
          <w:rFonts w:ascii="David" w:hAnsi="David" w:cs="David"/>
          <w:sz w:val="24"/>
          <w:szCs w:val="24"/>
          <w:rtl/>
        </w:rPr>
        <w:t xml:space="preserve">רק עבור אותם </w:t>
      </w:r>
      <w:r w:rsidR="007117D8">
        <w:rPr>
          <w:rFonts w:ascii="David" w:hAnsi="David" w:cs="David" w:hint="cs"/>
          <w:sz w:val="24"/>
          <w:szCs w:val="24"/>
          <w:rtl/>
        </w:rPr>
        <w:t>מציעים</w:t>
      </w:r>
      <w:r w:rsidRPr="00281BD7">
        <w:rPr>
          <w:rFonts w:ascii="David" w:hAnsi="David" w:cs="David"/>
          <w:sz w:val="24"/>
          <w:szCs w:val="24"/>
          <w:rtl/>
        </w:rPr>
        <w:t xml:space="preserve"> מאושרים. </w:t>
      </w:r>
    </w:p>
    <w:p w14:paraId="05546430" w14:textId="07FDF6B2" w:rsidR="0021224C" w:rsidRPr="00281BD7" w:rsidRDefault="0021224C" w:rsidP="00186EF6">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במהלך שלוש הדקות הנוספות, כל הצעה שתוגש תאריך את משך </w:t>
      </w:r>
      <w:r w:rsidR="003675FB">
        <w:rPr>
          <w:rFonts w:ascii="David" w:hAnsi="David" w:cs="David" w:hint="cs"/>
          <w:sz w:val="24"/>
          <w:szCs w:val="24"/>
          <w:rtl/>
        </w:rPr>
        <w:t>התיחור</w:t>
      </w:r>
      <w:r w:rsidRPr="00281BD7">
        <w:rPr>
          <w:rFonts w:ascii="David" w:hAnsi="David" w:cs="David"/>
          <w:sz w:val="24"/>
          <w:szCs w:val="24"/>
          <w:rtl/>
        </w:rPr>
        <w:t xml:space="preserve"> באופן אוטומטי לשלוש דקות ממועד הגשת אותה הצעה, בהתאם לדוגמה הנזכרת לעיל. ברגע בו יחלפו שלוש הדקות האחרונות מבלי שהוגשה הצעה חדשה על ידי מציע מאושר כלשהו, יעבור התיחור הדינמי המקוון שוב למצב המתנה שבו יחול שוב </w:t>
      </w:r>
      <w:r w:rsidRPr="006D2F1F">
        <w:rPr>
          <w:rFonts w:ascii="David" w:hAnsi="David" w:cs="David"/>
          <w:sz w:val="24"/>
          <w:szCs w:val="24"/>
          <w:rtl/>
        </w:rPr>
        <w:t xml:space="preserve">האמור בסעיף </w:t>
      </w:r>
      <w:r w:rsidRPr="006D2F1F">
        <w:rPr>
          <w:rFonts w:ascii="David" w:hAnsi="David" w:cs="David"/>
          <w:sz w:val="24"/>
          <w:szCs w:val="24"/>
          <w:cs/>
        </w:rPr>
        <w:t>‎</w:t>
      </w:r>
      <w:r w:rsidR="00924FAB" w:rsidRPr="006D2F1F">
        <w:rPr>
          <w:rFonts w:ascii="David" w:hAnsi="David" w:cs="David" w:hint="cs"/>
          <w:sz w:val="24"/>
          <w:szCs w:val="24"/>
          <w:rtl/>
        </w:rPr>
        <w:t>8.5</w:t>
      </w:r>
      <w:r w:rsidRPr="006D2F1F">
        <w:rPr>
          <w:rFonts w:ascii="David" w:hAnsi="David" w:cs="David"/>
          <w:sz w:val="24"/>
          <w:szCs w:val="24"/>
          <w:rtl/>
        </w:rPr>
        <w:t xml:space="preserve"> לעיל</w:t>
      </w:r>
      <w:r w:rsidRPr="00281BD7">
        <w:rPr>
          <w:rFonts w:ascii="David" w:hAnsi="David" w:cs="David"/>
          <w:sz w:val="24"/>
          <w:szCs w:val="24"/>
          <w:rtl/>
        </w:rPr>
        <w:t xml:space="preserve"> לגבי המעבר למצב ההמתנה הראשון, עד סיום המכרז הדינמי המקוון.</w:t>
      </w:r>
    </w:p>
    <w:p w14:paraId="11942F67" w14:textId="03FD8F41" w:rsidR="0021224C" w:rsidRPr="00281BD7" w:rsidRDefault="0021224C" w:rsidP="006F1BF6">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יובהר, כי היה והתיחור יכנס למצב המתנה כאמור, ומציע מאושר אישר כי </w:t>
      </w:r>
      <w:r w:rsidR="006F1BF6">
        <w:rPr>
          <w:rFonts w:ascii="David" w:hAnsi="David" w:cs="David" w:hint="cs"/>
          <w:sz w:val="24"/>
          <w:szCs w:val="24"/>
          <w:rtl/>
        </w:rPr>
        <w:t>הוא</w:t>
      </w:r>
      <w:r w:rsidRPr="00281BD7">
        <w:rPr>
          <w:rFonts w:ascii="David" w:hAnsi="David" w:cs="David"/>
          <w:sz w:val="24"/>
          <w:szCs w:val="24"/>
          <w:rtl/>
        </w:rPr>
        <w:t xml:space="preserve"> מעוניין להמשיך ולהציע הצעות מחיר נוספות, ולא נתן כל הצעת מחיר חדשה ונוספת באותו תיחור, לא יוכל להמשיך ולהשתתף אותו מציע מאושר בתיחור </w:t>
      </w:r>
      <w:r w:rsidR="006F1BF6">
        <w:rPr>
          <w:rFonts w:ascii="David" w:hAnsi="David" w:cs="David" w:hint="cs"/>
          <w:sz w:val="24"/>
          <w:szCs w:val="24"/>
          <w:rtl/>
        </w:rPr>
        <w:t>ככל ש</w:t>
      </w:r>
      <w:r w:rsidRPr="00281BD7">
        <w:rPr>
          <w:rFonts w:ascii="David" w:hAnsi="David" w:cs="David"/>
          <w:sz w:val="24"/>
          <w:szCs w:val="24"/>
          <w:rtl/>
        </w:rPr>
        <w:t xml:space="preserve">התיחור יכנס שוב למצב של המתנה, ובמקרה זה, יסתיים התיחור עבור אותו מציע מאושר אף אם לא אישר את הצעתו </w:t>
      </w:r>
      <w:r w:rsidRPr="006D2F1F">
        <w:rPr>
          <w:rFonts w:ascii="David" w:hAnsi="David" w:cs="David"/>
          <w:sz w:val="24"/>
          <w:szCs w:val="24"/>
          <w:rtl/>
        </w:rPr>
        <w:t xml:space="preserve">האחרונה כהצעתו הסופית בתיחור באחת משתי הדרכים המפורטות בסעיף </w:t>
      </w:r>
      <w:r w:rsidRPr="006D2F1F">
        <w:rPr>
          <w:rFonts w:ascii="David" w:hAnsi="David" w:cs="David"/>
          <w:sz w:val="24"/>
          <w:szCs w:val="24"/>
          <w:cs/>
        </w:rPr>
        <w:t>‎</w:t>
      </w:r>
      <w:r w:rsidR="006F1BF6" w:rsidRPr="006D2F1F">
        <w:rPr>
          <w:rFonts w:ascii="David" w:hAnsi="David" w:cs="David" w:hint="cs"/>
          <w:sz w:val="24"/>
          <w:szCs w:val="24"/>
          <w:rtl/>
        </w:rPr>
        <w:t>8.5</w:t>
      </w:r>
      <w:r w:rsidRPr="006D2F1F">
        <w:rPr>
          <w:rFonts w:ascii="David" w:hAnsi="David" w:cs="David"/>
          <w:sz w:val="24"/>
          <w:szCs w:val="24"/>
          <w:rtl/>
        </w:rPr>
        <w:t xml:space="preserve"> לעיל. מעבר</w:t>
      </w:r>
      <w:r w:rsidRPr="00281BD7">
        <w:rPr>
          <w:rFonts w:ascii="David" w:hAnsi="David" w:cs="David"/>
          <w:sz w:val="24"/>
          <w:szCs w:val="24"/>
          <w:rtl/>
        </w:rPr>
        <w:t xml:space="preserve"> לכך, עורך המכרז יראה בחומרה רבה התנהגות כאמור ו</w:t>
      </w:r>
      <w:r w:rsidR="00391314">
        <w:rPr>
          <w:rFonts w:ascii="David" w:hAnsi="David" w:cs="David" w:hint="cs"/>
          <w:sz w:val="24"/>
          <w:szCs w:val="24"/>
          <w:rtl/>
        </w:rPr>
        <w:t>עשוי להביאה</w:t>
      </w:r>
      <w:r w:rsidRPr="00281BD7">
        <w:rPr>
          <w:rFonts w:ascii="David" w:hAnsi="David" w:cs="David"/>
          <w:sz w:val="24"/>
          <w:szCs w:val="24"/>
          <w:rtl/>
        </w:rPr>
        <w:t xml:space="preserve"> לדיון בפני וועדת המכרזים. </w:t>
      </w:r>
    </w:p>
    <w:p w14:paraId="7CEB2B1A" w14:textId="4FCEB201" w:rsidR="0021224C" w:rsidRPr="00281BD7" w:rsidRDefault="0021224C" w:rsidP="002268D8">
      <w:pPr>
        <w:pStyle w:val="af7"/>
        <w:numPr>
          <w:ilvl w:val="1"/>
          <w:numId w:val="3"/>
        </w:numPr>
        <w:spacing w:before="120" w:after="120" w:line="360" w:lineRule="auto"/>
        <w:contextualSpacing w:val="0"/>
        <w:jc w:val="both"/>
        <w:rPr>
          <w:rFonts w:ascii="David" w:hAnsi="David" w:cs="David"/>
          <w:sz w:val="24"/>
          <w:szCs w:val="24"/>
          <w:rtl/>
        </w:rPr>
      </w:pPr>
      <w:r>
        <w:rPr>
          <w:rFonts w:ascii="David" w:hAnsi="David" w:cs="David" w:hint="cs"/>
          <w:sz w:val="24"/>
          <w:szCs w:val="24"/>
          <w:rtl/>
        </w:rPr>
        <w:t>ככל ש</w:t>
      </w:r>
      <w:r w:rsidRPr="00281BD7">
        <w:rPr>
          <w:rFonts w:ascii="David" w:hAnsi="David" w:cs="David"/>
          <w:sz w:val="24"/>
          <w:szCs w:val="24"/>
          <w:rtl/>
        </w:rPr>
        <w:t>ימשך ה</w:t>
      </w:r>
      <w:r w:rsidR="00F9785E">
        <w:rPr>
          <w:rFonts w:ascii="David" w:hAnsi="David" w:cs="David"/>
          <w:sz w:val="24"/>
          <w:szCs w:val="24"/>
          <w:rtl/>
        </w:rPr>
        <w:t>ליך התיחור הדינמי עד שעה 20:00</w:t>
      </w:r>
      <w:r w:rsidR="00F9785E">
        <w:rPr>
          <w:rFonts w:ascii="David" w:hAnsi="David" w:cs="David" w:hint="cs"/>
          <w:sz w:val="24"/>
          <w:szCs w:val="24"/>
          <w:rtl/>
        </w:rPr>
        <w:t xml:space="preserve"> </w:t>
      </w:r>
      <w:r w:rsidRPr="00281BD7">
        <w:rPr>
          <w:rFonts w:ascii="David" w:hAnsi="David" w:cs="David"/>
          <w:sz w:val="24"/>
          <w:szCs w:val="24"/>
          <w:rtl/>
        </w:rPr>
        <w:t xml:space="preserve">יחליט עורך המכרז אחת משתיים: להמשיך את הליך </w:t>
      </w:r>
      <w:r w:rsidR="00F9785E">
        <w:rPr>
          <w:rFonts w:ascii="David" w:hAnsi="David" w:cs="David" w:hint="cs"/>
          <w:sz w:val="24"/>
          <w:szCs w:val="24"/>
          <w:rtl/>
        </w:rPr>
        <w:t>התיחור</w:t>
      </w:r>
      <w:r w:rsidRPr="00281BD7">
        <w:rPr>
          <w:rFonts w:ascii="David" w:hAnsi="David" w:cs="David"/>
          <w:sz w:val="24"/>
          <w:szCs w:val="24"/>
          <w:rtl/>
        </w:rPr>
        <w:t xml:space="preserve"> הדינמי המקוון עד תומו או לעצור את ההליך באופן יזום בשעה מסוימת, ולהמשיכו ביום העסקים העוקב בשעה 09:00 בבוקר,</w:t>
      </w:r>
      <w:r w:rsidR="00DF5809">
        <w:rPr>
          <w:rFonts w:ascii="David" w:hAnsi="David" w:cs="David" w:hint="cs"/>
          <w:sz w:val="24"/>
          <w:szCs w:val="24"/>
          <w:rtl/>
        </w:rPr>
        <w:t xml:space="preserve"> או בכל שעה אחרת,</w:t>
      </w:r>
      <w:r w:rsidRPr="00281BD7">
        <w:rPr>
          <w:rFonts w:ascii="David" w:hAnsi="David" w:cs="David"/>
          <w:sz w:val="24"/>
          <w:szCs w:val="24"/>
          <w:rtl/>
        </w:rPr>
        <w:t xml:space="preserve"> בנקודה שבה נעצר התיחור. </w:t>
      </w:r>
    </w:p>
    <w:p w14:paraId="737DB725" w14:textId="4B554728" w:rsidR="0044347C" w:rsidRPr="00281BD7" w:rsidRDefault="0044347C" w:rsidP="0044347C">
      <w:pPr>
        <w:pStyle w:val="af7"/>
        <w:numPr>
          <w:ilvl w:val="0"/>
          <w:numId w:val="3"/>
        </w:numPr>
        <w:spacing w:before="120" w:after="120" w:line="360" w:lineRule="auto"/>
        <w:contextualSpacing w:val="0"/>
        <w:jc w:val="both"/>
        <w:rPr>
          <w:rFonts w:ascii="David" w:hAnsi="David" w:cs="David"/>
          <w:sz w:val="24"/>
          <w:szCs w:val="24"/>
          <w:rtl/>
        </w:rPr>
      </w:pPr>
      <w:r w:rsidRPr="007821BE">
        <w:rPr>
          <w:rFonts w:ascii="David" w:hAnsi="David" w:cs="David"/>
          <w:b/>
          <w:bCs/>
          <w:sz w:val="24"/>
          <w:szCs w:val="24"/>
          <w:rtl/>
        </w:rPr>
        <w:t>אופן קיום התיחור הדינמי המקוון</w:t>
      </w:r>
      <w:r w:rsidR="007627B8">
        <w:rPr>
          <w:rFonts w:ascii="David" w:hAnsi="David" w:cs="David" w:hint="cs"/>
          <w:b/>
          <w:bCs/>
          <w:sz w:val="24"/>
          <w:szCs w:val="24"/>
          <w:rtl/>
        </w:rPr>
        <w:t>:</w:t>
      </w:r>
    </w:p>
    <w:p w14:paraId="38E80C7D" w14:textId="1FF192B2" w:rsidR="0044347C" w:rsidRDefault="0044347C" w:rsidP="00940334">
      <w:pPr>
        <w:pStyle w:val="af7"/>
        <w:numPr>
          <w:ilvl w:val="1"/>
          <w:numId w:val="3"/>
        </w:numPr>
        <w:spacing w:before="120" w:after="120" w:line="360" w:lineRule="auto"/>
        <w:contextualSpacing w:val="0"/>
        <w:jc w:val="both"/>
        <w:rPr>
          <w:rFonts w:ascii="Arial" w:hAnsi="Arial" w:cs="David"/>
          <w:szCs w:val="24"/>
        </w:rPr>
      </w:pPr>
      <w:r w:rsidRPr="00AB3EB9">
        <w:rPr>
          <w:rFonts w:ascii="David" w:hAnsi="David" w:cs="David" w:hint="cs"/>
          <w:sz w:val="24"/>
          <w:szCs w:val="24"/>
          <w:rtl/>
        </w:rPr>
        <w:lastRenderedPageBreak/>
        <w:t>כחלק</w:t>
      </w:r>
      <w:r>
        <w:rPr>
          <w:rFonts w:ascii="Arial" w:hAnsi="Arial" w:cs="David" w:hint="cs"/>
          <w:szCs w:val="24"/>
          <w:rtl/>
        </w:rPr>
        <w:t xml:space="preserve"> מתהליך הזיהוי של המציע המאושר, </w:t>
      </w:r>
      <w:r>
        <w:rPr>
          <w:rFonts w:ascii="Arial" w:hAnsi="Arial" w:cs="David"/>
          <w:szCs w:val="24"/>
          <w:rtl/>
        </w:rPr>
        <w:t>עם פתיחת התיחור</w:t>
      </w:r>
      <w:r w:rsidRPr="0058372F">
        <w:rPr>
          <w:rFonts w:ascii="Arial" w:hAnsi="Arial" w:cs="David"/>
          <w:szCs w:val="24"/>
          <w:rtl/>
        </w:rPr>
        <w:t xml:space="preserve"> </w:t>
      </w:r>
      <w:r>
        <w:rPr>
          <w:rFonts w:ascii="Arial" w:hAnsi="Arial" w:cs="David" w:hint="cs"/>
          <w:szCs w:val="24"/>
          <w:rtl/>
        </w:rPr>
        <w:t xml:space="preserve">עליו לצרף ולשלוח דרך </w:t>
      </w:r>
      <w:r w:rsidR="00A55807">
        <w:rPr>
          <w:rFonts w:ascii="Arial" w:hAnsi="Arial" w:cs="David" w:hint="cs"/>
          <w:szCs w:val="24"/>
          <w:rtl/>
        </w:rPr>
        <w:t>מערכת מירב</w:t>
      </w:r>
      <w:r>
        <w:rPr>
          <w:rFonts w:ascii="Arial" w:hAnsi="Arial" w:cs="David" w:hint="cs"/>
          <w:szCs w:val="24"/>
          <w:rtl/>
        </w:rPr>
        <w:t xml:space="preserve"> תצהיר של מורשה חתימה כפי שהוגש במסגרת </w:t>
      </w:r>
      <w:r w:rsidRPr="00433676">
        <w:rPr>
          <w:rFonts w:ascii="Arial" w:hAnsi="Arial" w:cs="David" w:hint="cs"/>
          <w:szCs w:val="24"/>
          <w:rtl/>
        </w:rPr>
        <w:t xml:space="preserve">הצעתו </w:t>
      </w:r>
      <w:r w:rsidRPr="00433676">
        <w:rPr>
          <w:rFonts w:ascii="Arial" w:hAnsi="Arial" w:cs="David" w:hint="eastAsia"/>
          <w:szCs w:val="24"/>
          <w:rtl/>
        </w:rPr>
        <w:t>בנספח</w:t>
      </w:r>
      <w:r w:rsidRPr="00433676">
        <w:rPr>
          <w:rFonts w:ascii="Arial" w:hAnsi="Arial" w:cs="David"/>
          <w:szCs w:val="24"/>
          <w:rtl/>
        </w:rPr>
        <w:t xml:space="preserve"> </w:t>
      </w:r>
      <w:r w:rsidRPr="00433676">
        <w:rPr>
          <w:rFonts w:ascii="Arial" w:hAnsi="Arial" w:cs="David" w:hint="eastAsia"/>
          <w:szCs w:val="24"/>
          <w:rtl/>
        </w:rPr>
        <w:t>ג</w:t>
      </w:r>
      <w:r w:rsidRPr="00433676">
        <w:rPr>
          <w:rFonts w:ascii="Arial" w:hAnsi="Arial" w:cs="David"/>
          <w:szCs w:val="24"/>
          <w:rtl/>
        </w:rPr>
        <w:t xml:space="preserve">' </w:t>
      </w:r>
      <w:r w:rsidRPr="00433676">
        <w:rPr>
          <w:rFonts w:ascii="Arial" w:hAnsi="Arial" w:cs="David" w:hint="eastAsia"/>
          <w:szCs w:val="24"/>
          <w:rtl/>
        </w:rPr>
        <w:t>לפרק</w:t>
      </w:r>
      <w:r w:rsidRPr="00433676">
        <w:rPr>
          <w:rFonts w:ascii="Arial" w:hAnsi="Arial" w:cs="David"/>
          <w:szCs w:val="24"/>
          <w:rtl/>
        </w:rPr>
        <w:t xml:space="preserve"> 3</w:t>
      </w:r>
      <w:r w:rsidRPr="00433676">
        <w:rPr>
          <w:rFonts w:ascii="Arial" w:hAnsi="Arial" w:cs="David" w:hint="cs"/>
          <w:szCs w:val="24"/>
          <w:rtl/>
        </w:rPr>
        <w:t xml:space="preserve"> להלן</w:t>
      </w:r>
      <w:r>
        <w:rPr>
          <w:rFonts w:ascii="Arial" w:hAnsi="Arial" w:cs="David" w:hint="cs"/>
          <w:szCs w:val="24"/>
          <w:rtl/>
        </w:rPr>
        <w:t>. ללא שליחת התצהיר לא יוכל המציע להמשיך ולהגיש הצעות בתיחור.</w:t>
      </w:r>
      <w:r w:rsidR="00EA64C8">
        <w:rPr>
          <w:rFonts w:ascii="Arial" w:hAnsi="Arial" w:cs="David" w:hint="cs"/>
          <w:szCs w:val="24"/>
          <w:rtl/>
        </w:rPr>
        <w:t xml:space="preserve"> עורך המכרז יכול לקבוע דרך אחרת ל</w:t>
      </w:r>
      <w:r w:rsidR="00A90BB6">
        <w:rPr>
          <w:rFonts w:ascii="Arial" w:hAnsi="Arial" w:cs="David" w:hint="cs"/>
          <w:szCs w:val="24"/>
          <w:rtl/>
        </w:rPr>
        <w:t xml:space="preserve">צורך </w:t>
      </w:r>
      <w:r w:rsidR="00EA64C8">
        <w:rPr>
          <w:rFonts w:ascii="Arial" w:hAnsi="Arial" w:cs="David" w:hint="cs"/>
          <w:szCs w:val="24"/>
          <w:rtl/>
        </w:rPr>
        <w:t>כניסה ל</w:t>
      </w:r>
      <w:r w:rsidR="005C5052">
        <w:rPr>
          <w:rFonts w:ascii="Arial" w:hAnsi="Arial" w:cs="David" w:hint="cs"/>
          <w:szCs w:val="24"/>
          <w:rtl/>
        </w:rPr>
        <w:t>הליך ה</w:t>
      </w:r>
      <w:r w:rsidR="00EA64C8">
        <w:rPr>
          <w:rFonts w:ascii="Arial" w:hAnsi="Arial" w:cs="David" w:hint="cs"/>
          <w:szCs w:val="24"/>
          <w:rtl/>
        </w:rPr>
        <w:t xml:space="preserve">תיחור הדינמי. </w:t>
      </w:r>
    </w:p>
    <w:p w14:paraId="3933EF9A" w14:textId="77777777" w:rsidR="0044347C" w:rsidRDefault="0044347C" w:rsidP="0044347C">
      <w:pPr>
        <w:pStyle w:val="af7"/>
        <w:numPr>
          <w:ilvl w:val="1"/>
          <w:numId w:val="3"/>
        </w:numPr>
        <w:spacing w:before="120" w:after="120" w:line="360" w:lineRule="auto"/>
        <w:contextualSpacing w:val="0"/>
        <w:jc w:val="both"/>
        <w:rPr>
          <w:rFonts w:ascii="Arial" w:hAnsi="Arial" w:cs="David"/>
          <w:szCs w:val="24"/>
        </w:rPr>
      </w:pPr>
      <w:r>
        <w:rPr>
          <w:rFonts w:ascii="Arial" w:hAnsi="Arial" w:cs="David" w:hint="cs"/>
          <w:szCs w:val="24"/>
          <w:rtl/>
        </w:rPr>
        <w:t>המציע המאושר נדרש להיכנס למערכת 15 דקות לפני פתיחת התיחור על מנת לשלוח את ההצהרה חתומה ותקינה.</w:t>
      </w:r>
    </w:p>
    <w:p w14:paraId="187BB8C5" w14:textId="77777777" w:rsidR="0044347C" w:rsidRDefault="0044347C" w:rsidP="0044347C">
      <w:pPr>
        <w:pStyle w:val="af7"/>
        <w:numPr>
          <w:ilvl w:val="1"/>
          <w:numId w:val="3"/>
        </w:numPr>
        <w:spacing w:before="120" w:after="120" w:line="360" w:lineRule="auto"/>
        <w:contextualSpacing w:val="0"/>
        <w:jc w:val="both"/>
        <w:rPr>
          <w:rFonts w:ascii="Arial" w:hAnsi="Arial" w:cs="David"/>
          <w:szCs w:val="24"/>
        </w:rPr>
      </w:pPr>
      <w:r>
        <w:rPr>
          <w:rFonts w:ascii="Arial" w:hAnsi="Arial" w:cs="David" w:hint="cs"/>
          <w:szCs w:val="24"/>
          <w:rtl/>
        </w:rPr>
        <w:t>לאחר שליחת התצהיר, ובמועד שייקבע יפתח התיחור למשך 30 דקות.</w:t>
      </w:r>
    </w:p>
    <w:p w14:paraId="5D6C1E87" w14:textId="77777777" w:rsidR="0044347C" w:rsidRDefault="0044347C" w:rsidP="0044347C">
      <w:pPr>
        <w:pStyle w:val="af7"/>
        <w:numPr>
          <w:ilvl w:val="1"/>
          <w:numId w:val="3"/>
        </w:numPr>
        <w:spacing w:before="120" w:after="120" w:line="360" w:lineRule="auto"/>
        <w:contextualSpacing w:val="0"/>
        <w:jc w:val="both"/>
        <w:rPr>
          <w:rFonts w:ascii="David" w:hAnsi="David" w:cs="David"/>
          <w:sz w:val="24"/>
          <w:szCs w:val="24"/>
        </w:rPr>
      </w:pPr>
      <w:r w:rsidRPr="00281BD7">
        <w:rPr>
          <w:rFonts w:ascii="David" w:hAnsi="David" w:cs="David"/>
          <w:sz w:val="24"/>
          <w:szCs w:val="24"/>
          <w:rtl/>
        </w:rPr>
        <w:t>עם התחלת (פתיחת) התיחור, רשאי כל מציע מאושר לשלוח הצע</w:t>
      </w:r>
      <w:r>
        <w:rPr>
          <w:rFonts w:ascii="David" w:hAnsi="David" w:cs="David" w:hint="cs"/>
          <w:sz w:val="24"/>
          <w:szCs w:val="24"/>
          <w:rtl/>
        </w:rPr>
        <w:t>ת מחיר</w:t>
      </w:r>
      <w:r w:rsidRPr="00281BD7">
        <w:rPr>
          <w:rFonts w:ascii="David" w:hAnsi="David" w:cs="David"/>
          <w:sz w:val="24"/>
          <w:szCs w:val="24"/>
          <w:rtl/>
        </w:rPr>
        <w:t xml:space="preserve"> מקוונת, ולאחר מכן לשלוח </w:t>
      </w:r>
      <w:r>
        <w:rPr>
          <w:rFonts w:ascii="David" w:hAnsi="David" w:cs="David" w:hint="cs"/>
          <w:sz w:val="24"/>
          <w:szCs w:val="24"/>
          <w:rtl/>
        </w:rPr>
        <w:t>הצעות מחיר משוקללות זולות יותר</w:t>
      </w:r>
      <w:r w:rsidRPr="00281BD7">
        <w:rPr>
          <w:rFonts w:ascii="David" w:hAnsi="David" w:cs="David"/>
          <w:sz w:val="24"/>
          <w:szCs w:val="24"/>
          <w:rtl/>
        </w:rPr>
        <w:t>. מספר ההצעות שרשאי כל מציע מאושר לשלוח במהלך התיחור אינו מוגבל, כל עוד נמשך התיחור.</w:t>
      </w:r>
    </w:p>
    <w:p w14:paraId="17DC0D64" w14:textId="7777777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מציע מאושר </w:t>
      </w:r>
      <w:r>
        <w:rPr>
          <w:rFonts w:ascii="David" w:hAnsi="David" w:cs="David" w:hint="cs"/>
          <w:sz w:val="24"/>
          <w:szCs w:val="24"/>
          <w:rtl/>
        </w:rPr>
        <w:t xml:space="preserve">נדרש </w:t>
      </w:r>
      <w:r w:rsidRPr="00281BD7">
        <w:rPr>
          <w:rFonts w:ascii="David" w:hAnsi="David" w:cs="David"/>
          <w:sz w:val="24"/>
          <w:szCs w:val="24"/>
          <w:rtl/>
        </w:rPr>
        <w:t xml:space="preserve">להקליד את הצעתו, לאחר מכן מוצגת בפניו הצעתו כפי שהוקלדה על ידו והוא נדרש לאשרה. בהתאם לכך, לאחר שאישר המציע המאושר את הצעתו </w:t>
      </w:r>
      <w:r>
        <w:rPr>
          <w:rFonts w:ascii="David" w:hAnsi="David" w:cs="David" w:hint="cs"/>
          <w:sz w:val="24"/>
          <w:szCs w:val="24"/>
          <w:rtl/>
        </w:rPr>
        <w:t>הוא יהיה</w:t>
      </w:r>
      <w:r w:rsidRPr="00281BD7">
        <w:rPr>
          <w:rFonts w:ascii="David" w:hAnsi="David" w:cs="David"/>
          <w:sz w:val="24"/>
          <w:szCs w:val="24"/>
          <w:rtl/>
        </w:rPr>
        <w:t xml:space="preserve"> מנוע מלהעלות טענות בדבר טעויות בהקלדה. </w:t>
      </w:r>
    </w:p>
    <w:p w14:paraId="6FFA81D4" w14:textId="7777777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למען הסר ספק, יובהר כי מציע מאושר רשאי לשלוח הצעה חדשה רק אם היא </w:t>
      </w:r>
      <w:r>
        <w:rPr>
          <w:rFonts w:ascii="David" w:hAnsi="David" w:cs="David" w:hint="cs"/>
          <w:sz w:val="24"/>
          <w:szCs w:val="24"/>
          <w:rtl/>
        </w:rPr>
        <w:t>נמוכה</w:t>
      </w:r>
      <w:r w:rsidRPr="00281BD7">
        <w:rPr>
          <w:rFonts w:ascii="David" w:hAnsi="David" w:cs="David"/>
          <w:sz w:val="24"/>
          <w:szCs w:val="24"/>
          <w:rtl/>
        </w:rPr>
        <w:t xml:space="preserve"> יותר מההצעה </w:t>
      </w:r>
      <w:r>
        <w:rPr>
          <w:rFonts w:ascii="David" w:hAnsi="David" w:cs="David" w:hint="cs"/>
          <w:sz w:val="24"/>
          <w:szCs w:val="24"/>
          <w:rtl/>
        </w:rPr>
        <w:t xml:space="preserve">המשוקללת </w:t>
      </w:r>
      <w:r w:rsidRPr="00281BD7">
        <w:rPr>
          <w:rFonts w:ascii="David" w:hAnsi="David" w:cs="David"/>
          <w:sz w:val="24"/>
          <w:szCs w:val="24"/>
          <w:rtl/>
        </w:rPr>
        <w:t>הקודמת שהוגשה על ידו</w:t>
      </w:r>
      <w:r w:rsidRPr="00604081">
        <w:rPr>
          <w:rFonts w:ascii="David" w:hAnsi="David" w:cs="David"/>
          <w:sz w:val="24"/>
          <w:szCs w:val="24"/>
          <w:rtl/>
        </w:rPr>
        <w:t xml:space="preserve"> </w:t>
      </w:r>
      <w:r w:rsidRPr="00281BD7">
        <w:rPr>
          <w:rFonts w:ascii="David" w:hAnsi="David" w:cs="David"/>
          <w:sz w:val="24"/>
          <w:szCs w:val="24"/>
          <w:rtl/>
        </w:rPr>
        <w:t xml:space="preserve">לפחות </w:t>
      </w:r>
      <w:r w:rsidRPr="00434D9D">
        <w:rPr>
          <w:rFonts w:ascii="David" w:hAnsi="David" w:cs="David"/>
          <w:b/>
          <w:bCs/>
          <w:sz w:val="24"/>
          <w:szCs w:val="24"/>
          <w:rtl/>
        </w:rPr>
        <w:t>בהפרש המינימלי</w:t>
      </w:r>
      <w:r w:rsidRPr="00281BD7">
        <w:rPr>
          <w:rFonts w:ascii="David" w:hAnsi="David" w:cs="David"/>
          <w:sz w:val="24"/>
          <w:szCs w:val="24"/>
          <w:rtl/>
        </w:rPr>
        <w:t>.</w:t>
      </w:r>
    </w:p>
    <w:p w14:paraId="78538D4F" w14:textId="5A3093A0" w:rsidR="0044347C" w:rsidRPr="000E0B40" w:rsidRDefault="0044347C" w:rsidP="00535B6E">
      <w:pPr>
        <w:pStyle w:val="af7"/>
        <w:numPr>
          <w:ilvl w:val="1"/>
          <w:numId w:val="3"/>
        </w:numPr>
        <w:spacing w:before="120" w:after="120" w:line="360" w:lineRule="auto"/>
        <w:contextualSpacing w:val="0"/>
        <w:jc w:val="both"/>
        <w:rPr>
          <w:rFonts w:ascii="David" w:hAnsi="David" w:cs="David"/>
          <w:sz w:val="24"/>
          <w:szCs w:val="24"/>
          <w:rtl/>
        </w:rPr>
      </w:pPr>
      <w:r w:rsidRPr="000E0B40">
        <w:rPr>
          <w:rFonts w:ascii="David" w:hAnsi="David" w:cs="David"/>
          <w:sz w:val="24"/>
          <w:szCs w:val="24"/>
          <w:rtl/>
        </w:rPr>
        <w:t xml:space="preserve">מציע מאושר אשר ישלח הצעה מקוונת </w:t>
      </w:r>
      <w:r>
        <w:rPr>
          <w:rFonts w:ascii="David" w:hAnsi="David" w:cs="David" w:hint="cs"/>
          <w:sz w:val="24"/>
          <w:szCs w:val="24"/>
          <w:rtl/>
        </w:rPr>
        <w:t>יוכל לראות את</w:t>
      </w:r>
      <w:r w:rsidRPr="000E0B40">
        <w:rPr>
          <w:rFonts w:ascii="David" w:hAnsi="David" w:cs="David"/>
          <w:sz w:val="24"/>
          <w:szCs w:val="24"/>
          <w:rtl/>
        </w:rPr>
        <w:t xml:space="preserve"> פרטי </w:t>
      </w:r>
      <w:r w:rsidR="00535B6E">
        <w:rPr>
          <w:rFonts w:ascii="David" w:hAnsi="David" w:cs="David" w:hint="cs"/>
          <w:sz w:val="24"/>
          <w:szCs w:val="24"/>
          <w:rtl/>
        </w:rPr>
        <w:t xml:space="preserve">כל </w:t>
      </w:r>
      <w:r w:rsidR="00535B6E">
        <w:rPr>
          <w:rFonts w:ascii="David" w:hAnsi="David" w:cs="David"/>
          <w:sz w:val="24"/>
          <w:szCs w:val="24"/>
          <w:rtl/>
        </w:rPr>
        <w:t>ההצע</w:t>
      </w:r>
      <w:r w:rsidR="00535B6E">
        <w:rPr>
          <w:rFonts w:ascii="David" w:hAnsi="David" w:cs="David" w:hint="cs"/>
          <w:sz w:val="24"/>
          <w:szCs w:val="24"/>
          <w:rtl/>
        </w:rPr>
        <w:t>ות הקודמות שהגיש</w:t>
      </w:r>
      <w:r w:rsidRPr="000E0B40">
        <w:rPr>
          <w:rFonts w:ascii="David" w:hAnsi="David" w:cs="David"/>
          <w:sz w:val="24"/>
          <w:szCs w:val="24"/>
          <w:rtl/>
        </w:rPr>
        <w:t xml:space="preserve"> ו</w:t>
      </w:r>
      <w:r w:rsidR="00535B6E">
        <w:rPr>
          <w:rFonts w:ascii="David" w:hAnsi="David" w:cs="David" w:hint="cs"/>
          <w:sz w:val="24"/>
          <w:szCs w:val="24"/>
          <w:rtl/>
        </w:rPr>
        <w:t xml:space="preserve">את </w:t>
      </w:r>
      <w:r w:rsidRPr="000E0B40">
        <w:rPr>
          <w:rFonts w:ascii="David" w:hAnsi="David" w:cs="David"/>
          <w:sz w:val="24"/>
          <w:szCs w:val="24"/>
          <w:rtl/>
        </w:rPr>
        <w:t xml:space="preserve">מספרו בדירוג ביחס לשאר המציעים המאושרים המתמודדים בתיחור. </w:t>
      </w:r>
    </w:p>
    <w:p w14:paraId="38611419" w14:textId="30C7BB15" w:rsidR="0044347C" w:rsidRPr="000E0B40" w:rsidRDefault="0044347C" w:rsidP="00871FA4">
      <w:pPr>
        <w:pStyle w:val="af7"/>
        <w:numPr>
          <w:ilvl w:val="1"/>
          <w:numId w:val="3"/>
        </w:numPr>
        <w:spacing w:before="120" w:after="120" w:line="360" w:lineRule="auto"/>
        <w:contextualSpacing w:val="0"/>
        <w:jc w:val="both"/>
        <w:rPr>
          <w:rFonts w:ascii="David" w:hAnsi="David" w:cs="David"/>
          <w:sz w:val="24"/>
          <w:szCs w:val="24"/>
          <w:rtl/>
        </w:rPr>
      </w:pPr>
      <w:r w:rsidRPr="000E0B40">
        <w:rPr>
          <w:rFonts w:ascii="David" w:hAnsi="David" w:cs="David"/>
          <w:sz w:val="24"/>
          <w:szCs w:val="24"/>
          <w:rtl/>
        </w:rPr>
        <w:t xml:space="preserve">לאורך כל התיחור הדינמי תוצג לכלל המציעים </w:t>
      </w:r>
      <w:r w:rsidR="007627B8">
        <w:rPr>
          <w:rFonts w:ascii="David" w:hAnsi="David" w:cs="David" w:hint="cs"/>
          <w:sz w:val="24"/>
          <w:szCs w:val="24"/>
          <w:rtl/>
        </w:rPr>
        <w:t>המאושרים</w:t>
      </w:r>
      <w:r w:rsidRPr="000E0B40">
        <w:rPr>
          <w:rFonts w:ascii="David" w:hAnsi="David" w:cs="David"/>
          <w:sz w:val="24"/>
          <w:szCs w:val="24"/>
          <w:rtl/>
        </w:rPr>
        <w:t xml:space="preserve"> ההצעה המשוקללת הזולה ביותר (להלן: "</w:t>
      </w:r>
      <w:r w:rsidRPr="000E0B40">
        <w:rPr>
          <w:rFonts w:ascii="David" w:hAnsi="David" w:cs="David"/>
          <w:b/>
          <w:bCs/>
          <w:sz w:val="24"/>
          <w:szCs w:val="24"/>
          <w:rtl/>
        </w:rPr>
        <w:t>ההצעה המובילה</w:t>
      </w:r>
      <w:r w:rsidRPr="000E0B40">
        <w:rPr>
          <w:rFonts w:ascii="David" w:hAnsi="David" w:cs="David"/>
          <w:sz w:val="24"/>
          <w:szCs w:val="24"/>
          <w:rtl/>
        </w:rPr>
        <w:t>") ללא זהות המציע</w:t>
      </w:r>
      <w:r>
        <w:rPr>
          <w:rFonts w:ascii="David" w:hAnsi="David" w:cs="David" w:hint="cs"/>
          <w:sz w:val="24"/>
          <w:szCs w:val="24"/>
          <w:rtl/>
        </w:rPr>
        <w:t xml:space="preserve"> המדורג ראשון</w:t>
      </w:r>
      <w:r w:rsidRPr="000E0B40">
        <w:rPr>
          <w:rFonts w:ascii="David" w:hAnsi="David" w:cs="David"/>
          <w:sz w:val="24"/>
          <w:szCs w:val="24"/>
          <w:rtl/>
        </w:rPr>
        <w:t xml:space="preserve">. </w:t>
      </w:r>
    </w:p>
    <w:p w14:paraId="7F4CDB6B" w14:textId="0D816B86"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דירוג הצעותיהם של המציעים המשתתפים בתיחור הדינמי ייקבע בהתאם </w:t>
      </w:r>
      <w:r w:rsidR="00542EF3">
        <w:rPr>
          <w:rFonts w:ascii="David" w:hAnsi="David" w:cs="David"/>
          <w:sz w:val="24"/>
          <w:szCs w:val="24"/>
          <w:rtl/>
        </w:rPr>
        <w:t>להצעותיהם המשוקללות ולזמן קליטת</w:t>
      </w:r>
      <w:r w:rsidR="00542EF3">
        <w:rPr>
          <w:rFonts w:ascii="David" w:hAnsi="David" w:cs="David" w:hint="cs"/>
          <w:sz w:val="24"/>
          <w:szCs w:val="24"/>
          <w:rtl/>
        </w:rPr>
        <w:t>ן</w:t>
      </w:r>
      <w:r w:rsidRPr="00281BD7">
        <w:rPr>
          <w:rFonts w:ascii="David" w:hAnsi="David" w:cs="David"/>
          <w:sz w:val="24"/>
          <w:szCs w:val="24"/>
          <w:rtl/>
        </w:rPr>
        <w:t xml:space="preserve"> במערכת. יובהר, כי מבין שתי הצעות משוקללות זהות, ההצעה שנקלטה מוקדם יותר במערכת תדורג מעל ההצעה שנקלטה לאחריה.  </w:t>
      </w:r>
    </w:p>
    <w:p w14:paraId="428A9DFE" w14:textId="7777777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למען הסר ספק, יובהר כי מציע מאושר לא יקבל מידע כלשהו בדבר פרטי ההצעות של מציעים מאושרים אחרים, דירו</w:t>
      </w:r>
      <w:r>
        <w:rPr>
          <w:rFonts w:ascii="David" w:hAnsi="David" w:cs="David" w:hint="cs"/>
          <w:sz w:val="24"/>
          <w:szCs w:val="24"/>
          <w:rtl/>
        </w:rPr>
        <w:t>ג</w:t>
      </w:r>
      <w:r w:rsidRPr="00281BD7">
        <w:rPr>
          <w:rFonts w:ascii="David" w:hAnsi="David" w:cs="David"/>
          <w:sz w:val="24"/>
          <w:szCs w:val="24"/>
          <w:rtl/>
        </w:rPr>
        <w:t>ם, זהות</w:t>
      </w:r>
      <w:r>
        <w:rPr>
          <w:rFonts w:ascii="David" w:hAnsi="David" w:cs="David" w:hint="cs"/>
          <w:sz w:val="24"/>
          <w:szCs w:val="24"/>
          <w:rtl/>
        </w:rPr>
        <w:t>ם ומספרם</w:t>
      </w:r>
      <w:r w:rsidRPr="00281BD7">
        <w:rPr>
          <w:rFonts w:ascii="David" w:hAnsi="David" w:cs="David"/>
          <w:sz w:val="24"/>
          <w:szCs w:val="24"/>
          <w:rtl/>
        </w:rPr>
        <w:t xml:space="preserve">. למרות האמור, </w:t>
      </w:r>
      <w:r>
        <w:rPr>
          <w:rFonts w:ascii="David" w:hAnsi="David" w:cs="David" w:hint="cs"/>
          <w:sz w:val="24"/>
          <w:szCs w:val="24"/>
          <w:rtl/>
        </w:rPr>
        <w:t>המציעים המאושרים</w:t>
      </w:r>
      <w:r w:rsidRPr="00281BD7">
        <w:rPr>
          <w:rFonts w:ascii="David" w:hAnsi="David" w:cs="David"/>
          <w:sz w:val="24"/>
          <w:szCs w:val="24"/>
          <w:rtl/>
        </w:rPr>
        <w:t xml:space="preserve"> יהיו רש</w:t>
      </w:r>
      <w:r>
        <w:rPr>
          <w:rFonts w:ascii="David" w:hAnsi="David" w:cs="David"/>
          <w:sz w:val="24"/>
          <w:szCs w:val="24"/>
          <w:rtl/>
        </w:rPr>
        <w:t>אים לעיין ב</w:t>
      </w:r>
      <w:r>
        <w:rPr>
          <w:rFonts w:ascii="David" w:hAnsi="David" w:cs="David" w:hint="cs"/>
          <w:sz w:val="24"/>
          <w:szCs w:val="24"/>
          <w:rtl/>
        </w:rPr>
        <w:t>הצעת הספקים הזוכים</w:t>
      </w:r>
      <w:r w:rsidRPr="00281BD7">
        <w:rPr>
          <w:rFonts w:ascii="David" w:hAnsi="David" w:cs="David"/>
          <w:sz w:val="24"/>
          <w:szCs w:val="24"/>
          <w:rtl/>
        </w:rPr>
        <w:t>.</w:t>
      </w:r>
    </w:p>
    <w:p w14:paraId="5ADBF882" w14:textId="77777777" w:rsidR="0044347C" w:rsidRPr="000E0B40"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בפני עורך </w:t>
      </w:r>
      <w:r w:rsidRPr="000E0B40">
        <w:rPr>
          <w:rFonts w:ascii="David" w:hAnsi="David" w:cs="David"/>
          <w:sz w:val="24"/>
          <w:szCs w:val="24"/>
          <w:rtl/>
        </w:rPr>
        <w:t xml:space="preserve">המכרז יופיעו כל העת, באמצעות מערכת </w:t>
      </w:r>
      <w:r>
        <w:rPr>
          <w:rFonts w:ascii="David" w:hAnsi="David" w:cs="David" w:hint="cs"/>
          <w:sz w:val="24"/>
          <w:szCs w:val="24"/>
          <w:rtl/>
        </w:rPr>
        <w:t>מירב</w:t>
      </w:r>
      <w:r w:rsidRPr="000E0B40">
        <w:rPr>
          <w:rFonts w:ascii="David" w:hAnsi="David" w:cs="David"/>
          <w:sz w:val="24"/>
          <w:szCs w:val="24"/>
          <w:rtl/>
        </w:rPr>
        <w:t xml:space="preserve">, הדירוג המלא של כל המציעים המאושרים ושל כל ההצעות המוגשות </w:t>
      </w:r>
      <w:r>
        <w:rPr>
          <w:rFonts w:ascii="David" w:hAnsi="David" w:cs="David" w:hint="cs"/>
          <w:sz w:val="24"/>
          <w:szCs w:val="24"/>
          <w:rtl/>
        </w:rPr>
        <w:t xml:space="preserve">על ידם </w:t>
      </w:r>
      <w:r w:rsidRPr="000E0B40">
        <w:rPr>
          <w:rFonts w:ascii="David" w:hAnsi="David" w:cs="David"/>
          <w:sz w:val="24"/>
          <w:szCs w:val="24"/>
          <w:rtl/>
        </w:rPr>
        <w:t>בשלב התיחור.</w:t>
      </w:r>
    </w:p>
    <w:p w14:paraId="43D967E5" w14:textId="702A0FDC" w:rsidR="0044347C" w:rsidRPr="000E0B40" w:rsidRDefault="0044347C" w:rsidP="00434D9D">
      <w:pPr>
        <w:pStyle w:val="af7"/>
        <w:numPr>
          <w:ilvl w:val="1"/>
          <w:numId w:val="3"/>
        </w:numPr>
        <w:spacing w:before="120" w:after="120" w:line="360" w:lineRule="auto"/>
        <w:contextualSpacing w:val="0"/>
        <w:jc w:val="both"/>
        <w:rPr>
          <w:rFonts w:ascii="David" w:hAnsi="David" w:cs="David"/>
          <w:sz w:val="24"/>
          <w:szCs w:val="24"/>
          <w:rtl/>
        </w:rPr>
      </w:pPr>
      <w:r w:rsidRPr="000E0B40">
        <w:rPr>
          <w:rFonts w:ascii="David" w:hAnsi="David" w:cs="David"/>
          <w:sz w:val="24"/>
          <w:szCs w:val="24"/>
          <w:rtl/>
        </w:rPr>
        <w:t xml:space="preserve">ההליך הדינמי יסתיים כאשר יעבור פרק הזמן </w:t>
      </w:r>
      <w:r w:rsidRPr="002B7889">
        <w:rPr>
          <w:rFonts w:ascii="David" w:hAnsi="David" w:cs="David"/>
          <w:sz w:val="24"/>
          <w:szCs w:val="24"/>
          <w:rtl/>
        </w:rPr>
        <w:t>שהוגדר בס</w:t>
      </w:r>
      <w:r w:rsidR="00434D9D" w:rsidRPr="002B7889">
        <w:rPr>
          <w:rFonts w:ascii="David" w:hAnsi="David" w:cs="David" w:hint="cs"/>
          <w:sz w:val="24"/>
          <w:szCs w:val="24"/>
          <w:rtl/>
        </w:rPr>
        <w:t xml:space="preserve">עיף 8 </w:t>
      </w:r>
      <w:r w:rsidRPr="002B7889">
        <w:rPr>
          <w:rFonts w:ascii="David" w:hAnsi="David" w:cs="David" w:hint="cs"/>
          <w:sz w:val="24"/>
          <w:szCs w:val="24"/>
          <w:rtl/>
        </w:rPr>
        <w:t>לעיל</w:t>
      </w:r>
      <w:r w:rsidRPr="000E0B40">
        <w:rPr>
          <w:rFonts w:ascii="David" w:hAnsi="David" w:cs="David"/>
          <w:sz w:val="24"/>
          <w:szCs w:val="24"/>
          <w:rtl/>
        </w:rPr>
        <w:t xml:space="preserve"> מבלי שהוגשה הצעה משופרת על-ידי מי מהמציעים המאושרים.</w:t>
      </w:r>
    </w:p>
    <w:p w14:paraId="06739FC6" w14:textId="2197B8BA"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0E0B40">
        <w:rPr>
          <w:rFonts w:ascii="David" w:hAnsi="David" w:cs="David"/>
          <w:sz w:val="24"/>
          <w:szCs w:val="24"/>
          <w:rtl/>
        </w:rPr>
        <w:t>בתום</w:t>
      </w:r>
      <w:r w:rsidRPr="00281BD7">
        <w:rPr>
          <w:rFonts w:ascii="David" w:hAnsi="David" w:cs="David"/>
          <w:sz w:val="24"/>
          <w:szCs w:val="24"/>
          <w:rtl/>
        </w:rPr>
        <w:t xml:space="preserve"> ההליך הדינמי, אם המציעים המדורגים במקומות הראשון והשני הגישו הצעה משוקללת זהה, הם יוכרזו שניהם כ</w:t>
      </w:r>
      <w:r w:rsidR="009F3B63">
        <w:rPr>
          <w:rFonts w:ascii="David" w:hAnsi="David" w:cs="David" w:hint="cs"/>
          <w:sz w:val="24"/>
          <w:szCs w:val="24"/>
          <w:rtl/>
        </w:rPr>
        <w:t>מועמדים לזכייה</w:t>
      </w:r>
      <w:r w:rsidRPr="00281BD7">
        <w:rPr>
          <w:rFonts w:ascii="David" w:hAnsi="David" w:cs="David"/>
          <w:sz w:val="24"/>
          <w:szCs w:val="24"/>
          <w:rtl/>
        </w:rPr>
        <w:t xml:space="preserve"> בתיחור. אם ההצעה המשוקללת של המדורג שני גבוהה מהצעתו של המדורג ראשון ונמוכה מהצעתו של המדורג שלישי, יוכרזו המדורגים ראשון ושני כזוכים בתיחור, כל אחד על-פי המחיר שהציע. אם הצעתם המשוקללת של המד</w:t>
      </w:r>
      <w:r w:rsidR="008E0AF6">
        <w:rPr>
          <w:rFonts w:ascii="David" w:hAnsi="David" w:cs="David"/>
          <w:sz w:val="24"/>
          <w:szCs w:val="24"/>
          <w:rtl/>
        </w:rPr>
        <w:t>ורגים שני ושלישי זהות, תינתן ל</w:t>
      </w:r>
      <w:r w:rsidR="008E0AF6">
        <w:rPr>
          <w:rFonts w:ascii="David" w:hAnsi="David" w:cs="David" w:hint="cs"/>
          <w:sz w:val="24"/>
          <w:szCs w:val="24"/>
          <w:rtl/>
        </w:rPr>
        <w:t>כל המציעים בתיחור</w:t>
      </w:r>
      <w:r w:rsidR="008E0AF6">
        <w:rPr>
          <w:rFonts w:ascii="David" w:hAnsi="David" w:cs="David"/>
          <w:sz w:val="24"/>
          <w:szCs w:val="24"/>
          <w:rtl/>
        </w:rPr>
        <w:t xml:space="preserve"> </w:t>
      </w:r>
      <w:r w:rsidRPr="00281BD7">
        <w:rPr>
          <w:rFonts w:ascii="David" w:hAnsi="David" w:cs="David"/>
          <w:sz w:val="24"/>
          <w:szCs w:val="24"/>
          <w:rtl/>
        </w:rPr>
        <w:t xml:space="preserve">אפשרות לשפר </w:t>
      </w:r>
      <w:r w:rsidR="008E0AF6">
        <w:rPr>
          <w:rFonts w:ascii="David" w:hAnsi="David" w:cs="David" w:hint="cs"/>
          <w:sz w:val="24"/>
          <w:szCs w:val="24"/>
          <w:rtl/>
        </w:rPr>
        <w:t xml:space="preserve">את </w:t>
      </w:r>
      <w:r w:rsidRPr="00281BD7">
        <w:rPr>
          <w:rFonts w:ascii="David" w:hAnsi="David" w:cs="David"/>
          <w:sz w:val="24"/>
          <w:szCs w:val="24"/>
          <w:rtl/>
        </w:rPr>
        <w:t xml:space="preserve">הצעתם. במקרה שלפחות אחד מהם יבחר לשפר את הצעתו, יתחדש ההליך </w:t>
      </w:r>
      <w:r w:rsidRPr="00281BD7">
        <w:rPr>
          <w:rFonts w:ascii="David" w:hAnsi="David" w:cs="David"/>
          <w:sz w:val="24"/>
          <w:szCs w:val="24"/>
          <w:rtl/>
        </w:rPr>
        <w:lastRenderedPageBreak/>
        <w:t>הדינמי. במקרה שאף אחד משניהם לא ישפר הצעתו, יזכו המדורג ראשון והמדורג שני, כל אחד על-פי המחיר שהציע.</w:t>
      </w:r>
    </w:p>
    <w:p w14:paraId="1CC531C5" w14:textId="7777777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למען נוחות המציעים, להלן דוגמה אפשרית להליך התיחור הדינמי ולתוצאותיו:</w:t>
      </w:r>
    </w:p>
    <w:p w14:paraId="541306F1" w14:textId="7777777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מציע </w:t>
      </w:r>
      <w:r>
        <w:rPr>
          <w:rFonts w:ascii="David" w:hAnsi="David" w:cs="David" w:hint="cs"/>
          <w:sz w:val="24"/>
          <w:szCs w:val="24"/>
          <w:rtl/>
        </w:rPr>
        <w:t>א'</w:t>
      </w:r>
      <w:r w:rsidRPr="00281BD7">
        <w:rPr>
          <w:rFonts w:ascii="David" w:hAnsi="David" w:cs="David"/>
          <w:sz w:val="24"/>
          <w:szCs w:val="24"/>
          <w:rtl/>
        </w:rPr>
        <w:t xml:space="preserve"> הגיש הצעה משוקללת של 11 ₪ בשעה 10:30:00 (דורג 1); כעבור 10 שניות, מציע </w:t>
      </w:r>
      <w:r>
        <w:rPr>
          <w:rFonts w:ascii="David" w:hAnsi="David" w:cs="David" w:hint="cs"/>
          <w:sz w:val="24"/>
          <w:szCs w:val="24"/>
          <w:rtl/>
        </w:rPr>
        <w:t>ב'</w:t>
      </w:r>
      <w:r w:rsidRPr="00281BD7">
        <w:rPr>
          <w:rFonts w:ascii="David" w:hAnsi="David" w:cs="David"/>
          <w:sz w:val="24"/>
          <w:szCs w:val="24"/>
          <w:rtl/>
        </w:rPr>
        <w:t xml:space="preserve"> הגיש הצעה משוקללת של 10 ₪ בשעה 10:30:10 (</w:t>
      </w:r>
      <w:r>
        <w:rPr>
          <w:rFonts w:ascii="David" w:hAnsi="David" w:cs="David" w:hint="cs"/>
          <w:sz w:val="24"/>
          <w:szCs w:val="24"/>
          <w:rtl/>
        </w:rPr>
        <w:t>ב'</w:t>
      </w:r>
      <w:r w:rsidRPr="00281BD7">
        <w:rPr>
          <w:rFonts w:ascii="David" w:hAnsi="David" w:cs="David"/>
          <w:sz w:val="24"/>
          <w:szCs w:val="24"/>
          <w:rtl/>
        </w:rPr>
        <w:t xml:space="preserve"> דורג 1 ומציע</w:t>
      </w:r>
      <w:r>
        <w:rPr>
          <w:rFonts w:ascii="David" w:hAnsi="David" w:cs="David" w:hint="cs"/>
          <w:sz w:val="24"/>
          <w:szCs w:val="24"/>
          <w:rtl/>
        </w:rPr>
        <w:t xml:space="preserve"> א'</w:t>
      </w:r>
      <w:r w:rsidRPr="00281BD7">
        <w:rPr>
          <w:rFonts w:ascii="David" w:hAnsi="David" w:cs="David"/>
          <w:sz w:val="24"/>
          <w:szCs w:val="24"/>
          <w:rtl/>
        </w:rPr>
        <w:t xml:space="preserve"> ירד לדירוג 2); כעבור 20 שניות נוספות, מציע </w:t>
      </w:r>
      <w:r>
        <w:rPr>
          <w:rFonts w:ascii="David" w:hAnsi="David" w:cs="David" w:hint="cs"/>
          <w:sz w:val="24"/>
          <w:szCs w:val="24"/>
          <w:rtl/>
        </w:rPr>
        <w:t>ג'</w:t>
      </w:r>
      <w:r w:rsidRPr="00281BD7">
        <w:rPr>
          <w:rFonts w:ascii="David" w:hAnsi="David" w:cs="David"/>
          <w:sz w:val="24"/>
          <w:szCs w:val="24"/>
          <w:rtl/>
        </w:rPr>
        <w:t xml:space="preserve"> השווה להצעת מציע </w:t>
      </w:r>
      <w:r>
        <w:rPr>
          <w:rFonts w:ascii="David" w:hAnsi="David" w:cs="David" w:hint="cs"/>
          <w:sz w:val="24"/>
          <w:szCs w:val="24"/>
          <w:rtl/>
        </w:rPr>
        <w:t>ב'</w:t>
      </w:r>
      <w:r w:rsidRPr="00281BD7">
        <w:rPr>
          <w:rFonts w:ascii="David" w:hAnsi="David" w:cs="David"/>
          <w:sz w:val="24"/>
          <w:szCs w:val="24"/>
          <w:rtl/>
        </w:rPr>
        <w:t xml:space="preserve"> והציע הצעה משוקללת של 10 ₪ בשעה 10:30:30 (</w:t>
      </w:r>
      <w:r>
        <w:rPr>
          <w:rFonts w:ascii="David" w:hAnsi="David" w:cs="David" w:hint="cs"/>
          <w:sz w:val="24"/>
          <w:szCs w:val="24"/>
          <w:rtl/>
        </w:rPr>
        <w:t>ב'</w:t>
      </w:r>
      <w:r w:rsidRPr="00281BD7">
        <w:rPr>
          <w:rFonts w:ascii="David" w:hAnsi="David" w:cs="David"/>
          <w:sz w:val="24"/>
          <w:szCs w:val="24"/>
          <w:rtl/>
        </w:rPr>
        <w:t xml:space="preserve"> ימשיך להיות מדורג 1, </w:t>
      </w:r>
      <w:r>
        <w:rPr>
          <w:rFonts w:ascii="David" w:hAnsi="David" w:cs="David" w:hint="cs"/>
          <w:sz w:val="24"/>
          <w:szCs w:val="24"/>
          <w:rtl/>
        </w:rPr>
        <w:t>ג'</w:t>
      </w:r>
      <w:r w:rsidRPr="00281BD7">
        <w:rPr>
          <w:rFonts w:ascii="David" w:hAnsi="David" w:cs="David"/>
          <w:sz w:val="24"/>
          <w:szCs w:val="24"/>
          <w:rtl/>
        </w:rPr>
        <w:t xml:space="preserve"> ידורג 2 ומציע </w:t>
      </w:r>
      <w:r>
        <w:rPr>
          <w:rFonts w:ascii="David" w:hAnsi="David" w:cs="David" w:hint="cs"/>
          <w:sz w:val="24"/>
          <w:szCs w:val="24"/>
          <w:rtl/>
        </w:rPr>
        <w:t>א'</w:t>
      </w:r>
      <w:r w:rsidRPr="00281BD7">
        <w:rPr>
          <w:rFonts w:ascii="David" w:hAnsi="David" w:cs="David"/>
          <w:sz w:val="24"/>
          <w:szCs w:val="24"/>
          <w:rtl/>
        </w:rPr>
        <w:t xml:space="preserve"> ירד לדירוג 3); כעבור דקה נוספת, מציע </w:t>
      </w:r>
      <w:r>
        <w:rPr>
          <w:rFonts w:ascii="David" w:hAnsi="David" w:cs="David" w:hint="cs"/>
          <w:sz w:val="24"/>
          <w:szCs w:val="24"/>
          <w:rtl/>
        </w:rPr>
        <w:t>ד'</w:t>
      </w:r>
      <w:r w:rsidRPr="00281BD7">
        <w:rPr>
          <w:rFonts w:ascii="David" w:hAnsi="David" w:cs="David"/>
          <w:sz w:val="24"/>
          <w:szCs w:val="24"/>
          <w:rtl/>
        </w:rPr>
        <w:t xml:space="preserve"> הגיש הצעה משוקללת של 9 ₪ (</w:t>
      </w:r>
      <w:r>
        <w:rPr>
          <w:rFonts w:ascii="David" w:hAnsi="David" w:cs="David" w:hint="cs"/>
          <w:sz w:val="24"/>
          <w:szCs w:val="24"/>
          <w:rtl/>
        </w:rPr>
        <w:t>ד'</w:t>
      </w:r>
      <w:r w:rsidRPr="00281BD7">
        <w:rPr>
          <w:rFonts w:ascii="David" w:hAnsi="David" w:cs="David"/>
          <w:sz w:val="24"/>
          <w:szCs w:val="24"/>
          <w:rtl/>
        </w:rPr>
        <w:t xml:space="preserve"> דורג 1). היה ולא יוגשו הצעות נוספות במסגרת ההליך הדינמי וההליך הסתיים, תוצאותיו יהיו כדלקמן: מציע </w:t>
      </w:r>
      <w:r>
        <w:rPr>
          <w:rFonts w:ascii="David" w:hAnsi="David" w:cs="David" w:hint="cs"/>
          <w:sz w:val="24"/>
          <w:szCs w:val="24"/>
          <w:rtl/>
        </w:rPr>
        <w:t>ד'</w:t>
      </w:r>
      <w:r w:rsidRPr="00281BD7">
        <w:rPr>
          <w:rFonts w:ascii="David" w:hAnsi="David" w:cs="David"/>
          <w:sz w:val="24"/>
          <w:szCs w:val="24"/>
          <w:rtl/>
        </w:rPr>
        <w:t xml:space="preserve">- ידורג ראשון; מציע </w:t>
      </w:r>
      <w:r>
        <w:rPr>
          <w:rFonts w:ascii="David" w:hAnsi="David" w:cs="David" w:hint="cs"/>
          <w:sz w:val="24"/>
          <w:szCs w:val="24"/>
          <w:rtl/>
        </w:rPr>
        <w:t>ב'</w:t>
      </w:r>
      <w:r w:rsidRPr="00281BD7">
        <w:rPr>
          <w:rFonts w:ascii="David" w:hAnsi="David" w:cs="David"/>
          <w:sz w:val="24"/>
          <w:szCs w:val="24"/>
          <w:rtl/>
        </w:rPr>
        <w:t xml:space="preserve">- ידורג שני; מציע </w:t>
      </w:r>
      <w:r>
        <w:rPr>
          <w:rFonts w:ascii="David" w:hAnsi="David" w:cs="David" w:hint="cs"/>
          <w:sz w:val="24"/>
          <w:szCs w:val="24"/>
          <w:rtl/>
        </w:rPr>
        <w:t>ג'</w:t>
      </w:r>
      <w:r w:rsidRPr="00281BD7">
        <w:rPr>
          <w:rFonts w:ascii="David" w:hAnsi="David" w:cs="David"/>
          <w:sz w:val="24"/>
          <w:szCs w:val="24"/>
          <w:rtl/>
        </w:rPr>
        <w:t xml:space="preserve"> ידורג שלישי; מציע </w:t>
      </w:r>
      <w:r>
        <w:rPr>
          <w:rFonts w:ascii="David" w:hAnsi="David" w:cs="David" w:hint="cs"/>
          <w:sz w:val="24"/>
          <w:szCs w:val="24"/>
          <w:rtl/>
        </w:rPr>
        <w:t>א'</w:t>
      </w:r>
      <w:r w:rsidRPr="00281BD7">
        <w:rPr>
          <w:rFonts w:ascii="David" w:hAnsi="David" w:cs="David"/>
          <w:sz w:val="24"/>
          <w:szCs w:val="24"/>
          <w:rtl/>
        </w:rPr>
        <w:t xml:space="preserve"> ידורג רביעי. </w:t>
      </w:r>
    </w:p>
    <w:p w14:paraId="78FE241D" w14:textId="7777777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יובהר כי, כל עוד ההליך הדינמי פעיל ולא הסתיים הרי שכל אחד מהמציעים בהליך יוכל לשפר הצעתו ולהשוות את הצעתו המשוקללת להצעה של מציע </w:t>
      </w:r>
      <w:r>
        <w:rPr>
          <w:rFonts w:ascii="David" w:hAnsi="David" w:cs="David" w:hint="cs"/>
          <w:sz w:val="24"/>
          <w:szCs w:val="24"/>
          <w:rtl/>
        </w:rPr>
        <w:t>ד'</w:t>
      </w:r>
      <w:r w:rsidRPr="00281BD7">
        <w:rPr>
          <w:rFonts w:ascii="David" w:hAnsi="David" w:cs="David"/>
          <w:sz w:val="24"/>
          <w:szCs w:val="24"/>
          <w:rtl/>
        </w:rPr>
        <w:t xml:space="preserve"> או לשפרה. במקרה זה בתום ההליך הדינמי ייקבעו שניהם כמציעים הזוכים (מציע </w:t>
      </w:r>
      <w:r>
        <w:rPr>
          <w:rFonts w:ascii="David" w:hAnsi="David" w:cs="David" w:hint="cs"/>
          <w:sz w:val="24"/>
          <w:szCs w:val="24"/>
          <w:rtl/>
        </w:rPr>
        <w:t>ד'</w:t>
      </w:r>
      <w:r w:rsidRPr="00281BD7">
        <w:rPr>
          <w:rFonts w:ascii="David" w:hAnsi="David" w:cs="David"/>
          <w:sz w:val="24"/>
          <w:szCs w:val="24"/>
          <w:rtl/>
        </w:rPr>
        <w:t xml:space="preserve"> והמציע שהשווה את הצעתו המשוקללת להצעתו של </w:t>
      </w:r>
      <w:r>
        <w:rPr>
          <w:rFonts w:ascii="David" w:hAnsi="David" w:cs="David" w:hint="cs"/>
          <w:sz w:val="24"/>
          <w:szCs w:val="24"/>
          <w:rtl/>
        </w:rPr>
        <w:t>ד'</w:t>
      </w:r>
      <w:r w:rsidRPr="00281BD7">
        <w:rPr>
          <w:rFonts w:ascii="David" w:hAnsi="David" w:cs="David"/>
          <w:sz w:val="24"/>
          <w:szCs w:val="24"/>
          <w:rtl/>
        </w:rPr>
        <w:t xml:space="preserve"> או שיפר אותה). </w:t>
      </w:r>
    </w:p>
    <w:p w14:paraId="48BC6133" w14:textId="3D07EE3F" w:rsidR="0044347C" w:rsidRPr="000E0B40" w:rsidRDefault="0044347C" w:rsidP="00AF6C96">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בתום הליך</w:t>
      </w:r>
      <w:r w:rsidR="007627B8">
        <w:rPr>
          <w:rFonts w:ascii="David" w:hAnsi="David" w:cs="David" w:hint="cs"/>
          <w:sz w:val="24"/>
          <w:szCs w:val="24"/>
          <w:rtl/>
        </w:rPr>
        <w:t xml:space="preserve"> התיחור</w:t>
      </w:r>
      <w:r w:rsidRPr="00281BD7">
        <w:rPr>
          <w:rFonts w:ascii="David" w:hAnsi="David" w:cs="David"/>
          <w:sz w:val="24"/>
          <w:szCs w:val="24"/>
          <w:rtl/>
        </w:rPr>
        <w:t xml:space="preserve"> הדינמי ועדת המכרזים תתעד</w:t>
      </w:r>
      <w:r w:rsidR="00AF6C96">
        <w:rPr>
          <w:rFonts w:ascii="David" w:hAnsi="David" w:cs="David" w:hint="cs"/>
          <w:sz w:val="24"/>
          <w:szCs w:val="24"/>
          <w:rtl/>
        </w:rPr>
        <w:t xml:space="preserve"> את</w:t>
      </w:r>
      <w:r w:rsidRPr="00281BD7">
        <w:rPr>
          <w:rFonts w:ascii="David" w:hAnsi="David" w:cs="David"/>
          <w:sz w:val="24"/>
          <w:szCs w:val="24"/>
          <w:rtl/>
        </w:rPr>
        <w:t xml:space="preserve"> דירוגם של כלל המציע</w:t>
      </w:r>
      <w:r w:rsidR="00AF6C96">
        <w:rPr>
          <w:rFonts w:ascii="David" w:hAnsi="David" w:cs="David"/>
          <w:sz w:val="24"/>
          <w:szCs w:val="24"/>
          <w:rtl/>
        </w:rPr>
        <w:t>ים בהליך</w:t>
      </w:r>
      <w:r w:rsidRPr="00281BD7">
        <w:rPr>
          <w:rFonts w:ascii="David" w:hAnsi="David" w:cs="David"/>
          <w:sz w:val="24"/>
          <w:szCs w:val="24"/>
          <w:rtl/>
        </w:rPr>
        <w:t xml:space="preserve"> ותודיע להם </w:t>
      </w:r>
      <w:r w:rsidRPr="000E0B40">
        <w:rPr>
          <w:rFonts w:ascii="David" w:hAnsi="David" w:cs="David"/>
          <w:sz w:val="24"/>
          <w:szCs w:val="24"/>
          <w:rtl/>
        </w:rPr>
        <w:t xml:space="preserve">על </w:t>
      </w:r>
      <w:r w:rsidR="000D0789">
        <w:rPr>
          <w:rFonts w:ascii="David" w:hAnsi="David" w:cs="David"/>
          <w:sz w:val="24"/>
          <w:szCs w:val="24"/>
          <w:rtl/>
        </w:rPr>
        <w:t>תו</w:t>
      </w:r>
      <w:r w:rsidR="000D0789">
        <w:rPr>
          <w:rFonts w:ascii="David" w:hAnsi="David" w:cs="David" w:hint="cs"/>
          <w:sz w:val="24"/>
          <w:szCs w:val="24"/>
          <w:rtl/>
        </w:rPr>
        <w:t>צאות ההליך</w:t>
      </w:r>
      <w:r w:rsidRPr="000E0B40">
        <w:rPr>
          <w:rFonts w:ascii="David" w:hAnsi="David" w:cs="David"/>
          <w:sz w:val="24"/>
          <w:szCs w:val="24"/>
          <w:rtl/>
        </w:rPr>
        <w:t xml:space="preserve">. </w:t>
      </w:r>
    </w:p>
    <w:p w14:paraId="68381A2F" w14:textId="42D4189E"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במהלך התיחור, המציעים המאושרים אינם רשאים להפנות שאלות כלשהן אל עורך המכרז זולת שאלות טכניות. שאלות מן הסוג האמור ניתן יהיה להפנות </w:t>
      </w:r>
      <w:r w:rsidR="00F733FD">
        <w:rPr>
          <w:rFonts w:ascii="David" w:hAnsi="David" w:cs="David" w:hint="cs"/>
          <w:sz w:val="24"/>
          <w:szCs w:val="24"/>
          <w:rtl/>
        </w:rPr>
        <w:t>לעורך</w:t>
      </w:r>
      <w:r w:rsidRPr="00281BD7">
        <w:rPr>
          <w:rFonts w:ascii="David" w:hAnsi="David" w:cs="David"/>
          <w:sz w:val="24"/>
          <w:szCs w:val="24"/>
          <w:rtl/>
        </w:rPr>
        <w:t xml:space="preserve"> המכרז</w:t>
      </w:r>
      <w:r w:rsidR="00F733FD">
        <w:rPr>
          <w:rFonts w:ascii="David" w:hAnsi="David" w:cs="David" w:hint="cs"/>
          <w:sz w:val="24"/>
          <w:szCs w:val="24"/>
          <w:rtl/>
        </w:rPr>
        <w:t xml:space="preserve"> באמצעות מערכת התיחור המקוון</w:t>
      </w:r>
      <w:r w:rsidRPr="00281BD7">
        <w:rPr>
          <w:rFonts w:ascii="David" w:hAnsi="David" w:cs="David"/>
          <w:sz w:val="24"/>
          <w:szCs w:val="24"/>
          <w:rtl/>
        </w:rPr>
        <w:t>.</w:t>
      </w:r>
    </w:p>
    <w:p w14:paraId="4B517504" w14:textId="5DC1482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עורך המכרז רשאי לפי שיקול דעתו ולאחר שמסר על כך הודעה ל</w:t>
      </w:r>
      <w:r w:rsidR="00A318B8">
        <w:rPr>
          <w:rFonts w:ascii="David" w:hAnsi="David" w:cs="David" w:hint="cs"/>
          <w:sz w:val="24"/>
          <w:szCs w:val="24"/>
          <w:rtl/>
        </w:rPr>
        <w:t>מציעים המאושרים</w:t>
      </w:r>
      <w:r w:rsidRPr="00281BD7">
        <w:rPr>
          <w:rFonts w:ascii="David" w:hAnsi="David" w:cs="David"/>
          <w:sz w:val="24"/>
          <w:szCs w:val="24"/>
          <w:rtl/>
        </w:rPr>
        <w:t xml:space="preserve"> בתיחור:</w:t>
      </w:r>
    </w:p>
    <w:p w14:paraId="7F73F223" w14:textId="37EFFD48" w:rsidR="0044347C" w:rsidRPr="009979C7" w:rsidRDefault="009979C7" w:rsidP="00DD5C61">
      <w:pPr>
        <w:pStyle w:val="af7"/>
        <w:numPr>
          <w:ilvl w:val="2"/>
          <w:numId w:val="3"/>
        </w:numPr>
        <w:spacing w:before="120" w:after="120" w:line="360" w:lineRule="auto"/>
        <w:contextualSpacing w:val="0"/>
        <w:jc w:val="both"/>
        <w:rPr>
          <w:rFonts w:ascii="David" w:hAnsi="David" w:cs="David"/>
          <w:sz w:val="24"/>
          <w:szCs w:val="24"/>
          <w:rtl/>
        </w:rPr>
      </w:pPr>
      <w:r>
        <w:rPr>
          <w:rFonts w:ascii="David" w:hAnsi="David" w:cs="David"/>
          <w:sz w:val="24"/>
          <w:szCs w:val="24"/>
          <w:rtl/>
        </w:rPr>
        <w:t xml:space="preserve">לשנות את גובה </w:t>
      </w:r>
      <w:r>
        <w:rPr>
          <w:rFonts w:ascii="David" w:hAnsi="David" w:cs="David" w:hint="cs"/>
          <w:sz w:val="24"/>
          <w:szCs w:val="24"/>
          <w:rtl/>
        </w:rPr>
        <w:t>ההפרש המינימלי כהגדרתו</w:t>
      </w:r>
      <w:r w:rsidR="0044347C" w:rsidRPr="009979C7">
        <w:rPr>
          <w:rFonts w:ascii="David" w:hAnsi="David" w:cs="David"/>
          <w:sz w:val="24"/>
          <w:szCs w:val="24"/>
          <w:rtl/>
        </w:rPr>
        <w:t xml:space="preserve"> </w:t>
      </w:r>
      <w:r w:rsidR="0044347C" w:rsidRPr="002B7889">
        <w:rPr>
          <w:rFonts w:ascii="David" w:hAnsi="David" w:cs="David"/>
          <w:sz w:val="24"/>
          <w:szCs w:val="24"/>
          <w:rtl/>
        </w:rPr>
        <w:t xml:space="preserve">בסעיף </w:t>
      </w:r>
      <w:r w:rsidRPr="002B7889">
        <w:rPr>
          <w:rFonts w:ascii="David" w:hAnsi="David" w:cs="David" w:hint="cs"/>
          <w:sz w:val="24"/>
          <w:szCs w:val="24"/>
          <w:rtl/>
        </w:rPr>
        <w:t xml:space="preserve">6.4.4 </w:t>
      </w:r>
      <w:r w:rsidR="0044347C" w:rsidRPr="002B7889">
        <w:rPr>
          <w:rFonts w:ascii="David" w:hAnsi="David" w:cs="David"/>
          <w:sz w:val="24"/>
          <w:szCs w:val="24"/>
          <w:rtl/>
        </w:rPr>
        <w:t>לעיל</w:t>
      </w:r>
      <w:r w:rsidR="0044347C" w:rsidRPr="009979C7">
        <w:rPr>
          <w:rFonts w:ascii="David" w:hAnsi="David" w:cs="David"/>
          <w:sz w:val="24"/>
          <w:szCs w:val="24"/>
          <w:rtl/>
        </w:rPr>
        <w:t>.</w:t>
      </w:r>
    </w:p>
    <w:p w14:paraId="1E1D361B" w14:textId="4F5694CB" w:rsidR="0044347C" w:rsidRPr="00281BD7" w:rsidRDefault="0044347C" w:rsidP="009349B1">
      <w:pPr>
        <w:pStyle w:val="af7"/>
        <w:numPr>
          <w:ilvl w:val="2"/>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במהלך פרק הזמן להגשת הצעות</w:t>
      </w:r>
      <w:r w:rsidR="007F7F09">
        <w:rPr>
          <w:rFonts w:ascii="David" w:hAnsi="David" w:cs="David" w:hint="cs"/>
          <w:sz w:val="24"/>
          <w:szCs w:val="24"/>
          <w:rtl/>
        </w:rPr>
        <w:t xml:space="preserve"> </w:t>
      </w:r>
      <w:r w:rsidRPr="00281BD7">
        <w:rPr>
          <w:rFonts w:ascii="David" w:hAnsi="David" w:cs="David"/>
          <w:sz w:val="24"/>
          <w:szCs w:val="24"/>
          <w:rtl/>
        </w:rPr>
        <w:t>- להקפיא א</w:t>
      </w:r>
      <w:r w:rsidR="007F7F09">
        <w:rPr>
          <w:rFonts w:ascii="David" w:hAnsi="David" w:cs="David"/>
          <w:sz w:val="24"/>
          <w:szCs w:val="24"/>
          <w:rtl/>
        </w:rPr>
        <w:t xml:space="preserve">ת הליך התיחור או להאריך את משך </w:t>
      </w:r>
      <w:r w:rsidRPr="00281BD7">
        <w:rPr>
          <w:rFonts w:ascii="David" w:hAnsi="David" w:cs="David"/>
          <w:sz w:val="24"/>
          <w:szCs w:val="24"/>
          <w:rtl/>
        </w:rPr>
        <w:t>זמן</w:t>
      </w:r>
      <w:r w:rsidR="007F7F09">
        <w:rPr>
          <w:rFonts w:ascii="David" w:hAnsi="David" w:cs="David" w:hint="cs"/>
          <w:sz w:val="24"/>
          <w:szCs w:val="24"/>
          <w:rtl/>
        </w:rPr>
        <w:t xml:space="preserve"> התיחור</w:t>
      </w:r>
      <w:r w:rsidRPr="00281BD7">
        <w:rPr>
          <w:rFonts w:ascii="David" w:hAnsi="David" w:cs="David"/>
          <w:sz w:val="24"/>
          <w:szCs w:val="24"/>
          <w:rtl/>
        </w:rPr>
        <w:t xml:space="preserve"> במקרים של תקלה טכנית</w:t>
      </w:r>
      <w:r w:rsidR="00200278">
        <w:rPr>
          <w:rFonts w:ascii="David" w:hAnsi="David" w:cs="David" w:hint="cs"/>
          <w:sz w:val="24"/>
          <w:szCs w:val="24"/>
          <w:rtl/>
        </w:rPr>
        <w:t xml:space="preserve"> או כל מקרה</w:t>
      </w:r>
      <w:r w:rsidR="00B16AE8">
        <w:rPr>
          <w:rFonts w:ascii="David" w:hAnsi="David" w:cs="David" w:hint="cs"/>
          <w:sz w:val="24"/>
          <w:szCs w:val="24"/>
          <w:rtl/>
        </w:rPr>
        <w:t xml:space="preserve"> אחר</w:t>
      </w:r>
      <w:r w:rsidRPr="00281BD7">
        <w:rPr>
          <w:rFonts w:ascii="David" w:hAnsi="David" w:cs="David"/>
          <w:sz w:val="24"/>
          <w:szCs w:val="24"/>
          <w:rtl/>
        </w:rPr>
        <w:t>.</w:t>
      </w:r>
    </w:p>
    <w:p w14:paraId="61B17A5B" w14:textId="407D75C2" w:rsidR="0044347C" w:rsidRPr="00281BD7" w:rsidRDefault="0044347C" w:rsidP="009349B1">
      <w:pPr>
        <w:pStyle w:val="af7"/>
        <w:numPr>
          <w:ilvl w:val="2"/>
          <w:numId w:val="3"/>
        </w:numPr>
        <w:spacing w:line="360" w:lineRule="auto"/>
        <w:jc w:val="both"/>
        <w:rPr>
          <w:rFonts w:ascii="David" w:hAnsi="David" w:cs="David"/>
          <w:sz w:val="24"/>
          <w:szCs w:val="24"/>
          <w:rtl/>
        </w:rPr>
      </w:pPr>
      <w:r w:rsidRPr="00281BD7">
        <w:rPr>
          <w:rFonts w:ascii="David" w:hAnsi="David" w:cs="David"/>
          <w:sz w:val="24"/>
          <w:szCs w:val="24"/>
          <w:rtl/>
        </w:rPr>
        <w:t>להכרי</w:t>
      </w:r>
      <w:r w:rsidR="007F7F09">
        <w:rPr>
          <w:rFonts w:ascii="David" w:hAnsi="David" w:cs="David"/>
          <w:sz w:val="24"/>
          <w:szCs w:val="24"/>
          <w:rtl/>
        </w:rPr>
        <w:t>ז על סיום הליך התיחור בכל שלב</w:t>
      </w:r>
      <w:r w:rsidRPr="00281BD7">
        <w:rPr>
          <w:rFonts w:ascii="David" w:hAnsi="David" w:cs="David"/>
          <w:sz w:val="24"/>
          <w:szCs w:val="24"/>
          <w:rtl/>
        </w:rPr>
        <w:t>.</w:t>
      </w:r>
    </w:p>
    <w:p w14:paraId="073888BC" w14:textId="23834AB0" w:rsidR="0044347C" w:rsidRDefault="0044347C">
      <w:pPr>
        <w:bidi w:val="0"/>
        <w:rPr>
          <w:rFonts w:ascii="David" w:hAnsi="David" w:cs="David"/>
          <w:sz w:val="24"/>
          <w:szCs w:val="24"/>
        </w:rPr>
      </w:pPr>
      <w:r>
        <w:rPr>
          <w:rFonts w:ascii="David" w:hAnsi="David" w:cs="David"/>
          <w:sz w:val="24"/>
          <w:szCs w:val="24"/>
          <w:rtl/>
        </w:rPr>
        <w:br w:type="page"/>
      </w:r>
    </w:p>
    <w:p w14:paraId="1D263A6D" w14:textId="3746D3B4" w:rsidR="00281BD7" w:rsidRPr="00281BD7" w:rsidRDefault="00281BD7" w:rsidP="00C87CCC">
      <w:pPr>
        <w:pStyle w:val="2-"/>
        <w:numPr>
          <w:ilvl w:val="0"/>
          <w:numId w:val="0"/>
        </w:numPr>
        <w:ind w:left="799"/>
        <w:jc w:val="center"/>
        <w:rPr>
          <w:rtl/>
        </w:rPr>
      </w:pPr>
      <w:bookmarkStart w:id="99" w:name="_Toc92792408"/>
      <w:r w:rsidRPr="00281BD7">
        <w:rPr>
          <w:rtl/>
        </w:rPr>
        <w:lastRenderedPageBreak/>
        <w:t xml:space="preserve">נספח </w:t>
      </w:r>
      <w:r w:rsidR="00C87CCC">
        <w:rPr>
          <w:rFonts w:hint="cs"/>
          <w:rtl/>
        </w:rPr>
        <w:t>2</w:t>
      </w:r>
      <w:r w:rsidR="00084D09">
        <w:rPr>
          <w:rFonts w:hint="cs"/>
          <w:rtl/>
        </w:rPr>
        <w:t xml:space="preserve">, סל 2 </w:t>
      </w:r>
      <w:r w:rsidR="00C44972">
        <w:rPr>
          <w:rtl/>
        </w:rPr>
        <w:t>–</w:t>
      </w:r>
      <w:r w:rsidR="00C44972">
        <w:rPr>
          <w:rFonts w:hint="cs"/>
          <w:rtl/>
        </w:rPr>
        <w:t xml:space="preserve">כללי התיחור, </w:t>
      </w:r>
      <w:r w:rsidR="00084D09">
        <w:rPr>
          <w:rFonts w:hint="cs"/>
          <w:rtl/>
        </w:rPr>
        <w:t>פירוט מבנה ורכיבי הצעת המחיר</w:t>
      </w:r>
      <w:bookmarkEnd w:id="99"/>
    </w:p>
    <w:p w14:paraId="14511E89" w14:textId="77777777" w:rsidR="001C2CBF" w:rsidRPr="00223100" w:rsidRDefault="001C2CBF" w:rsidP="001C2CBF">
      <w:pPr>
        <w:pStyle w:val="af7"/>
        <w:numPr>
          <w:ilvl w:val="0"/>
          <w:numId w:val="112"/>
        </w:numPr>
        <w:spacing w:before="120" w:after="120" w:line="360" w:lineRule="auto"/>
        <w:contextualSpacing w:val="0"/>
        <w:jc w:val="both"/>
        <w:rPr>
          <w:rFonts w:ascii="David" w:hAnsi="David" w:cs="David"/>
          <w:sz w:val="24"/>
          <w:szCs w:val="24"/>
          <w:rtl/>
        </w:rPr>
      </w:pPr>
      <w:r w:rsidRPr="00223100">
        <w:rPr>
          <w:rFonts w:ascii="David" w:hAnsi="David" w:cs="David"/>
          <w:sz w:val="24"/>
          <w:szCs w:val="24"/>
          <w:rtl/>
        </w:rPr>
        <w:t xml:space="preserve">נספח זה בא להוסיף על </w:t>
      </w:r>
      <w:r>
        <w:rPr>
          <w:rFonts w:ascii="David" w:hAnsi="David" w:cs="David"/>
          <w:sz w:val="24"/>
          <w:szCs w:val="24"/>
          <w:rtl/>
        </w:rPr>
        <w:t>האמור בפרק 1</w:t>
      </w:r>
      <w:r>
        <w:rPr>
          <w:rFonts w:ascii="David" w:hAnsi="David" w:cs="David" w:hint="cs"/>
          <w:sz w:val="24"/>
          <w:szCs w:val="24"/>
          <w:rtl/>
        </w:rPr>
        <w:t xml:space="preserve"> </w:t>
      </w:r>
      <w:r w:rsidRPr="00223100">
        <w:rPr>
          <w:rFonts w:ascii="David" w:hAnsi="David" w:cs="David"/>
          <w:sz w:val="24"/>
          <w:szCs w:val="24"/>
          <w:rtl/>
        </w:rPr>
        <w:t xml:space="preserve">ולא לגרוע ממנו. בנספח זה מתוארת שיטת תיחור במודל "אנגלי". עורך המכרז רשאי לעדכן </w:t>
      </w:r>
      <w:r>
        <w:rPr>
          <w:rFonts w:ascii="David" w:hAnsi="David" w:cs="David" w:hint="cs"/>
          <w:sz w:val="24"/>
          <w:szCs w:val="24"/>
          <w:rtl/>
        </w:rPr>
        <w:t>כל חלק ב</w:t>
      </w:r>
      <w:r>
        <w:rPr>
          <w:rFonts w:ascii="David" w:hAnsi="David" w:cs="David"/>
          <w:sz w:val="24"/>
          <w:szCs w:val="24"/>
          <w:rtl/>
        </w:rPr>
        <w:t xml:space="preserve">נספח זה </w:t>
      </w:r>
      <w:r>
        <w:rPr>
          <w:rFonts w:ascii="David" w:hAnsi="David" w:cs="David" w:hint="cs"/>
          <w:sz w:val="24"/>
          <w:szCs w:val="24"/>
          <w:rtl/>
        </w:rPr>
        <w:t>ו</w:t>
      </w:r>
      <w:r w:rsidRPr="00223100">
        <w:rPr>
          <w:rFonts w:ascii="David" w:hAnsi="David" w:cs="David"/>
          <w:sz w:val="24"/>
          <w:szCs w:val="24"/>
          <w:rtl/>
        </w:rPr>
        <w:t xml:space="preserve">לשנות את אופן ושיטת התיחור. במקרה זה, ישלח עורך המכרז למציעים המאושרים נספח מעודכן המפרט את </w:t>
      </w:r>
      <w:r>
        <w:rPr>
          <w:rFonts w:ascii="David" w:hAnsi="David" w:cs="David" w:hint="cs"/>
          <w:sz w:val="24"/>
          <w:szCs w:val="24"/>
          <w:rtl/>
        </w:rPr>
        <w:t>השינויים שבוצעו</w:t>
      </w:r>
      <w:r w:rsidRPr="00223100">
        <w:rPr>
          <w:rFonts w:ascii="David" w:hAnsi="David" w:cs="David"/>
          <w:sz w:val="24"/>
          <w:szCs w:val="24"/>
          <w:rtl/>
        </w:rPr>
        <w:t xml:space="preserve"> יחד עם </w:t>
      </w:r>
      <w:r>
        <w:rPr>
          <w:rFonts w:ascii="David" w:hAnsi="David" w:cs="David" w:hint="cs"/>
          <w:sz w:val="24"/>
          <w:szCs w:val="24"/>
          <w:rtl/>
        </w:rPr>
        <w:t xml:space="preserve">כל </w:t>
      </w:r>
      <w:r w:rsidRPr="00223100">
        <w:rPr>
          <w:rFonts w:ascii="David" w:hAnsi="David" w:cs="David"/>
          <w:sz w:val="24"/>
          <w:szCs w:val="24"/>
          <w:rtl/>
        </w:rPr>
        <w:t xml:space="preserve">המסמכים הרלוונטיים. </w:t>
      </w:r>
    </w:p>
    <w:p w14:paraId="35095073" w14:textId="130B9A8C" w:rsidR="00D566D8" w:rsidRPr="003A1AA3" w:rsidRDefault="00D566D8" w:rsidP="00D566D8">
      <w:pPr>
        <w:pStyle w:val="af7"/>
        <w:numPr>
          <w:ilvl w:val="0"/>
          <w:numId w:val="112"/>
        </w:numPr>
        <w:spacing w:before="120" w:after="120" w:line="360" w:lineRule="auto"/>
        <w:contextualSpacing w:val="0"/>
        <w:jc w:val="both"/>
        <w:rPr>
          <w:rFonts w:ascii="David" w:hAnsi="David" w:cs="David"/>
          <w:sz w:val="24"/>
          <w:szCs w:val="24"/>
          <w:rtl/>
        </w:rPr>
      </w:pPr>
      <w:r w:rsidRPr="003A1AA3">
        <w:rPr>
          <w:rFonts w:ascii="David" w:hAnsi="David" w:cs="David"/>
          <w:sz w:val="24"/>
          <w:szCs w:val="24"/>
          <w:rtl/>
        </w:rPr>
        <w:t>בהליך התיחור הדינמי המקוון</w:t>
      </w:r>
      <w:r>
        <w:rPr>
          <w:rFonts w:ascii="David" w:hAnsi="David" w:cs="David" w:hint="cs"/>
          <w:sz w:val="24"/>
          <w:szCs w:val="24"/>
          <w:rtl/>
        </w:rPr>
        <w:t xml:space="preserve"> ידרשו המציעים המאושרים להציג הצעות ולהתחרות </w:t>
      </w:r>
      <w:r w:rsidRPr="003A1AA3">
        <w:rPr>
          <w:rFonts w:ascii="David" w:hAnsi="David" w:cs="David"/>
          <w:sz w:val="24"/>
          <w:szCs w:val="24"/>
          <w:rtl/>
        </w:rPr>
        <w:t>על מחיר מרווח השיווק בש"ח ל</w:t>
      </w:r>
      <w:r>
        <w:rPr>
          <w:rFonts w:ascii="David" w:hAnsi="David" w:cs="David" w:hint="cs"/>
          <w:sz w:val="24"/>
          <w:szCs w:val="24"/>
          <w:rtl/>
        </w:rPr>
        <w:t>קילו ליטר (1,</w:t>
      </w:r>
      <w:r w:rsidRPr="002C5538">
        <w:rPr>
          <w:rFonts w:ascii="David" w:hAnsi="David" w:cs="David" w:hint="cs"/>
          <w:sz w:val="24"/>
          <w:szCs w:val="24"/>
          <w:rtl/>
        </w:rPr>
        <w:t>000 ליטרים)</w:t>
      </w:r>
      <w:r w:rsidRPr="002C5538">
        <w:rPr>
          <w:rFonts w:ascii="David" w:hAnsi="David" w:cs="David"/>
          <w:sz w:val="24"/>
          <w:szCs w:val="24"/>
          <w:rtl/>
        </w:rPr>
        <w:t xml:space="preserve"> סולר</w:t>
      </w:r>
      <w:r w:rsidRPr="002C5538">
        <w:rPr>
          <w:rFonts w:ascii="David" w:hAnsi="David" w:cs="David" w:hint="cs"/>
          <w:sz w:val="24"/>
          <w:szCs w:val="24"/>
          <w:rtl/>
        </w:rPr>
        <w:t xml:space="preserve"> וקילו ליטר </w:t>
      </w:r>
      <w:r w:rsidRPr="002C5538">
        <w:rPr>
          <w:rFonts w:ascii="David" w:hAnsi="David" w:cs="David"/>
          <w:sz w:val="24"/>
          <w:szCs w:val="24"/>
          <w:rtl/>
        </w:rPr>
        <w:t>בנזין 95</w:t>
      </w:r>
      <w:r w:rsidRPr="002C5538">
        <w:rPr>
          <w:rFonts w:ascii="David" w:hAnsi="David" w:cs="David" w:hint="cs"/>
          <w:sz w:val="24"/>
          <w:szCs w:val="24"/>
          <w:rtl/>
        </w:rPr>
        <w:t xml:space="preserve"> בתחנות</w:t>
      </w:r>
      <w:r>
        <w:rPr>
          <w:rFonts w:ascii="David" w:hAnsi="David" w:cs="David" w:hint="cs"/>
          <w:sz w:val="24"/>
          <w:szCs w:val="24"/>
          <w:rtl/>
        </w:rPr>
        <w:t xml:space="preserve"> התדלוק הפנימיות כהגדרתן במכרז</w:t>
      </w:r>
      <w:r w:rsidRPr="003A1AA3">
        <w:rPr>
          <w:rFonts w:ascii="David" w:hAnsi="David" w:cs="David"/>
          <w:sz w:val="24"/>
          <w:szCs w:val="24"/>
          <w:rtl/>
        </w:rPr>
        <w:t xml:space="preserve">. </w:t>
      </w:r>
    </w:p>
    <w:p w14:paraId="41602432" w14:textId="734EB8A7" w:rsidR="00D566D8" w:rsidRDefault="00D566D8" w:rsidP="007E576A">
      <w:pPr>
        <w:pStyle w:val="af7"/>
        <w:numPr>
          <w:ilvl w:val="0"/>
          <w:numId w:val="112"/>
        </w:numPr>
        <w:spacing w:before="120" w:after="120" w:line="360" w:lineRule="auto"/>
        <w:ind w:left="357" w:hanging="357"/>
        <w:contextualSpacing w:val="0"/>
        <w:jc w:val="both"/>
        <w:rPr>
          <w:rFonts w:ascii="David" w:hAnsi="David" w:cs="David"/>
          <w:sz w:val="24"/>
          <w:szCs w:val="24"/>
        </w:rPr>
      </w:pPr>
      <w:r>
        <w:rPr>
          <w:rFonts w:ascii="David" w:hAnsi="David" w:cs="David" w:hint="cs"/>
          <w:sz w:val="24"/>
          <w:szCs w:val="24"/>
          <w:rtl/>
        </w:rPr>
        <w:t xml:space="preserve">מחירי </w:t>
      </w:r>
      <w:r w:rsidRPr="003A1AA3">
        <w:rPr>
          <w:rFonts w:ascii="David" w:hAnsi="David" w:cs="David"/>
          <w:sz w:val="24"/>
          <w:szCs w:val="24"/>
          <w:rtl/>
        </w:rPr>
        <w:t>ה</w:t>
      </w:r>
      <w:r w:rsidR="007E576A">
        <w:rPr>
          <w:rFonts w:ascii="David" w:hAnsi="David" w:cs="David" w:hint="cs"/>
          <w:sz w:val="24"/>
          <w:szCs w:val="24"/>
          <w:rtl/>
        </w:rPr>
        <w:t>סולר ובנזין 95</w:t>
      </w:r>
      <w:r w:rsidRPr="003A1AA3">
        <w:rPr>
          <w:rFonts w:ascii="David" w:hAnsi="David" w:cs="David"/>
          <w:sz w:val="24"/>
          <w:szCs w:val="24"/>
          <w:rtl/>
        </w:rPr>
        <w:t xml:space="preserve"> בתחנות ה</w:t>
      </w:r>
      <w:r>
        <w:rPr>
          <w:rFonts w:ascii="David" w:hAnsi="David" w:cs="David" w:hint="cs"/>
          <w:sz w:val="24"/>
          <w:szCs w:val="24"/>
          <w:rtl/>
        </w:rPr>
        <w:t xml:space="preserve">תדלוק </w:t>
      </w:r>
      <w:r w:rsidR="00A85954">
        <w:rPr>
          <w:rFonts w:ascii="David" w:hAnsi="David" w:cs="David" w:hint="cs"/>
          <w:sz w:val="24"/>
          <w:szCs w:val="24"/>
          <w:rtl/>
        </w:rPr>
        <w:t>הפנימיות</w:t>
      </w:r>
      <w:r>
        <w:rPr>
          <w:rFonts w:ascii="David" w:hAnsi="David" w:cs="David" w:hint="cs"/>
          <w:sz w:val="24"/>
          <w:szCs w:val="24"/>
          <w:rtl/>
        </w:rPr>
        <w:t xml:space="preserve"> </w:t>
      </w:r>
      <w:r w:rsidRPr="003A1AA3">
        <w:rPr>
          <w:rFonts w:ascii="David" w:hAnsi="David" w:cs="David"/>
          <w:sz w:val="24"/>
          <w:szCs w:val="24"/>
          <w:rtl/>
        </w:rPr>
        <w:t>במהלך תקופת ה</w:t>
      </w:r>
      <w:r>
        <w:rPr>
          <w:rFonts w:ascii="David" w:hAnsi="David" w:cs="David" w:hint="cs"/>
          <w:sz w:val="24"/>
          <w:szCs w:val="24"/>
          <w:rtl/>
        </w:rPr>
        <w:t>התקשרות</w:t>
      </w:r>
      <w:r w:rsidRPr="003A1AA3">
        <w:rPr>
          <w:rFonts w:ascii="David" w:hAnsi="David" w:cs="David"/>
          <w:sz w:val="24"/>
          <w:szCs w:val="24"/>
          <w:rtl/>
        </w:rPr>
        <w:t xml:space="preserve">, </w:t>
      </w:r>
      <w:r>
        <w:rPr>
          <w:rFonts w:ascii="David" w:hAnsi="David" w:cs="David" w:hint="cs"/>
          <w:sz w:val="24"/>
          <w:szCs w:val="24"/>
          <w:rtl/>
        </w:rPr>
        <w:t>יקבעו בהתאם למרווח השיווק של הספקים שיוכרזו כזוכים בתום הליך התיחור בצירוף רכיבי התזקיק (מחיר התזקיק התאורטי, בלו ומע"מ)</w:t>
      </w:r>
      <w:r w:rsidRPr="003A1AA3">
        <w:rPr>
          <w:rFonts w:ascii="David" w:hAnsi="David" w:cs="David"/>
          <w:sz w:val="24"/>
          <w:szCs w:val="24"/>
          <w:rtl/>
        </w:rPr>
        <w:t xml:space="preserve"> כמפורט ב</w:t>
      </w:r>
      <w:r>
        <w:rPr>
          <w:rFonts w:ascii="David" w:hAnsi="David" w:cs="David" w:hint="cs"/>
          <w:sz w:val="24"/>
          <w:szCs w:val="24"/>
          <w:rtl/>
        </w:rPr>
        <w:t>פרק 2 למסמכי המכרז</w:t>
      </w:r>
      <w:r w:rsidRPr="003A1AA3">
        <w:rPr>
          <w:rFonts w:ascii="David" w:hAnsi="David" w:cs="David"/>
          <w:sz w:val="24"/>
          <w:szCs w:val="24"/>
          <w:rtl/>
        </w:rPr>
        <w:t xml:space="preserve">. </w:t>
      </w:r>
    </w:p>
    <w:p w14:paraId="2E0ED6EE" w14:textId="1757DDA2" w:rsidR="00ED6FEA" w:rsidRPr="003A1AA3" w:rsidRDefault="00ED6FEA" w:rsidP="007E576A">
      <w:pPr>
        <w:pStyle w:val="af7"/>
        <w:numPr>
          <w:ilvl w:val="0"/>
          <w:numId w:val="112"/>
        </w:numPr>
        <w:spacing w:before="120" w:after="120" w:line="360" w:lineRule="auto"/>
        <w:ind w:left="357" w:hanging="357"/>
        <w:contextualSpacing w:val="0"/>
        <w:jc w:val="both"/>
        <w:rPr>
          <w:rFonts w:ascii="David" w:hAnsi="David" w:cs="David"/>
          <w:sz w:val="24"/>
          <w:szCs w:val="24"/>
          <w:rtl/>
        </w:rPr>
      </w:pPr>
      <w:r>
        <w:rPr>
          <w:rFonts w:ascii="David" w:hAnsi="David" w:cs="David" w:hint="cs"/>
          <w:sz w:val="24"/>
          <w:szCs w:val="24"/>
          <w:rtl/>
        </w:rPr>
        <w:t xml:space="preserve">בהתאם לאמור במסמכי המכרז, מרווח השיווק יגלם גם את עלות תחזוקת התחנות הפנימיות. </w:t>
      </w:r>
    </w:p>
    <w:p w14:paraId="20595E08" w14:textId="78A03A1E" w:rsidR="00D566D8" w:rsidRPr="003A1AA3" w:rsidRDefault="00D566D8" w:rsidP="00D566D8">
      <w:pPr>
        <w:pStyle w:val="af7"/>
        <w:numPr>
          <w:ilvl w:val="0"/>
          <w:numId w:val="112"/>
        </w:numPr>
        <w:spacing w:before="120" w:after="120" w:line="360" w:lineRule="auto"/>
        <w:ind w:left="357" w:hanging="357"/>
        <w:contextualSpacing w:val="0"/>
        <w:jc w:val="both"/>
        <w:rPr>
          <w:rFonts w:ascii="David" w:hAnsi="David" w:cs="David"/>
          <w:sz w:val="24"/>
          <w:szCs w:val="24"/>
          <w:rtl/>
        </w:rPr>
      </w:pPr>
      <w:r w:rsidRPr="003A1AA3">
        <w:rPr>
          <w:rFonts w:ascii="David" w:hAnsi="David" w:cs="David"/>
          <w:sz w:val="24"/>
          <w:szCs w:val="24"/>
          <w:rtl/>
        </w:rPr>
        <w:t>יובהר כי מקדם השקלול</w:t>
      </w:r>
      <w:r>
        <w:rPr>
          <w:rFonts w:ascii="David" w:hAnsi="David" w:cs="David" w:hint="cs"/>
          <w:sz w:val="24"/>
          <w:szCs w:val="24"/>
          <w:rtl/>
        </w:rPr>
        <w:t xml:space="preserve"> המובא בטבלה להלן</w:t>
      </w:r>
      <w:r w:rsidRPr="003A1AA3">
        <w:rPr>
          <w:rFonts w:ascii="David" w:hAnsi="David" w:cs="David"/>
          <w:sz w:val="24"/>
          <w:szCs w:val="24"/>
          <w:rtl/>
        </w:rPr>
        <w:t xml:space="preserve"> לא מהווה התחייבות לגבי היקף הרכש על ידי עורך המכרז או המזמינים. התשלום יהיה </w:t>
      </w:r>
      <w:r w:rsidR="00FC4A27">
        <w:rPr>
          <w:rFonts w:ascii="David" w:hAnsi="David" w:cs="David"/>
          <w:sz w:val="24"/>
          <w:szCs w:val="24"/>
          <w:rtl/>
        </w:rPr>
        <w:t xml:space="preserve">על בסיס הצריכה בפועל של כל </w:t>
      </w:r>
      <w:r w:rsidR="00FC4A27">
        <w:rPr>
          <w:rFonts w:ascii="David" w:hAnsi="David" w:cs="David" w:hint="cs"/>
          <w:sz w:val="24"/>
          <w:szCs w:val="24"/>
          <w:rtl/>
        </w:rPr>
        <w:t>המזמינים</w:t>
      </w:r>
      <w:r w:rsidRPr="003A1AA3">
        <w:rPr>
          <w:rFonts w:ascii="David" w:hAnsi="David" w:cs="David"/>
          <w:sz w:val="24"/>
          <w:szCs w:val="24"/>
          <w:rtl/>
        </w:rPr>
        <w:t xml:space="preserve"> כמפורט במסמכי המכרז.</w:t>
      </w:r>
    </w:p>
    <w:p w14:paraId="1F791C32" w14:textId="411F36E9" w:rsidR="00D566D8" w:rsidRDefault="00D566D8" w:rsidP="00D566D8">
      <w:pPr>
        <w:pStyle w:val="af7"/>
        <w:numPr>
          <w:ilvl w:val="0"/>
          <w:numId w:val="112"/>
        </w:numPr>
        <w:spacing w:before="120" w:after="120" w:line="360" w:lineRule="auto"/>
        <w:ind w:left="357" w:hanging="357"/>
        <w:contextualSpacing w:val="0"/>
        <w:jc w:val="both"/>
        <w:rPr>
          <w:rFonts w:ascii="David" w:hAnsi="David" w:cs="David"/>
          <w:sz w:val="24"/>
          <w:szCs w:val="24"/>
        </w:rPr>
      </w:pPr>
      <w:r w:rsidRPr="00281BD7">
        <w:rPr>
          <w:rFonts w:ascii="David" w:hAnsi="David" w:cs="David"/>
          <w:sz w:val="24"/>
          <w:szCs w:val="24"/>
          <w:rtl/>
        </w:rPr>
        <w:t>לצורך חישוב מחיר ההצעה המשוקלל יבוצע שקלול של רכיבי ההצעה כמפורט להלן:</w:t>
      </w:r>
    </w:p>
    <w:tbl>
      <w:tblPr>
        <w:tblStyle w:val="aff5"/>
        <w:bidiVisual/>
        <w:tblW w:w="0" w:type="auto"/>
        <w:tblLook w:val="04A0" w:firstRow="1" w:lastRow="0" w:firstColumn="1" w:lastColumn="0" w:noHBand="0" w:noVBand="1"/>
      </w:tblPr>
      <w:tblGrid>
        <w:gridCol w:w="715"/>
        <w:gridCol w:w="1499"/>
        <w:gridCol w:w="1083"/>
        <w:gridCol w:w="1595"/>
        <w:gridCol w:w="2271"/>
        <w:gridCol w:w="1207"/>
      </w:tblGrid>
      <w:tr w:rsidR="004D7ED9" w:rsidRPr="001823A5" w14:paraId="6C6361A9" w14:textId="77777777" w:rsidTr="004D7ED9">
        <w:tc>
          <w:tcPr>
            <w:tcW w:w="0" w:type="auto"/>
            <w:shd w:val="clear" w:color="auto" w:fill="D9D9D9" w:themeFill="background1" w:themeFillShade="D9"/>
            <w:vAlign w:val="center"/>
          </w:tcPr>
          <w:p w14:paraId="29B2F5BB" w14:textId="77777777" w:rsidR="004D7ED9" w:rsidRPr="001823A5" w:rsidRDefault="004D7ED9" w:rsidP="006559B2">
            <w:pPr>
              <w:pStyle w:val="55"/>
              <w:rPr>
                <w:rtl/>
              </w:rPr>
            </w:pPr>
            <w:r>
              <w:rPr>
                <w:rFonts w:hint="cs"/>
                <w:rtl/>
              </w:rPr>
              <w:t>מספר</w:t>
            </w:r>
          </w:p>
        </w:tc>
        <w:tc>
          <w:tcPr>
            <w:tcW w:w="0" w:type="auto"/>
            <w:shd w:val="clear" w:color="auto" w:fill="D9D9D9" w:themeFill="background1" w:themeFillShade="D9"/>
            <w:vAlign w:val="center"/>
          </w:tcPr>
          <w:p w14:paraId="5189C4AC" w14:textId="77777777" w:rsidR="004D7ED9" w:rsidRPr="001823A5" w:rsidRDefault="004D7ED9" w:rsidP="006559B2">
            <w:pPr>
              <w:pStyle w:val="55"/>
              <w:rPr>
                <w:rtl/>
              </w:rPr>
            </w:pPr>
            <w:r>
              <w:rPr>
                <w:rFonts w:hint="cs"/>
                <w:rtl/>
              </w:rPr>
              <w:t>רכיב</w:t>
            </w:r>
          </w:p>
        </w:tc>
        <w:tc>
          <w:tcPr>
            <w:tcW w:w="0" w:type="auto"/>
            <w:shd w:val="clear" w:color="auto" w:fill="D9D9D9" w:themeFill="background1" w:themeFillShade="D9"/>
            <w:vAlign w:val="center"/>
          </w:tcPr>
          <w:p w14:paraId="2D4AEE1A" w14:textId="77777777" w:rsidR="004D7ED9" w:rsidRPr="001823A5" w:rsidRDefault="004D7ED9" w:rsidP="006559B2">
            <w:pPr>
              <w:pStyle w:val="55"/>
            </w:pPr>
            <w:r w:rsidRPr="001823A5">
              <w:rPr>
                <w:rtl/>
              </w:rPr>
              <w:t>מקדם שקלול</w:t>
            </w:r>
            <w:r w:rsidRPr="001823A5">
              <w:t xml:space="preserve"> (A)</w:t>
            </w:r>
          </w:p>
        </w:tc>
        <w:tc>
          <w:tcPr>
            <w:tcW w:w="0" w:type="auto"/>
            <w:shd w:val="clear" w:color="auto" w:fill="D9D9D9" w:themeFill="background1" w:themeFillShade="D9"/>
            <w:vAlign w:val="center"/>
          </w:tcPr>
          <w:p w14:paraId="2E9D1956" w14:textId="77777777" w:rsidR="004D7ED9" w:rsidRPr="001823A5" w:rsidRDefault="004D7ED9" w:rsidP="006559B2">
            <w:pPr>
              <w:pStyle w:val="55"/>
              <w:rPr>
                <w:rtl/>
              </w:rPr>
            </w:pPr>
            <w:r w:rsidRPr="001823A5">
              <w:rPr>
                <w:rtl/>
              </w:rPr>
              <w:t xml:space="preserve">מחיר </w:t>
            </w:r>
            <w:r>
              <w:rPr>
                <w:rFonts w:hint="cs"/>
                <w:rtl/>
              </w:rPr>
              <w:t xml:space="preserve">פתיחה מירבי בש"ח, לא כולל מע"מ </w:t>
            </w:r>
          </w:p>
        </w:tc>
        <w:tc>
          <w:tcPr>
            <w:tcW w:w="0" w:type="auto"/>
            <w:shd w:val="clear" w:color="auto" w:fill="D9D9D9" w:themeFill="background1" w:themeFillShade="D9"/>
            <w:vAlign w:val="center"/>
          </w:tcPr>
          <w:p w14:paraId="5BE1D36E" w14:textId="77777777" w:rsidR="004D7ED9" w:rsidRPr="001823A5" w:rsidRDefault="004D7ED9" w:rsidP="006559B2">
            <w:pPr>
              <w:pStyle w:val="55"/>
              <w:rPr>
                <w:rtl/>
              </w:rPr>
            </w:pPr>
            <w:r w:rsidRPr="001823A5">
              <w:rPr>
                <w:rtl/>
              </w:rPr>
              <w:t>מחיר מוצע</w:t>
            </w:r>
            <w:r>
              <w:rPr>
                <w:rFonts w:hint="cs"/>
                <w:rtl/>
              </w:rPr>
              <w:t xml:space="preserve"> בש"ח עבור מרווח השיווק</w:t>
            </w:r>
            <w:r w:rsidRPr="001823A5">
              <w:rPr>
                <w:rtl/>
              </w:rPr>
              <w:t xml:space="preserve"> (</w:t>
            </w:r>
            <w:r w:rsidRPr="001823A5">
              <w:t>B</w:t>
            </w:r>
            <w:r w:rsidRPr="001823A5">
              <w:rPr>
                <w:rtl/>
              </w:rPr>
              <w:t>)</w:t>
            </w:r>
            <w:r>
              <w:rPr>
                <w:rFonts w:hint="cs"/>
                <w:rtl/>
              </w:rPr>
              <w:t>, לא כולל מע"מ</w:t>
            </w:r>
            <w:r w:rsidR="00E115F5">
              <w:rPr>
                <w:rStyle w:val="affff6"/>
                <w:rtl/>
              </w:rPr>
              <w:footnoteReference w:id="3"/>
            </w:r>
          </w:p>
        </w:tc>
        <w:tc>
          <w:tcPr>
            <w:tcW w:w="0" w:type="auto"/>
            <w:shd w:val="clear" w:color="auto" w:fill="D9D9D9" w:themeFill="background1" w:themeFillShade="D9"/>
            <w:vAlign w:val="center"/>
          </w:tcPr>
          <w:p w14:paraId="0178FEFA" w14:textId="77777777" w:rsidR="004D7ED9" w:rsidRDefault="004D7ED9" w:rsidP="006559B2">
            <w:pPr>
              <w:pStyle w:val="55"/>
              <w:rPr>
                <w:rtl/>
              </w:rPr>
            </w:pPr>
            <w:r>
              <w:rPr>
                <w:rFonts w:hint="cs"/>
                <w:rtl/>
              </w:rPr>
              <w:t>מחיר משוקלל:</w:t>
            </w:r>
          </w:p>
          <w:p w14:paraId="19DA7266" w14:textId="77777777" w:rsidR="004D7ED9" w:rsidRPr="001823A5" w:rsidRDefault="004D7ED9" w:rsidP="006559B2">
            <w:pPr>
              <w:pStyle w:val="55"/>
            </w:pPr>
            <w:r>
              <w:t>C)</w:t>
            </w:r>
            <w:r>
              <w:rPr>
                <w:rFonts w:hint="cs"/>
                <w:rtl/>
              </w:rPr>
              <w:t>)</w:t>
            </w:r>
            <w:r w:rsidRPr="001823A5">
              <w:rPr>
                <w:rtl/>
              </w:rPr>
              <w:t>=</w:t>
            </w:r>
            <w:r w:rsidRPr="001823A5">
              <w:t>A*B</w:t>
            </w:r>
          </w:p>
        </w:tc>
      </w:tr>
      <w:tr w:rsidR="004D7ED9" w:rsidRPr="001823A5" w14:paraId="214B42A2" w14:textId="77777777" w:rsidTr="004D7ED9">
        <w:tc>
          <w:tcPr>
            <w:tcW w:w="0" w:type="auto"/>
          </w:tcPr>
          <w:p w14:paraId="3BA674FD" w14:textId="77777777" w:rsidR="004D7ED9" w:rsidRPr="001823A5" w:rsidRDefault="004D7ED9" w:rsidP="006559B2">
            <w:pPr>
              <w:pStyle w:val="55"/>
              <w:rPr>
                <w:rtl/>
              </w:rPr>
            </w:pPr>
            <w:r w:rsidRPr="001823A5">
              <w:rPr>
                <w:rtl/>
              </w:rPr>
              <w:t>1</w:t>
            </w:r>
          </w:p>
        </w:tc>
        <w:tc>
          <w:tcPr>
            <w:tcW w:w="0" w:type="auto"/>
          </w:tcPr>
          <w:p w14:paraId="7BE2CF05" w14:textId="77777777" w:rsidR="004D7ED9" w:rsidRPr="001823A5" w:rsidRDefault="004D7ED9" w:rsidP="006559B2">
            <w:pPr>
              <w:pStyle w:val="55"/>
              <w:rPr>
                <w:rtl/>
              </w:rPr>
            </w:pPr>
            <w:r w:rsidRPr="001823A5">
              <w:rPr>
                <w:rtl/>
              </w:rPr>
              <w:t>מרווח שיווק ל</w:t>
            </w:r>
            <w:r>
              <w:rPr>
                <w:rFonts w:hint="cs"/>
                <w:rtl/>
              </w:rPr>
              <w:t>קילו</w:t>
            </w:r>
            <w:r>
              <w:rPr>
                <w:rtl/>
              </w:rPr>
              <w:t xml:space="preserve"> </w:t>
            </w:r>
            <w:r>
              <w:rPr>
                <w:rFonts w:hint="cs"/>
                <w:rtl/>
              </w:rPr>
              <w:t xml:space="preserve">ליטר </w:t>
            </w:r>
            <w:r w:rsidRPr="001823A5">
              <w:rPr>
                <w:rtl/>
              </w:rPr>
              <w:t>בנזין 95</w:t>
            </w:r>
          </w:p>
        </w:tc>
        <w:tc>
          <w:tcPr>
            <w:tcW w:w="0" w:type="auto"/>
          </w:tcPr>
          <w:p w14:paraId="472CED19" w14:textId="7ED85827" w:rsidR="004D7ED9" w:rsidRPr="001823A5" w:rsidRDefault="004D7ED9" w:rsidP="006559B2">
            <w:pPr>
              <w:pStyle w:val="55"/>
              <w:rPr>
                <w:rtl/>
              </w:rPr>
            </w:pPr>
            <w:r>
              <w:rPr>
                <w:rFonts w:hint="cs"/>
                <w:rtl/>
              </w:rPr>
              <w:t>50%</w:t>
            </w:r>
          </w:p>
        </w:tc>
        <w:tc>
          <w:tcPr>
            <w:tcW w:w="0" w:type="auto"/>
          </w:tcPr>
          <w:p w14:paraId="2190C2B5" w14:textId="19011E73" w:rsidR="004D7ED9" w:rsidRPr="00A6438B" w:rsidRDefault="003B2E4D" w:rsidP="006559B2">
            <w:pPr>
              <w:pStyle w:val="55"/>
              <w:rPr>
                <w:rtl/>
              </w:rPr>
            </w:pPr>
            <w:del w:id="100" w:author="שירה אוחיון" w:date="2021-12-20T14:31:00Z">
              <w:r w:rsidDel="007E13F4">
                <w:rPr>
                  <w:rFonts w:hint="cs"/>
                  <w:rtl/>
                </w:rPr>
                <w:delText>90</w:delText>
              </w:r>
              <w:r w:rsidR="004D7ED9" w:rsidRPr="00A6438B" w:rsidDel="007E13F4">
                <w:rPr>
                  <w:rFonts w:hint="cs"/>
                  <w:rtl/>
                </w:rPr>
                <w:delText xml:space="preserve"> </w:delText>
              </w:r>
            </w:del>
            <w:ins w:id="101" w:author="שירה אוחיון" w:date="2021-12-20T14:31:00Z">
              <w:r w:rsidR="007E13F4">
                <w:rPr>
                  <w:rFonts w:hint="cs"/>
                  <w:rtl/>
                </w:rPr>
                <w:t>100</w:t>
              </w:r>
            </w:ins>
            <w:ins w:id="102" w:author="אופיר פאר" w:date="2022-01-09T14:35:00Z">
              <w:r w:rsidR="00F61932">
                <w:rPr>
                  <w:rFonts w:hint="cs"/>
                  <w:rtl/>
                </w:rPr>
                <w:t xml:space="preserve"> </w:t>
              </w:r>
            </w:ins>
            <w:r w:rsidR="004D7ED9" w:rsidRPr="00A6438B">
              <w:rPr>
                <w:rFonts w:hint="cs"/>
                <w:rtl/>
              </w:rPr>
              <w:t>ש"ח</w:t>
            </w:r>
          </w:p>
        </w:tc>
        <w:tc>
          <w:tcPr>
            <w:tcW w:w="0" w:type="auto"/>
          </w:tcPr>
          <w:p w14:paraId="498A5F70" w14:textId="4C9184B9" w:rsidR="004D7ED9" w:rsidRPr="001823A5" w:rsidRDefault="004D7ED9" w:rsidP="006559B2">
            <w:pPr>
              <w:pStyle w:val="55"/>
              <w:rPr>
                <w:rtl/>
              </w:rPr>
            </w:pPr>
            <w:r>
              <w:rPr>
                <w:rFonts w:hint="cs"/>
                <w:rtl/>
              </w:rPr>
              <w:t>מחיר מוצע (לא להגשה, יוגש</w:t>
            </w:r>
            <w:r w:rsidR="00FC4A27">
              <w:rPr>
                <w:rFonts w:hint="cs"/>
                <w:rtl/>
              </w:rPr>
              <w:t xml:space="preserve"> על ידי מציע במסגרת התיחור הדינ</w:t>
            </w:r>
            <w:r>
              <w:rPr>
                <w:rFonts w:hint="cs"/>
                <w:rtl/>
              </w:rPr>
              <w:t>מי)</w:t>
            </w:r>
          </w:p>
        </w:tc>
        <w:tc>
          <w:tcPr>
            <w:tcW w:w="0" w:type="auto"/>
          </w:tcPr>
          <w:p w14:paraId="5C7C22AE" w14:textId="77777777" w:rsidR="004D7ED9" w:rsidRPr="001823A5" w:rsidRDefault="004D7ED9" w:rsidP="006559B2">
            <w:pPr>
              <w:pStyle w:val="55"/>
              <w:rPr>
                <w:rtl/>
              </w:rPr>
            </w:pPr>
          </w:p>
        </w:tc>
      </w:tr>
      <w:tr w:rsidR="004D7ED9" w:rsidRPr="001823A5" w14:paraId="1EED2A03" w14:textId="77777777" w:rsidTr="004D7ED9">
        <w:tc>
          <w:tcPr>
            <w:tcW w:w="0" w:type="auto"/>
          </w:tcPr>
          <w:p w14:paraId="5F47F706" w14:textId="77777777" w:rsidR="004D7ED9" w:rsidRPr="001823A5" w:rsidRDefault="004D7ED9" w:rsidP="006559B2">
            <w:pPr>
              <w:pStyle w:val="55"/>
              <w:rPr>
                <w:rtl/>
              </w:rPr>
            </w:pPr>
            <w:r w:rsidRPr="001823A5">
              <w:rPr>
                <w:rtl/>
              </w:rPr>
              <w:t>2</w:t>
            </w:r>
          </w:p>
        </w:tc>
        <w:tc>
          <w:tcPr>
            <w:tcW w:w="0" w:type="auto"/>
          </w:tcPr>
          <w:p w14:paraId="66DC8788" w14:textId="77777777" w:rsidR="004D7ED9" w:rsidRPr="001823A5" w:rsidRDefault="004D7ED9" w:rsidP="006559B2">
            <w:pPr>
              <w:pStyle w:val="55"/>
              <w:rPr>
                <w:rtl/>
              </w:rPr>
            </w:pPr>
            <w:r w:rsidRPr="001823A5">
              <w:rPr>
                <w:rtl/>
              </w:rPr>
              <w:t>מרווח שיווק ל</w:t>
            </w:r>
            <w:r>
              <w:rPr>
                <w:rFonts w:hint="cs"/>
                <w:rtl/>
              </w:rPr>
              <w:t>קילו ליטר</w:t>
            </w:r>
            <w:r w:rsidRPr="001823A5">
              <w:rPr>
                <w:rtl/>
              </w:rPr>
              <w:t xml:space="preserve">  סולר</w:t>
            </w:r>
          </w:p>
        </w:tc>
        <w:tc>
          <w:tcPr>
            <w:tcW w:w="0" w:type="auto"/>
          </w:tcPr>
          <w:p w14:paraId="35484AE4" w14:textId="0EC1F923" w:rsidR="004D7ED9" w:rsidRPr="001823A5" w:rsidRDefault="004D7ED9" w:rsidP="006559B2">
            <w:pPr>
              <w:pStyle w:val="55"/>
              <w:rPr>
                <w:rtl/>
              </w:rPr>
            </w:pPr>
            <w:r>
              <w:rPr>
                <w:rFonts w:hint="cs"/>
                <w:rtl/>
              </w:rPr>
              <w:t>50%</w:t>
            </w:r>
          </w:p>
        </w:tc>
        <w:tc>
          <w:tcPr>
            <w:tcW w:w="0" w:type="auto"/>
          </w:tcPr>
          <w:p w14:paraId="316DE88B" w14:textId="58471496" w:rsidR="004D7ED9" w:rsidRPr="005B1B99" w:rsidRDefault="003B2E4D" w:rsidP="00813131">
            <w:pPr>
              <w:pStyle w:val="55"/>
              <w:rPr>
                <w:rtl/>
              </w:rPr>
            </w:pPr>
            <w:del w:id="103" w:author="שירה אוחיון" w:date="2021-12-20T14:31:00Z">
              <w:r w:rsidDel="007E13F4">
                <w:rPr>
                  <w:rFonts w:hint="cs"/>
                  <w:rtl/>
                </w:rPr>
                <w:delText>90</w:delText>
              </w:r>
              <w:r w:rsidR="004D7ED9" w:rsidRPr="005B1B99" w:rsidDel="007E13F4">
                <w:rPr>
                  <w:rFonts w:hint="cs"/>
                  <w:rtl/>
                </w:rPr>
                <w:delText xml:space="preserve"> </w:delText>
              </w:r>
            </w:del>
            <w:ins w:id="104" w:author="שירה אוחיון" w:date="2021-12-20T14:31:00Z">
              <w:r w:rsidR="007E13F4">
                <w:rPr>
                  <w:rFonts w:hint="cs"/>
                  <w:rtl/>
                </w:rPr>
                <w:t>100</w:t>
              </w:r>
              <w:r w:rsidR="007E13F4" w:rsidRPr="005B1B99">
                <w:rPr>
                  <w:rFonts w:hint="cs"/>
                  <w:rtl/>
                </w:rPr>
                <w:t xml:space="preserve"> </w:t>
              </w:r>
            </w:ins>
            <w:r w:rsidR="004D7ED9" w:rsidRPr="005B1B99">
              <w:rPr>
                <w:rFonts w:hint="cs"/>
                <w:rtl/>
              </w:rPr>
              <w:t>ש"ח</w:t>
            </w:r>
          </w:p>
        </w:tc>
        <w:tc>
          <w:tcPr>
            <w:tcW w:w="0" w:type="auto"/>
          </w:tcPr>
          <w:p w14:paraId="607EDC8F" w14:textId="7A7018A7" w:rsidR="004D7ED9" w:rsidRPr="001823A5" w:rsidRDefault="004D7ED9" w:rsidP="006559B2">
            <w:pPr>
              <w:pStyle w:val="55"/>
              <w:rPr>
                <w:rtl/>
              </w:rPr>
            </w:pPr>
            <w:r>
              <w:rPr>
                <w:rFonts w:hint="cs"/>
                <w:rtl/>
              </w:rPr>
              <w:t xml:space="preserve">מחיר מוצע (לא להגשה, יוגש על ידי מציע </w:t>
            </w:r>
            <w:r w:rsidR="00FC4A27">
              <w:rPr>
                <w:rFonts w:hint="cs"/>
                <w:rtl/>
              </w:rPr>
              <w:t>במסגרת התיחור הדינ</w:t>
            </w:r>
            <w:r>
              <w:rPr>
                <w:rFonts w:hint="cs"/>
                <w:rtl/>
              </w:rPr>
              <w:t>מי)</w:t>
            </w:r>
          </w:p>
        </w:tc>
        <w:tc>
          <w:tcPr>
            <w:tcW w:w="0" w:type="auto"/>
          </w:tcPr>
          <w:p w14:paraId="7DE03F66" w14:textId="77777777" w:rsidR="004D7ED9" w:rsidRPr="001823A5" w:rsidRDefault="004D7ED9" w:rsidP="006559B2">
            <w:pPr>
              <w:pStyle w:val="55"/>
              <w:rPr>
                <w:rtl/>
              </w:rPr>
            </w:pPr>
          </w:p>
        </w:tc>
      </w:tr>
      <w:tr w:rsidR="004D7ED9" w:rsidRPr="001823A5" w14:paraId="764BA947" w14:textId="77777777" w:rsidTr="004D7ED9">
        <w:trPr>
          <w:trHeight w:val="803"/>
        </w:trPr>
        <w:tc>
          <w:tcPr>
            <w:tcW w:w="0" w:type="auto"/>
          </w:tcPr>
          <w:p w14:paraId="0B71759B" w14:textId="77777777" w:rsidR="004D7ED9" w:rsidRPr="001823A5" w:rsidRDefault="004D7ED9" w:rsidP="006559B2">
            <w:pPr>
              <w:pStyle w:val="55"/>
              <w:rPr>
                <w:rtl/>
              </w:rPr>
            </w:pPr>
            <w:r>
              <w:rPr>
                <w:rFonts w:hint="cs"/>
                <w:rtl/>
              </w:rPr>
              <w:lastRenderedPageBreak/>
              <w:t>3</w:t>
            </w:r>
          </w:p>
        </w:tc>
        <w:tc>
          <w:tcPr>
            <w:tcW w:w="0" w:type="auto"/>
          </w:tcPr>
          <w:p w14:paraId="1AB97DD9" w14:textId="77777777" w:rsidR="004D7ED9" w:rsidRPr="001823A5" w:rsidRDefault="004D7ED9" w:rsidP="006559B2">
            <w:pPr>
              <w:pStyle w:val="55"/>
              <w:rPr>
                <w:rtl/>
              </w:rPr>
            </w:pPr>
            <w:r w:rsidRPr="001823A5">
              <w:rPr>
                <w:rtl/>
              </w:rPr>
              <w:t>סה"כ – מחיר משוקלל</w:t>
            </w:r>
          </w:p>
        </w:tc>
        <w:tc>
          <w:tcPr>
            <w:tcW w:w="0" w:type="auto"/>
          </w:tcPr>
          <w:p w14:paraId="591DACB2" w14:textId="77777777" w:rsidR="004D7ED9" w:rsidRPr="001823A5" w:rsidRDefault="004D7ED9" w:rsidP="006559B2">
            <w:pPr>
              <w:pStyle w:val="55"/>
              <w:rPr>
                <w:rtl/>
              </w:rPr>
            </w:pPr>
            <w:r>
              <w:rPr>
                <w:rFonts w:hint="cs"/>
                <w:rtl/>
              </w:rPr>
              <w:t>100%</w:t>
            </w:r>
          </w:p>
        </w:tc>
        <w:tc>
          <w:tcPr>
            <w:tcW w:w="0" w:type="auto"/>
          </w:tcPr>
          <w:p w14:paraId="627711B6" w14:textId="77777777" w:rsidR="004D7ED9" w:rsidRPr="00084D09" w:rsidRDefault="004D7ED9" w:rsidP="006559B2">
            <w:pPr>
              <w:pStyle w:val="55"/>
              <w:rPr>
                <w:highlight w:val="yellow"/>
                <w:rtl/>
              </w:rPr>
            </w:pPr>
            <w:r w:rsidRPr="0070204C">
              <w:rPr>
                <w:rFonts w:hint="cs"/>
                <w:rtl/>
              </w:rPr>
              <w:t>-</w:t>
            </w:r>
          </w:p>
        </w:tc>
        <w:tc>
          <w:tcPr>
            <w:tcW w:w="0" w:type="auto"/>
          </w:tcPr>
          <w:p w14:paraId="0CEF6649" w14:textId="77777777" w:rsidR="004D7ED9" w:rsidRPr="001823A5" w:rsidRDefault="004D7ED9" w:rsidP="006559B2">
            <w:pPr>
              <w:pStyle w:val="55"/>
              <w:rPr>
                <w:rtl/>
              </w:rPr>
            </w:pPr>
          </w:p>
        </w:tc>
        <w:tc>
          <w:tcPr>
            <w:tcW w:w="0" w:type="auto"/>
          </w:tcPr>
          <w:p w14:paraId="5733B8F6" w14:textId="77777777" w:rsidR="004D7ED9" w:rsidRPr="001823A5" w:rsidRDefault="008E5F68" w:rsidP="006559B2">
            <w:pPr>
              <w:pStyle w:val="55"/>
              <w:rPr>
                <w:rtl/>
              </w:rPr>
            </w:pPr>
            <m:oMathPara>
              <m:oMath>
                <m:nary>
                  <m:naryPr>
                    <m:chr m:val="∑"/>
                    <m:limLoc m:val="subSup"/>
                    <m:ctrlPr>
                      <w:ins w:id="105" w:author="אופיר פאר" w:date="2022-01-09T14:32:00Z">
                        <w:rPr>
                          <w:rFonts w:ascii="Cambria Math" w:hAnsi="Cambria Math"/>
                        </w:rPr>
                      </w:ins>
                    </m:ctrlPr>
                  </m:naryPr>
                  <m:sub>
                    <m:r>
                      <m:rPr>
                        <m:sty m:val="bi"/>
                      </m:rPr>
                      <w:rPr>
                        <w:rFonts w:ascii="Cambria Math" w:hAnsi="Cambria Math"/>
                      </w:rPr>
                      <m:t>i</m:t>
                    </m:r>
                    <m:r>
                      <m:rPr>
                        <m:sty m:val="b"/>
                      </m:rPr>
                      <w:rPr>
                        <w:rFonts w:ascii="Cambria Math" w:hAnsi="Cambria Math"/>
                      </w:rPr>
                      <m:t>=1</m:t>
                    </m:r>
                  </m:sub>
                  <m:sup>
                    <m:r>
                      <m:rPr>
                        <m:sty m:val="b"/>
                      </m:rPr>
                      <w:rPr>
                        <w:rFonts w:ascii="Cambria Math" w:hAnsi="Cambria Math"/>
                      </w:rPr>
                      <m:t>2</m:t>
                    </m:r>
                  </m:sup>
                  <m:e>
                    <m:r>
                      <m:rPr>
                        <m:sty m:val="bi"/>
                      </m:rPr>
                      <w:rPr>
                        <w:rFonts w:ascii="Cambria Math" w:hAnsi="Cambria Math"/>
                      </w:rPr>
                      <m:t>Ci</m:t>
                    </m:r>
                  </m:e>
                </m:nary>
              </m:oMath>
            </m:oMathPara>
          </w:p>
        </w:tc>
      </w:tr>
    </w:tbl>
    <w:p w14:paraId="31E6AC16" w14:textId="77777777" w:rsidR="00D566D8" w:rsidRPr="00281BD7" w:rsidRDefault="00D566D8" w:rsidP="00D566D8">
      <w:pPr>
        <w:pStyle w:val="af7"/>
        <w:numPr>
          <w:ilvl w:val="0"/>
          <w:numId w:val="112"/>
        </w:numPr>
        <w:spacing w:before="120" w:after="120" w:line="360" w:lineRule="auto"/>
        <w:contextualSpacing w:val="0"/>
        <w:jc w:val="both"/>
        <w:rPr>
          <w:rFonts w:ascii="David" w:hAnsi="David" w:cs="David"/>
          <w:sz w:val="24"/>
          <w:szCs w:val="24"/>
          <w:rtl/>
        </w:rPr>
      </w:pPr>
      <w:r w:rsidRPr="002E6FE5">
        <w:rPr>
          <w:rFonts w:ascii="David" w:hAnsi="David" w:cs="David"/>
          <w:b/>
          <w:bCs/>
          <w:sz w:val="24"/>
          <w:szCs w:val="24"/>
          <w:rtl/>
        </w:rPr>
        <w:t>הנחיות כלליות להגשת ההצעות</w:t>
      </w:r>
      <w:r w:rsidRPr="00281BD7">
        <w:rPr>
          <w:rFonts w:ascii="David" w:hAnsi="David" w:cs="David"/>
          <w:sz w:val="24"/>
          <w:szCs w:val="24"/>
          <w:rtl/>
        </w:rPr>
        <w:t>:</w:t>
      </w:r>
    </w:p>
    <w:p w14:paraId="4C3AA673" w14:textId="77777777" w:rsidR="002C5538" w:rsidRPr="00300DA6" w:rsidRDefault="002C5538" w:rsidP="002C5538">
      <w:pPr>
        <w:pStyle w:val="af7"/>
        <w:numPr>
          <w:ilvl w:val="1"/>
          <w:numId w:val="112"/>
        </w:numPr>
        <w:spacing w:before="120" w:after="120" w:line="360" w:lineRule="auto"/>
        <w:contextualSpacing w:val="0"/>
        <w:jc w:val="both"/>
        <w:rPr>
          <w:rFonts w:ascii="David" w:hAnsi="David" w:cs="David"/>
          <w:sz w:val="24"/>
          <w:szCs w:val="24"/>
          <w:rtl/>
        </w:rPr>
      </w:pPr>
      <w:r w:rsidRPr="002E6FE5">
        <w:rPr>
          <w:rFonts w:ascii="David" w:hAnsi="David" w:cs="David"/>
          <w:sz w:val="24"/>
          <w:szCs w:val="24"/>
          <w:rtl/>
        </w:rPr>
        <w:t xml:space="preserve">על המציע לקחת בחשבון במסגרת חישוב המחיר המשוקלל את כל הרכיבים לעיל. </w:t>
      </w:r>
      <w:r w:rsidRPr="00300DA6">
        <w:rPr>
          <w:rFonts w:ascii="David" w:hAnsi="David" w:cs="David"/>
          <w:sz w:val="24"/>
          <w:szCs w:val="24"/>
          <w:rtl/>
        </w:rPr>
        <w:t>הצעת</w:t>
      </w:r>
      <w:r w:rsidRPr="00300DA6">
        <w:rPr>
          <w:rFonts w:ascii="David" w:hAnsi="David" w:cs="David" w:hint="cs"/>
          <w:sz w:val="24"/>
          <w:szCs w:val="24"/>
          <w:rtl/>
        </w:rPr>
        <w:t xml:space="preserve"> מחיר המוגשת על ידי המציע צריכה לשקף מחיר סופי הכולל את</w:t>
      </w:r>
      <w:r w:rsidRPr="00300DA6">
        <w:rPr>
          <w:rFonts w:ascii="David" w:hAnsi="David" w:cs="David"/>
          <w:sz w:val="24"/>
          <w:szCs w:val="24"/>
          <w:rtl/>
        </w:rPr>
        <w:t xml:space="preserve"> כל המיסים, ההיטלים ומרכיבי העלות</w:t>
      </w:r>
      <w:r w:rsidRPr="00300DA6">
        <w:rPr>
          <w:rFonts w:ascii="David" w:hAnsi="David" w:cs="David" w:hint="cs"/>
          <w:sz w:val="24"/>
          <w:szCs w:val="24"/>
          <w:rtl/>
        </w:rPr>
        <w:t xml:space="preserve"> שעל המציע להוציא לצורך עמידה במלוא דרישות </w:t>
      </w:r>
      <w:r>
        <w:rPr>
          <w:rFonts w:ascii="David" w:hAnsi="David" w:cs="David" w:hint="cs"/>
          <w:sz w:val="24"/>
          <w:szCs w:val="24"/>
          <w:rtl/>
        </w:rPr>
        <w:t>ה</w:t>
      </w:r>
      <w:r w:rsidRPr="00300DA6">
        <w:rPr>
          <w:rFonts w:ascii="David" w:hAnsi="David" w:cs="David" w:hint="cs"/>
          <w:sz w:val="24"/>
          <w:szCs w:val="24"/>
          <w:rtl/>
        </w:rPr>
        <w:t>מכרז.</w:t>
      </w:r>
    </w:p>
    <w:p w14:paraId="21BB9B6B" w14:textId="77777777" w:rsidR="00D566D8" w:rsidRPr="00281BD7" w:rsidRDefault="00D566D8" w:rsidP="00E4105D">
      <w:pPr>
        <w:pStyle w:val="af7"/>
        <w:numPr>
          <w:ilvl w:val="1"/>
          <w:numId w:val="112"/>
        </w:numPr>
        <w:spacing w:before="120" w:after="120" w:line="360" w:lineRule="auto"/>
        <w:rPr>
          <w:rFonts w:ascii="David" w:hAnsi="David" w:cs="David"/>
          <w:sz w:val="24"/>
          <w:szCs w:val="24"/>
          <w:rtl/>
        </w:rPr>
      </w:pPr>
      <w:r w:rsidRPr="00281BD7">
        <w:rPr>
          <w:rFonts w:ascii="David" w:hAnsi="David" w:cs="David"/>
          <w:sz w:val="24"/>
          <w:szCs w:val="24"/>
          <w:rtl/>
        </w:rPr>
        <w:t>אין להתנות את הצעות המחיר בכל תנאי שהוא.</w:t>
      </w:r>
    </w:p>
    <w:p w14:paraId="35462652" w14:textId="77777777" w:rsidR="00D566D8" w:rsidRPr="00281BD7" w:rsidRDefault="00D566D8" w:rsidP="00E4105D">
      <w:pPr>
        <w:pStyle w:val="af7"/>
        <w:numPr>
          <w:ilvl w:val="1"/>
          <w:numId w:val="112"/>
        </w:numPr>
        <w:spacing w:before="120" w:after="120" w:line="360" w:lineRule="auto"/>
        <w:rPr>
          <w:rFonts w:ascii="David" w:hAnsi="David" w:cs="David"/>
          <w:sz w:val="24"/>
          <w:szCs w:val="24"/>
          <w:rtl/>
        </w:rPr>
      </w:pPr>
      <w:r w:rsidRPr="00281BD7">
        <w:rPr>
          <w:rFonts w:ascii="David" w:hAnsi="David" w:cs="David"/>
          <w:sz w:val="24"/>
          <w:szCs w:val="24"/>
          <w:rtl/>
        </w:rPr>
        <w:t>אין  להגיש הצעות שמחירן המשוקלל או המחיר לרכיב הוא 0 או שלילי.</w:t>
      </w:r>
    </w:p>
    <w:p w14:paraId="5F38F872" w14:textId="77777777" w:rsidR="00D566D8" w:rsidRPr="00281BD7" w:rsidRDefault="00D566D8" w:rsidP="00E4105D">
      <w:pPr>
        <w:pStyle w:val="af7"/>
        <w:numPr>
          <w:ilvl w:val="1"/>
          <w:numId w:val="112"/>
        </w:numPr>
        <w:spacing w:before="120" w:after="120" w:line="360" w:lineRule="auto"/>
        <w:rPr>
          <w:rFonts w:ascii="David" w:hAnsi="David" w:cs="David"/>
          <w:sz w:val="24"/>
          <w:szCs w:val="24"/>
          <w:rtl/>
        </w:rPr>
      </w:pPr>
      <w:r w:rsidRPr="00281BD7">
        <w:rPr>
          <w:rFonts w:ascii="David" w:hAnsi="David" w:cs="David"/>
          <w:sz w:val="24"/>
          <w:szCs w:val="24"/>
          <w:rtl/>
        </w:rPr>
        <w:t xml:space="preserve">המחיר המוצע (עמודה </w:t>
      </w:r>
      <w:r w:rsidRPr="00281BD7">
        <w:rPr>
          <w:rFonts w:ascii="David" w:hAnsi="David" w:cs="David"/>
          <w:sz w:val="24"/>
          <w:szCs w:val="24"/>
        </w:rPr>
        <w:t>B</w:t>
      </w:r>
      <w:r w:rsidRPr="00281BD7">
        <w:rPr>
          <w:rFonts w:ascii="David" w:hAnsi="David" w:cs="David"/>
          <w:sz w:val="24"/>
          <w:szCs w:val="24"/>
          <w:rtl/>
        </w:rPr>
        <w:t>) לכל רכיב יהיה בכפוף לכללים הבאים:</w:t>
      </w:r>
    </w:p>
    <w:p w14:paraId="27A01365" w14:textId="77777777" w:rsidR="00D566D8" w:rsidRPr="00281BD7" w:rsidRDefault="00D566D8" w:rsidP="00273CBA">
      <w:pPr>
        <w:pStyle w:val="af7"/>
        <w:numPr>
          <w:ilvl w:val="2"/>
          <w:numId w:val="112"/>
        </w:numPr>
        <w:spacing w:before="120" w:after="120" w:line="360" w:lineRule="auto"/>
        <w:ind w:left="1225" w:hanging="505"/>
        <w:rPr>
          <w:rFonts w:ascii="David" w:hAnsi="David" w:cs="David"/>
          <w:sz w:val="24"/>
          <w:szCs w:val="24"/>
          <w:rtl/>
        </w:rPr>
      </w:pPr>
      <w:r w:rsidRPr="00281BD7">
        <w:rPr>
          <w:rFonts w:ascii="David" w:hAnsi="David" w:cs="David"/>
          <w:sz w:val="24"/>
          <w:szCs w:val="24"/>
          <w:rtl/>
        </w:rPr>
        <w:t>המחיר יוגש בפירוט של עד שתי ספרות לאחר הנקודה (לדוגמה: 70.92 ₪).</w:t>
      </w:r>
    </w:p>
    <w:p w14:paraId="4314C556" w14:textId="77777777" w:rsidR="00D566D8" w:rsidRPr="00281BD7" w:rsidRDefault="00D566D8" w:rsidP="00E4105D">
      <w:pPr>
        <w:pStyle w:val="af7"/>
        <w:numPr>
          <w:ilvl w:val="2"/>
          <w:numId w:val="112"/>
        </w:numPr>
        <w:spacing w:before="120" w:after="120" w:line="360" w:lineRule="auto"/>
        <w:ind w:left="1225" w:hanging="505"/>
        <w:rPr>
          <w:rFonts w:ascii="David" w:hAnsi="David" w:cs="David"/>
          <w:sz w:val="24"/>
          <w:szCs w:val="24"/>
          <w:rtl/>
        </w:rPr>
      </w:pPr>
      <w:r w:rsidRPr="00281BD7">
        <w:rPr>
          <w:rFonts w:ascii="David" w:hAnsi="David" w:cs="David"/>
          <w:sz w:val="24"/>
          <w:szCs w:val="24"/>
          <w:rtl/>
        </w:rPr>
        <w:t>המחיר שיוצע יהיה נמוך או שווה למחיר המקסימום לרכיב, כמפורט בטבלה לעיל.</w:t>
      </w:r>
    </w:p>
    <w:p w14:paraId="06B94D23" w14:textId="77777777" w:rsidR="00F1041C" w:rsidRDefault="00F1041C" w:rsidP="00F1041C">
      <w:pPr>
        <w:pStyle w:val="af7"/>
        <w:numPr>
          <w:ilvl w:val="2"/>
          <w:numId w:val="112"/>
        </w:numPr>
        <w:spacing w:before="120" w:after="120" w:line="360" w:lineRule="auto"/>
        <w:ind w:left="1225" w:hanging="505"/>
        <w:jc w:val="both"/>
        <w:rPr>
          <w:rFonts w:ascii="David" w:hAnsi="David" w:cs="David"/>
          <w:sz w:val="24"/>
          <w:szCs w:val="24"/>
        </w:rPr>
      </w:pPr>
      <w:r>
        <w:rPr>
          <w:rFonts w:ascii="David" w:hAnsi="David" w:cs="David"/>
          <w:sz w:val="24"/>
          <w:szCs w:val="24"/>
          <w:rtl/>
        </w:rPr>
        <w:t>המחיר</w:t>
      </w:r>
      <w:r>
        <w:rPr>
          <w:rFonts w:ascii="David" w:hAnsi="David" w:cs="David" w:hint="cs"/>
          <w:sz w:val="24"/>
          <w:szCs w:val="24"/>
          <w:rtl/>
        </w:rPr>
        <w:t xml:space="preserve"> ה</w:t>
      </w:r>
      <w:r w:rsidR="00D566D8" w:rsidRPr="00281BD7">
        <w:rPr>
          <w:rFonts w:ascii="David" w:hAnsi="David" w:cs="David"/>
          <w:sz w:val="24"/>
          <w:szCs w:val="24"/>
          <w:rtl/>
        </w:rPr>
        <w:t>משוקלל (</w:t>
      </w:r>
      <w:r w:rsidR="00D566D8" w:rsidRPr="00281BD7">
        <w:rPr>
          <w:rFonts w:ascii="David" w:hAnsi="David" w:cs="David"/>
          <w:sz w:val="24"/>
          <w:szCs w:val="24"/>
        </w:rPr>
        <w:t>C</w:t>
      </w:r>
      <w:r w:rsidR="00D566D8" w:rsidRPr="00281BD7">
        <w:rPr>
          <w:rFonts w:ascii="David" w:hAnsi="David" w:cs="David"/>
          <w:sz w:val="24"/>
          <w:szCs w:val="24"/>
          <w:rtl/>
        </w:rPr>
        <w:t>) יעוגל ברמה של שתי ספרות לאחר הנקודה, לפי כללי העיגול המקובלים.</w:t>
      </w:r>
    </w:p>
    <w:p w14:paraId="60907BAB" w14:textId="281B67EC" w:rsidR="008549DD" w:rsidRDefault="008549DD" w:rsidP="008549DD">
      <w:pPr>
        <w:pStyle w:val="af7"/>
        <w:numPr>
          <w:ilvl w:val="2"/>
          <w:numId w:val="112"/>
        </w:numPr>
        <w:spacing w:before="120" w:after="120" w:line="360" w:lineRule="auto"/>
        <w:jc w:val="both"/>
        <w:rPr>
          <w:rFonts w:ascii="David" w:hAnsi="David" w:cs="David"/>
          <w:sz w:val="24"/>
          <w:szCs w:val="24"/>
        </w:rPr>
      </w:pPr>
      <w:r>
        <w:rPr>
          <w:rFonts w:ascii="David" w:hAnsi="David" w:cs="David" w:hint="cs"/>
          <w:sz w:val="24"/>
          <w:szCs w:val="24"/>
          <w:rtl/>
        </w:rPr>
        <w:t xml:space="preserve">ההפרש המינימלי להגשת הצעה משוקללת חדשה יעמוד על 10 אגורות מההצעה המשוקללת </w:t>
      </w:r>
      <w:r w:rsidR="00101912">
        <w:rPr>
          <w:rFonts w:ascii="David" w:hAnsi="David" w:cs="David" w:hint="cs"/>
          <w:sz w:val="24"/>
          <w:szCs w:val="24"/>
          <w:rtl/>
        </w:rPr>
        <w:t>המדורגת ראשונה</w:t>
      </w:r>
      <w:r>
        <w:rPr>
          <w:rFonts w:ascii="David" w:hAnsi="David" w:cs="David" w:hint="cs"/>
          <w:sz w:val="24"/>
          <w:szCs w:val="24"/>
          <w:rtl/>
        </w:rPr>
        <w:t xml:space="preserve"> (להלן: "</w:t>
      </w:r>
      <w:r w:rsidRPr="00A55807">
        <w:rPr>
          <w:rFonts w:ascii="David" w:hAnsi="David" w:cs="David" w:hint="cs"/>
          <w:b/>
          <w:bCs/>
          <w:sz w:val="24"/>
          <w:szCs w:val="24"/>
          <w:rtl/>
        </w:rPr>
        <w:t>ההפרש המינימלי</w:t>
      </w:r>
      <w:r>
        <w:rPr>
          <w:rFonts w:ascii="David" w:hAnsi="David" w:cs="David" w:hint="cs"/>
          <w:sz w:val="24"/>
          <w:szCs w:val="24"/>
          <w:rtl/>
        </w:rPr>
        <w:t xml:space="preserve">"). </w:t>
      </w:r>
    </w:p>
    <w:p w14:paraId="21E5456F" w14:textId="77777777" w:rsidR="008549DD" w:rsidRPr="00E95832" w:rsidRDefault="008549DD" w:rsidP="008549DD">
      <w:pPr>
        <w:pStyle w:val="af7"/>
        <w:numPr>
          <w:ilvl w:val="0"/>
          <w:numId w:val="112"/>
        </w:numPr>
        <w:spacing w:before="120" w:after="120" w:line="360" w:lineRule="auto"/>
        <w:contextualSpacing w:val="0"/>
        <w:jc w:val="both"/>
        <w:rPr>
          <w:rFonts w:ascii="David" w:hAnsi="David" w:cs="David"/>
          <w:b/>
          <w:bCs/>
          <w:sz w:val="24"/>
          <w:szCs w:val="24"/>
          <w:rtl/>
        </w:rPr>
      </w:pPr>
      <w:r w:rsidRPr="00E95832">
        <w:rPr>
          <w:rFonts w:ascii="David" w:hAnsi="David" w:cs="David"/>
          <w:b/>
          <w:bCs/>
          <w:sz w:val="24"/>
          <w:szCs w:val="24"/>
          <w:rtl/>
        </w:rPr>
        <w:t>כללי</w:t>
      </w:r>
    </w:p>
    <w:p w14:paraId="73A585E4"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במסגרת התיחור הדינמי י</w:t>
      </w:r>
      <w:r>
        <w:rPr>
          <w:rFonts w:ascii="David" w:hAnsi="David" w:cs="David" w:hint="cs"/>
          <w:sz w:val="24"/>
          <w:szCs w:val="24"/>
          <w:rtl/>
        </w:rPr>
        <w:t>גישו המציעים המאושרים</w:t>
      </w:r>
      <w:r w:rsidRPr="00281BD7">
        <w:rPr>
          <w:rFonts w:ascii="David" w:hAnsi="David" w:cs="David"/>
          <w:sz w:val="24"/>
          <w:szCs w:val="24"/>
          <w:rtl/>
        </w:rPr>
        <w:t xml:space="preserve"> הצעות מחיר הולכות ופוחתות. </w:t>
      </w:r>
    </w:p>
    <w:p w14:paraId="300E827A"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בסוף הליך התיחור, ההצעה בעלת </w:t>
      </w:r>
      <w:r>
        <w:rPr>
          <w:rFonts w:ascii="David" w:hAnsi="David" w:cs="David" w:hint="cs"/>
          <w:sz w:val="24"/>
          <w:szCs w:val="24"/>
          <w:rtl/>
        </w:rPr>
        <w:t>המחיר המשוקלל הנמוך</w:t>
      </w:r>
      <w:r w:rsidRPr="00281BD7">
        <w:rPr>
          <w:rFonts w:ascii="David" w:hAnsi="David" w:cs="David"/>
          <w:sz w:val="24"/>
          <w:szCs w:val="24"/>
          <w:rtl/>
        </w:rPr>
        <w:t xml:space="preserve"> ביותר תדורג במקום הראשון, ההצעה הבאה אחריה תדורג במקום השני, וכן הלאה.</w:t>
      </w:r>
    </w:p>
    <w:p w14:paraId="37B04588"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עורך המכרז יראה בחומרה ניסיונות לפעול שלא בתום לב ויזקוף זאת לרעתו של המציע המאושר כולל אפשרות להוצאתו מרשימת המציעים המאושרים</w:t>
      </w:r>
      <w:r>
        <w:rPr>
          <w:rFonts w:ascii="David" w:hAnsi="David" w:cs="David" w:hint="cs"/>
          <w:sz w:val="24"/>
          <w:szCs w:val="24"/>
          <w:rtl/>
        </w:rPr>
        <w:t xml:space="preserve"> אף במהלך התיחור,</w:t>
      </w:r>
      <w:r w:rsidRPr="00281BD7" w:rsidDel="0070231A">
        <w:rPr>
          <w:rFonts w:ascii="David" w:hAnsi="David" w:cs="David"/>
          <w:sz w:val="24"/>
          <w:szCs w:val="24"/>
          <w:rtl/>
        </w:rPr>
        <w:t xml:space="preserve"> </w:t>
      </w:r>
      <w:r>
        <w:rPr>
          <w:rFonts w:ascii="David" w:hAnsi="David" w:cs="David" w:hint="cs"/>
          <w:sz w:val="24"/>
          <w:szCs w:val="24"/>
          <w:rtl/>
        </w:rPr>
        <w:t>ו</w:t>
      </w:r>
      <w:r w:rsidRPr="00281BD7">
        <w:rPr>
          <w:rFonts w:ascii="David" w:hAnsi="David" w:cs="David"/>
          <w:sz w:val="24"/>
          <w:szCs w:val="24"/>
          <w:rtl/>
        </w:rPr>
        <w:t>חילוט ערבות</w:t>
      </w:r>
      <w:r>
        <w:rPr>
          <w:rFonts w:ascii="David" w:hAnsi="David" w:cs="David" w:hint="cs"/>
          <w:sz w:val="24"/>
          <w:szCs w:val="24"/>
          <w:rtl/>
        </w:rPr>
        <w:t xml:space="preserve"> המכרז</w:t>
      </w:r>
      <w:r w:rsidRPr="00281BD7">
        <w:rPr>
          <w:rFonts w:ascii="David" w:hAnsi="David" w:cs="David"/>
          <w:sz w:val="24"/>
          <w:szCs w:val="24"/>
          <w:rtl/>
        </w:rPr>
        <w:t xml:space="preserve"> שהגיש.</w:t>
      </w:r>
    </w:p>
    <w:p w14:paraId="006849A1" w14:textId="77777777" w:rsidR="008549DD" w:rsidRPr="00281BD7" w:rsidRDefault="008549DD" w:rsidP="008549DD">
      <w:pPr>
        <w:pStyle w:val="af7"/>
        <w:numPr>
          <w:ilvl w:val="0"/>
          <w:numId w:val="112"/>
        </w:numPr>
        <w:spacing w:before="120" w:after="120" w:line="360" w:lineRule="auto"/>
        <w:contextualSpacing w:val="0"/>
        <w:jc w:val="both"/>
        <w:rPr>
          <w:rFonts w:ascii="David" w:hAnsi="David" w:cs="David"/>
          <w:sz w:val="24"/>
          <w:szCs w:val="24"/>
          <w:rtl/>
        </w:rPr>
      </w:pPr>
      <w:r>
        <w:rPr>
          <w:rFonts w:ascii="David" w:hAnsi="David" w:cs="David" w:hint="cs"/>
          <w:b/>
          <w:bCs/>
          <w:sz w:val="24"/>
          <w:szCs w:val="24"/>
          <w:rtl/>
        </w:rPr>
        <w:t>תיאור הליך התיחור</w:t>
      </w:r>
      <w:r>
        <w:rPr>
          <w:rFonts w:ascii="David" w:hAnsi="David" w:cs="David"/>
          <w:b/>
          <w:bCs/>
          <w:sz w:val="24"/>
          <w:szCs w:val="24"/>
          <w:rtl/>
        </w:rPr>
        <w:t xml:space="preserve"> הדינמי המקוון, שעת פתיחה</w:t>
      </w:r>
      <w:r>
        <w:rPr>
          <w:rFonts w:ascii="David" w:hAnsi="David" w:cs="David" w:hint="cs"/>
          <w:b/>
          <w:bCs/>
          <w:sz w:val="24"/>
          <w:szCs w:val="24"/>
          <w:rtl/>
        </w:rPr>
        <w:t xml:space="preserve"> ו</w:t>
      </w:r>
      <w:r w:rsidRPr="007821BE">
        <w:rPr>
          <w:rFonts w:ascii="David" w:hAnsi="David" w:cs="David"/>
          <w:b/>
          <w:bCs/>
          <w:sz w:val="24"/>
          <w:szCs w:val="24"/>
          <w:rtl/>
        </w:rPr>
        <w:t>שעת הסגירה</w:t>
      </w:r>
      <w:r w:rsidRPr="00281BD7">
        <w:rPr>
          <w:rFonts w:ascii="David" w:hAnsi="David" w:cs="David"/>
          <w:sz w:val="24"/>
          <w:szCs w:val="24"/>
          <w:rtl/>
        </w:rPr>
        <w:t>:</w:t>
      </w:r>
    </w:p>
    <w:p w14:paraId="3BDD4316" w14:textId="77777777" w:rsidR="008549DD" w:rsidRDefault="008549DD" w:rsidP="008549DD">
      <w:pPr>
        <w:pStyle w:val="af7"/>
        <w:numPr>
          <w:ilvl w:val="1"/>
          <w:numId w:val="112"/>
        </w:numPr>
        <w:spacing w:before="120" w:after="120" w:line="360" w:lineRule="auto"/>
        <w:contextualSpacing w:val="0"/>
        <w:jc w:val="both"/>
        <w:rPr>
          <w:rFonts w:ascii="David" w:hAnsi="David" w:cs="David"/>
          <w:sz w:val="24"/>
          <w:szCs w:val="24"/>
        </w:rPr>
      </w:pPr>
      <w:r w:rsidRPr="00281BD7">
        <w:rPr>
          <w:rFonts w:ascii="David" w:hAnsi="David" w:cs="David"/>
          <w:sz w:val="24"/>
          <w:szCs w:val="24"/>
          <w:rtl/>
        </w:rPr>
        <w:t xml:space="preserve">שעות </w:t>
      </w:r>
      <w:r w:rsidRPr="00AB3EB9">
        <w:rPr>
          <w:rFonts w:ascii="David" w:hAnsi="David" w:cs="David"/>
          <w:sz w:val="24"/>
          <w:szCs w:val="24"/>
          <w:rtl/>
        </w:rPr>
        <w:t>הפתיחה והסגירה של</w:t>
      </w:r>
      <w:r w:rsidRPr="00281BD7">
        <w:rPr>
          <w:rFonts w:ascii="David" w:hAnsi="David" w:cs="David"/>
          <w:sz w:val="24"/>
          <w:szCs w:val="24"/>
          <w:rtl/>
        </w:rPr>
        <w:t xml:space="preserve"> התיחור יועברו למציעים המאושרים</w:t>
      </w:r>
      <w:r>
        <w:rPr>
          <w:rFonts w:ascii="David" w:hAnsi="David" w:cs="David" w:hint="cs"/>
          <w:sz w:val="24"/>
          <w:szCs w:val="24"/>
          <w:rtl/>
        </w:rPr>
        <w:t xml:space="preserve"> מראש</w:t>
      </w:r>
      <w:r w:rsidRPr="00281BD7">
        <w:rPr>
          <w:rFonts w:ascii="David" w:hAnsi="David" w:cs="David"/>
          <w:sz w:val="24"/>
          <w:szCs w:val="24"/>
          <w:rtl/>
        </w:rPr>
        <w:t xml:space="preserve"> באמצעות אנשי הקשר אצל</w:t>
      </w:r>
      <w:r>
        <w:rPr>
          <w:rFonts w:ascii="David" w:hAnsi="David" w:cs="David" w:hint="cs"/>
          <w:sz w:val="24"/>
          <w:szCs w:val="24"/>
          <w:rtl/>
        </w:rPr>
        <w:t>ם</w:t>
      </w:r>
      <w:r w:rsidRPr="00281BD7">
        <w:rPr>
          <w:rFonts w:ascii="David" w:hAnsi="David" w:cs="David"/>
          <w:sz w:val="24"/>
          <w:szCs w:val="24"/>
          <w:rtl/>
        </w:rPr>
        <w:t xml:space="preserve">. </w:t>
      </w:r>
    </w:p>
    <w:p w14:paraId="3263732B" w14:textId="77777777" w:rsidR="008549DD" w:rsidRDefault="008549DD" w:rsidP="008549DD">
      <w:pPr>
        <w:pStyle w:val="af7"/>
        <w:numPr>
          <w:ilvl w:val="1"/>
          <w:numId w:val="112"/>
        </w:numPr>
        <w:spacing w:before="120" w:after="120" w:line="360" w:lineRule="auto"/>
        <w:contextualSpacing w:val="0"/>
        <w:jc w:val="both"/>
        <w:rPr>
          <w:rFonts w:ascii="David" w:hAnsi="David" w:cs="David"/>
          <w:sz w:val="24"/>
          <w:szCs w:val="24"/>
        </w:rPr>
      </w:pPr>
      <w:r w:rsidRPr="007821BE">
        <w:rPr>
          <w:rFonts w:ascii="David" w:hAnsi="David" w:cs="David"/>
          <w:sz w:val="24"/>
          <w:szCs w:val="24"/>
          <w:rtl/>
        </w:rPr>
        <w:t>על פי ניסיון העבר, מירב הפעילות</w:t>
      </w:r>
      <w:r>
        <w:rPr>
          <w:rFonts w:ascii="David" w:hAnsi="David" w:cs="David" w:hint="cs"/>
          <w:sz w:val="24"/>
          <w:szCs w:val="24"/>
          <w:rtl/>
        </w:rPr>
        <w:t xml:space="preserve"> מתרכזת</w:t>
      </w:r>
      <w:r w:rsidRPr="007821BE">
        <w:rPr>
          <w:rFonts w:ascii="David" w:hAnsi="David" w:cs="David"/>
          <w:sz w:val="24"/>
          <w:szCs w:val="24"/>
          <w:rtl/>
        </w:rPr>
        <w:t xml:space="preserve"> אל רגעי הסיום של התיחור. כיוון שעסקינן בהצעה עסקית אמתית ומשמעותית, גם לעורך המכרז וגם למציעים המאושרים, הוגדר מנגנון אשר מ</w:t>
      </w:r>
      <w:r>
        <w:rPr>
          <w:rFonts w:ascii="David" w:hAnsi="David" w:cs="David"/>
          <w:sz w:val="24"/>
          <w:szCs w:val="24"/>
          <w:rtl/>
        </w:rPr>
        <w:t>אריך באופן אוטומטי את התיחור ב-</w:t>
      </w:r>
      <w:r>
        <w:rPr>
          <w:rFonts w:ascii="David" w:hAnsi="David" w:cs="David" w:hint="cs"/>
          <w:sz w:val="24"/>
          <w:szCs w:val="24"/>
          <w:rtl/>
        </w:rPr>
        <w:t xml:space="preserve">3 </w:t>
      </w:r>
      <w:r>
        <w:rPr>
          <w:rFonts w:ascii="David" w:hAnsi="David" w:cs="David"/>
          <w:sz w:val="24"/>
          <w:szCs w:val="24"/>
          <w:rtl/>
        </w:rPr>
        <w:t>דקות</w:t>
      </w:r>
      <w:r w:rsidRPr="007821BE">
        <w:rPr>
          <w:rFonts w:ascii="David" w:hAnsi="David" w:cs="David"/>
          <w:sz w:val="24"/>
          <w:szCs w:val="24"/>
          <w:rtl/>
        </w:rPr>
        <w:t xml:space="preserve"> </w:t>
      </w:r>
      <w:r>
        <w:rPr>
          <w:rFonts w:ascii="David" w:hAnsi="David" w:cs="David" w:hint="cs"/>
          <w:sz w:val="24"/>
          <w:szCs w:val="24"/>
          <w:rtl/>
        </w:rPr>
        <w:t>ככל ש</w:t>
      </w:r>
      <w:r w:rsidRPr="007821BE">
        <w:rPr>
          <w:rFonts w:ascii="David" w:hAnsi="David" w:cs="David"/>
          <w:sz w:val="24"/>
          <w:szCs w:val="24"/>
          <w:rtl/>
        </w:rPr>
        <w:t xml:space="preserve">הוצעה הצעה משופרת על ידי </w:t>
      </w:r>
      <w:r>
        <w:rPr>
          <w:rFonts w:ascii="David" w:hAnsi="David" w:cs="David" w:hint="cs"/>
          <w:sz w:val="24"/>
          <w:szCs w:val="24"/>
          <w:rtl/>
        </w:rPr>
        <w:t>מי מ</w:t>
      </w:r>
      <w:r w:rsidRPr="007821BE">
        <w:rPr>
          <w:rFonts w:ascii="David" w:hAnsi="David" w:cs="David"/>
          <w:sz w:val="24"/>
          <w:szCs w:val="24"/>
          <w:rtl/>
        </w:rPr>
        <w:t>המציעים המאושרים, במהלך</w:t>
      </w:r>
      <w:r>
        <w:rPr>
          <w:rFonts w:ascii="David" w:hAnsi="David" w:cs="David" w:hint="cs"/>
          <w:sz w:val="24"/>
          <w:szCs w:val="24"/>
          <w:rtl/>
        </w:rPr>
        <w:t xml:space="preserve"> 3</w:t>
      </w:r>
      <w:r w:rsidRPr="007821BE">
        <w:rPr>
          <w:rFonts w:ascii="David" w:hAnsi="David" w:cs="David"/>
          <w:sz w:val="24"/>
          <w:szCs w:val="24"/>
          <w:rtl/>
        </w:rPr>
        <w:t xml:space="preserve"> דקות האחרונות לסגירת התיחור. מנגנון זה הוגדר כדי לאפשר למציע המאושר המוביל מספיק זמן כדי להגיב לאובדן ההובלה בתיחור, אם תתרחש, או למציעים המאושרים האחרים לנסות ולשפר את הצעותיהם.</w:t>
      </w:r>
    </w:p>
    <w:p w14:paraId="2C46081F"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Pr>
          <w:rFonts w:ascii="David" w:hAnsi="David" w:cs="David" w:hint="cs"/>
          <w:sz w:val="24"/>
          <w:szCs w:val="24"/>
          <w:rtl/>
        </w:rPr>
        <w:t xml:space="preserve">כך </w:t>
      </w:r>
      <w:r w:rsidRPr="00281BD7">
        <w:rPr>
          <w:rFonts w:ascii="David" w:hAnsi="David" w:cs="David"/>
          <w:sz w:val="24"/>
          <w:szCs w:val="24"/>
          <w:rtl/>
        </w:rPr>
        <w:t>לדוגמה: נקלטה הצעה של מציע בשעה 11:58, יוארך משך התיחור עד לשעה 12:01</w:t>
      </w:r>
      <w:r>
        <w:rPr>
          <w:rFonts w:ascii="David" w:hAnsi="David" w:cs="David" w:hint="cs"/>
          <w:sz w:val="24"/>
          <w:szCs w:val="24"/>
          <w:rtl/>
        </w:rPr>
        <w:t xml:space="preserve">; </w:t>
      </w:r>
      <w:r w:rsidRPr="00281BD7">
        <w:rPr>
          <w:rFonts w:ascii="David" w:hAnsi="David" w:cs="David"/>
          <w:sz w:val="24"/>
          <w:szCs w:val="24"/>
          <w:rtl/>
        </w:rPr>
        <w:t xml:space="preserve">נקלטה הצעה נוספת של מציע </w:t>
      </w:r>
      <w:r>
        <w:rPr>
          <w:rFonts w:ascii="David" w:hAnsi="David" w:cs="David" w:hint="cs"/>
          <w:sz w:val="24"/>
          <w:szCs w:val="24"/>
          <w:rtl/>
        </w:rPr>
        <w:t xml:space="preserve">אחר </w:t>
      </w:r>
      <w:r w:rsidRPr="00281BD7">
        <w:rPr>
          <w:rFonts w:ascii="David" w:hAnsi="David" w:cs="David"/>
          <w:sz w:val="24"/>
          <w:szCs w:val="24"/>
          <w:rtl/>
        </w:rPr>
        <w:t xml:space="preserve">בשעה 11:59, יוארך משך התיחור עד השעה 12:02; </w:t>
      </w:r>
      <w:r w:rsidRPr="00281BD7">
        <w:rPr>
          <w:rFonts w:ascii="David" w:hAnsi="David" w:cs="David"/>
          <w:sz w:val="24"/>
          <w:szCs w:val="24"/>
          <w:rtl/>
        </w:rPr>
        <w:lastRenderedPageBreak/>
        <w:t xml:space="preserve">נקלטה הצעה נוספת של מציע </w:t>
      </w:r>
      <w:r>
        <w:rPr>
          <w:rFonts w:ascii="David" w:hAnsi="David" w:cs="David" w:hint="cs"/>
          <w:sz w:val="24"/>
          <w:szCs w:val="24"/>
          <w:rtl/>
        </w:rPr>
        <w:t>נוסף</w:t>
      </w:r>
      <w:r w:rsidRPr="00281BD7">
        <w:rPr>
          <w:rFonts w:ascii="David" w:hAnsi="David" w:cs="David"/>
          <w:sz w:val="24"/>
          <w:szCs w:val="24"/>
          <w:rtl/>
        </w:rPr>
        <w:t xml:space="preserve"> בשעה 12:02, יוארך משך התיחור עד השעה 12:05 וכן הלאה.</w:t>
      </w:r>
    </w:p>
    <w:p w14:paraId="15B25C64"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חלפו שלוש דקות האחרונות לתיחור ולא התקבלה במהלכן כל הצעה נוספת של מציע מאושר, יעבור התיחור הדינמי המקוון למצב של המתנה (להלן: "</w:t>
      </w:r>
      <w:r w:rsidRPr="009349B1">
        <w:rPr>
          <w:rFonts w:ascii="David" w:hAnsi="David" w:cs="David"/>
          <w:b/>
          <w:bCs/>
          <w:sz w:val="24"/>
          <w:szCs w:val="24"/>
          <w:rtl/>
        </w:rPr>
        <w:t>מצב המתנה</w:t>
      </w:r>
      <w:r w:rsidRPr="00281BD7">
        <w:rPr>
          <w:rFonts w:ascii="David" w:hAnsi="David" w:cs="David"/>
          <w:sz w:val="24"/>
          <w:szCs w:val="24"/>
          <w:rtl/>
        </w:rPr>
        <w:t>").</w:t>
      </w:r>
    </w:p>
    <w:p w14:paraId="768F149C" w14:textId="3E6E9769"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לאחר המעבר למצב המתנה, תשלח המערכת לכל אחד מן המשתתפים בתיחור הדינמי המקוון הודעת אישור אלקטרונית (</w:t>
      </w:r>
      <w:r w:rsidRPr="00281BD7">
        <w:rPr>
          <w:rFonts w:ascii="David" w:hAnsi="David" w:cs="David"/>
          <w:sz w:val="24"/>
          <w:szCs w:val="24"/>
        </w:rPr>
        <w:t>pop up</w:t>
      </w:r>
      <w:r w:rsidRPr="00281BD7">
        <w:rPr>
          <w:rFonts w:ascii="David" w:hAnsi="David" w:cs="David"/>
          <w:sz w:val="24"/>
          <w:szCs w:val="24"/>
          <w:rtl/>
        </w:rPr>
        <w:t>), בה יצטרך כל מציע להודיע כי הינו מאשר או כי אינו מאשר כי הצעתו האחרונה כפי שניתנה בתיחור, ה</w:t>
      </w:r>
      <w:r w:rsidR="00E90AAD">
        <w:rPr>
          <w:rFonts w:ascii="David" w:hAnsi="David" w:cs="David" w:hint="cs"/>
          <w:sz w:val="24"/>
          <w:szCs w:val="24"/>
          <w:rtl/>
        </w:rPr>
        <w:t>יא</w:t>
      </w:r>
      <w:r w:rsidRPr="00281BD7">
        <w:rPr>
          <w:rFonts w:ascii="David" w:hAnsi="David" w:cs="David"/>
          <w:sz w:val="24"/>
          <w:szCs w:val="24"/>
          <w:rtl/>
        </w:rPr>
        <w:t xml:space="preserve"> הצעתו הסופית. </w:t>
      </w:r>
      <w:r>
        <w:rPr>
          <w:rFonts w:ascii="David" w:hAnsi="David" w:cs="David" w:hint="cs"/>
          <w:sz w:val="24"/>
          <w:szCs w:val="24"/>
          <w:rtl/>
        </w:rPr>
        <w:t>ככל שלא</w:t>
      </w:r>
      <w:r w:rsidRPr="00281BD7">
        <w:rPr>
          <w:rFonts w:ascii="David" w:hAnsi="David" w:cs="David"/>
          <w:sz w:val="24"/>
          <w:szCs w:val="24"/>
          <w:rtl/>
        </w:rPr>
        <w:t xml:space="preserve"> נתקבלה תגובת מציע מאושר תוך חמש דקות, תאשר המערכת את סיום השתתפותו של המציע המאושר הספציפי בתיחור באופן אוטומטי והעדר תגובה כאמור תיחשב כאישור ההצעה האחרונה שניתנה על ידו בתיחור לכל דבר ועניין. יובהר, כי הן אישור אלקטרוני שנתן מציע מאושר בו אישר כי ההצעה האחרונה שניתנה על ידו בתיחור הינה הצעתו האחרונה והן העדר תגובה מצד מציע מאושר בתום חמש דקות יהוו אסמכתא להוצאת מציע מאושר מן התיחור ולאישור הצעתו האחרונה של מציע מאושר בתיחור כהצעה האחרונה שמבקש להציע במסגרת התיחור.</w:t>
      </w:r>
    </w:p>
    <w:p w14:paraId="6A168BEC" w14:textId="3579C4F7" w:rsidR="008549DD" w:rsidRPr="00281BD7" w:rsidRDefault="008549DD" w:rsidP="00C95B5F">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היה ואישרו כל המציעים </w:t>
      </w:r>
      <w:r w:rsidRPr="00EA713D">
        <w:rPr>
          <w:rFonts w:ascii="David" w:hAnsi="David" w:cs="David"/>
          <w:sz w:val="24"/>
          <w:szCs w:val="24"/>
          <w:rtl/>
        </w:rPr>
        <w:t xml:space="preserve">המאושרים שהשתתפו בתיחור, באחת משתי הדרכים המפורטות בסעיף </w:t>
      </w:r>
      <w:r w:rsidR="00C95B5F" w:rsidRPr="00EA713D">
        <w:rPr>
          <w:rFonts w:ascii="David" w:hAnsi="David" w:cs="David" w:hint="cs"/>
          <w:sz w:val="24"/>
          <w:szCs w:val="24"/>
          <w:rtl/>
          <w:cs/>
        </w:rPr>
        <w:t>9</w:t>
      </w:r>
      <w:r w:rsidRPr="00EA713D">
        <w:rPr>
          <w:rFonts w:ascii="David" w:hAnsi="David" w:cs="David" w:hint="cs"/>
          <w:sz w:val="24"/>
          <w:szCs w:val="24"/>
          <w:rtl/>
          <w:cs/>
        </w:rPr>
        <w:t>.5</w:t>
      </w:r>
      <w:r w:rsidRPr="00EA713D">
        <w:rPr>
          <w:rFonts w:ascii="David" w:hAnsi="David" w:cs="David"/>
          <w:sz w:val="24"/>
          <w:szCs w:val="24"/>
          <w:rtl/>
        </w:rPr>
        <w:t xml:space="preserve"> לעיל, כי אין הם מעו</w:t>
      </w:r>
      <w:r w:rsidRPr="00281BD7">
        <w:rPr>
          <w:rFonts w:ascii="David" w:hAnsi="David" w:cs="David"/>
          <w:sz w:val="24"/>
          <w:szCs w:val="24"/>
          <w:rtl/>
        </w:rPr>
        <w:t>ניינים להגיש הצעה חדשה זולה יותר, יסתיים התיחור הדינמי המקוון.</w:t>
      </w:r>
    </w:p>
    <w:p w14:paraId="7E02C242" w14:textId="1E1C0EB5" w:rsidR="008549DD" w:rsidRPr="00281BD7" w:rsidRDefault="008549DD" w:rsidP="00E111C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המציעים המאושרים אשר אישרו כי הם מעוניינים להגיש הצעה חדשה וזולה יותר, יפעלו בהתאם לאמור להלן.</w:t>
      </w:r>
    </w:p>
    <w:p w14:paraId="4AE362E6" w14:textId="3CDA9DC0" w:rsidR="008549DD" w:rsidRPr="00EA713D" w:rsidRDefault="008549DD" w:rsidP="00E111C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יובהר, כי במצב האמור לעיל ובכל מקרה, המציע המאושר שהצעתו מצויה במקום הראשון ימשיך בתיחור הדינמי המקוון אף אם אישר, באחת משתי הדרכים </w:t>
      </w:r>
      <w:r w:rsidRPr="00EA713D">
        <w:rPr>
          <w:rFonts w:ascii="David" w:hAnsi="David" w:cs="David"/>
          <w:sz w:val="24"/>
          <w:szCs w:val="24"/>
          <w:rtl/>
        </w:rPr>
        <w:t xml:space="preserve">המפורטות בסעיף </w:t>
      </w:r>
      <w:r w:rsidRPr="00EA713D">
        <w:rPr>
          <w:rFonts w:ascii="David" w:hAnsi="David" w:cs="David"/>
          <w:sz w:val="24"/>
          <w:szCs w:val="24"/>
          <w:cs/>
        </w:rPr>
        <w:t>‎</w:t>
      </w:r>
      <w:r w:rsidR="00E111CD" w:rsidRPr="00EA713D">
        <w:rPr>
          <w:rFonts w:ascii="David" w:hAnsi="David" w:cs="David" w:hint="cs"/>
          <w:sz w:val="24"/>
          <w:szCs w:val="24"/>
          <w:rtl/>
        </w:rPr>
        <w:t>9.5</w:t>
      </w:r>
      <w:r w:rsidRPr="00EA713D">
        <w:rPr>
          <w:rFonts w:ascii="David" w:hAnsi="David" w:cs="David"/>
          <w:sz w:val="24"/>
          <w:szCs w:val="24"/>
          <w:rtl/>
        </w:rPr>
        <w:t xml:space="preserve"> לעיל, כי אין הוא מעוניין להגיש הצעה חדשה זולה יותר.</w:t>
      </w:r>
    </w:p>
    <w:p w14:paraId="1055F463"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היה ואחד או יותר מן המציעים </w:t>
      </w:r>
      <w:r>
        <w:rPr>
          <w:rFonts w:ascii="David" w:hAnsi="David" w:cs="David"/>
          <w:sz w:val="24"/>
          <w:szCs w:val="24"/>
          <w:rtl/>
        </w:rPr>
        <w:t>המאושרים המשתתפים בתיחור הודיע</w:t>
      </w:r>
      <w:r w:rsidRPr="00281BD7">
        <w:rPr>
          <w:rFonts w:ascii="David" w:hAnsi="David" w:cs="David"/>
          <w:sz w:val="24"/>
          <w:szCs w:val="24"/>
          <w:rtl/>
        </w:rPr>
        <w:t xml:space="preserve"> כי ה</w:t>
      </w:r>
      <w:r>
        <w:rPr>
          <w:rFonts w:ascii="David" w:hAnsi="David" w:cs="David" w:hint="cs"/>
          <w:sz w:val="24"/>
          <w:szCs w:val="24"/>
          <w:rtl/>
        </w:rPr>
        <w:t xml:space="preserve">וא </w:t>
      </w:r>
      <w:r w:rsidRPr="00281BD7">
        <w:rPr>
          <w:rFonts w:ascii="David" w:hAnsi="David" w:cs="David"/>
          <w:sz w:val="24"/>
          <w:szCs w:val="24"/>
          <w:rtl/>
        </w:rPr>
        <w:t>מעוניי</w:t>
      </w:r>
      <w:r>
        <w:rPr>
          <w:rFonts w:ascii="David" w:hAnsi="David" w:cs="David" w:hint="cs"/>
          <w:sz w:val="24"/>
          <w:szCs w:val="24"/>
          <w:rtl/>
        </w:rPr>
        <w:t>ן</w:t>
      </w:r>
      <w:r w:rsidRPr="00281BD7">
        <w:rPr>
          <w:rFonts w:ascii="David" w:hAnsi="David" w:cs="David"/>
          <w:sz w:val="24"/>
          <w:szCs w:val="24"/>
          <w:rtl/>
        </w:rPr>
        <w:t xml:space="preserve"> להמשיך ולהציע הצעות מחיר נוספות, יפתח התיחור הדינמי</w:t>
      </w:r>
      <w:r>
        <w:rPr>
          <w:rFonts w:ascii="David" w:hAnsi="David" w:cs="David"/>
          <w:sz w:val="24"/>
          <w:szCs w:val="24"/>
          <w:rtl/>
        </w:rPr>
        <w:t xml:space="preserve"> המקוון מחדש לשלוש דקות נוספות </w:t>
      </w:r>
      <w:r w:rsidRPr="00281BD7">
        <w:rPr>
          <w:rFonts w:ascii="David" w:hAnsi="David" w:cs="David"/>
          <w:sz w:val="24"/>
          <w:szCs w:val="24"/>
          <w:rtl/>
        </w:rPr>
        <w:t xml:space="preserve">רק עבור אותם </w:t>
      </w:r>
      <w:r>
        <w:rPr>
          <w:rFonts w:ascii="David" w:hAnsi="David" w:cs="David" w:hint="cs"/>
          <w:sz w:val="24"/>
          <w:szCs w:val="24"/>
          <w:rtl/>
        </w:rPr>
        <w:t>מציעים</w:t>
      </w:r>
      <w:r w:rsidRPr="00281BD7">
        <w:rPr>
          <w:rFonts w:ascii="David" w:hAnsi="David" w:cs="David"/>
          <w:sz w:val="24"/>
          <w:szCs w:val="24"/>
          <w:rtl/>
        </w:rPr>
        <w:t xml:space="preserve"> מאושרים בצירוף המציע המאושר שהצעתו הייתה מצויה במקום הראשון</w:t>
      </w:r>
      <w:r>
        <w:rPr>
          <w:rFonts w:ascii="David" w:hAnsi="David" w:cs="David" w:hint="cs"/>
          <w:sz w:val="24"/>
          <w:szCs w:val="24"/>
          <w:rtl/>
        </w:rPr>
        <w:t>,</w:t>
      </w:r>
      <w:r>
        <w:rPr>
          <w:rFonts w:ascii="David" w:hAnsi="David" w:cs="David"/>
          <w:sz w:val="24"/>
          <w:szCs w:val="24"/>
          <w:rtl/>
        </w:rPr>
        <w:t xml:space="preserve"> </w:t>
      </w:r>
      <w:r w:rsidRPr="00281BD7">
        <w:rPr>
          <w:rFonts w:ascii="David" w:hAnsi="David" w:cs="David"/>
          <w:sz w:val="24"/>
          <w:szCs w:val="24"/>
          <w:rtl/>
        </w:rPr>
        <w:t xml:space="preserve">כמפורט לעיל. </w:t>
      </w:r>
    </w:p>
    <w:p w14:paraId="4C8D43D8" w14:textId="6C405A1E" w:rsidR="008549DD" w:rsidRPr="00EA713D" w:rsidRDefault="008549DD" w:rsidP="00E57F26">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במהלך שלוש הדקות הנוספות, כל הצעה שתוגש תאריך את משך </w:t>
      </w:r>
      <w:r>
        <w:rPr>
          <w:rFonts w:ascii="David" w:hAnsi="David" w:cs="David" w:hint="cs"/>
          <w:sz w:val="24"/>
          <w:szCs w:val="24"/>
          <w:rtl/>
        </w:rPr>
        <w:t>התיחור</w:t>
      </w:r>
      <w:r w:rsidRPr="00281BD7">
        <w:rPr>
          <w:rFonts w:ascii="David" w:hAnsi="David" w:cs="David"/>
          <w:sz w:val="24"/>
          <w:szCs w:val="24"/>
          <w:rtl/>
        </w:rPr>
        <w:t xml:space="preserve"> באופן אוטומטי לשלוש דקות ממועד הגשת אותה הצעה, בהתאם לדוגמה הנזכרת לעיל. ברגע בו יחלפו שלוש הדקות האחרונות מבלי שהוגשה הצעה חדשה על ידי </w:t>
      </w:r>
      <w:r w:rsidRPr="00EA713D">
        <w:rPr>
          <w:rFonts w:ascii="David" w:hAnsi="David" w:cs="David"/>
          <w:sz w:val="24"/>
          <w:szCs w:val="24"/>
          <w:rtl/>
        </w:rPr>
        <w:t xml:space="preserve">מציע מאושר כלשהו, יעבור התיחור הדינמי המקוון שוב למצב המתנה שבו יחול שוב האמור בסעיף </w:t>
      </w:r>
      <w:r w:rsidRPr="00EA713D">
        <w:rPr>
          <w:rFonts w:ascii="David" w:hAnsi="David" w:cs="David"/>
          <w:sz w:val="24"/>
          <w:szCs w:val="24"/>
          <w:cs/>
        </w:rPr>
        <w:t>‎</w:t>
      </w:r>
      <w:r w:rsidR="00E57F26" w:rsidRPr="00EA713D">
        <w:rPr>
          <w:rFonts w:ascii="David" w:hAnsi="David" w:cs="David" w:hint="cs"/>
          <w:sz w:val="24"/>
          <w:szCs w:val="24"/>
          <w:rtl/>
        </w:rPr>
        <w:t>9</w:t>
      </w:r>
      <w:r w:rsidRPr="00EA713D">
        <w:rPr>
          <w:rFonts w:ascii="David" w:hAnsi="David" w:cs="David" w:hint="cs"/>
          <w:sz w:val="24"/>
          <w:szCs w:val="24"/>
          <w:rtl/>
        </w:rPr>
        <w:t>.5</w:t>
      </w:r>
      <w:r w:rsidRPr="00EA713D">
        <w:rPr>
          <w:rFonts w:ascii="David" w:hAnsi="David" w:cs="David"/>
          <w:sz w:val="24"/>
          <w:szCs w:val="24"/>
          <w:rtl/>
        </w:rPr>
        <w:t xml:space="preserve"> לעיל לגבי המעבר למצב ההמתנה הראשון, עד סיום המכרז הדינמי המקוון.</w:t>
      </w:r>
    </w:p>
    <w:p w14:paraId="6270930D" w14:textId="24B7BD7A" w:rsidR="008549DD" w:rsidRPr="00281BD7" w:rsidRDefault="008549DD" w:rsidP="00E57F26">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יובהר, כי היה והתיחור יכנס למצב המתנה כאמור, ומציע מאושר אישר כי </w:t>
      </w:r>
      <w:r>
        <w:rPr>
          <w:rFonts w:ascii="David" w:hAnsi="David" w:cs="David" w:hint="cs"/>
          <w:sz w:val="24"/>
          <w:szCs w:val="24"/>
          <w:rtl/>
        </w:rPr>
        <w:t>הוא</w:t>
      </w:r>
      <w:r w:rsidRPr="00281BD7">
        <w:rPr>
          <w:rFonts w:ascii="David" w:hAnsi="David" w:cs="David"/>
          <w:sz w:val="24"/>
          <w:szCs w:val="24"/>
          <w:rtl/>
        </w:rPr>
        <w:t xml:space="preserve"> מעוניין להמשיך ולהציע הצעות מחיר נוספות, ולא נתן כל הצעת מחיר חדשה ונוספת באותו תיחור, לא יוכל להמשיך ולהשתתף אותו מציע מאושר בתיחור </w:t>
      </w:r>
      <w:r>
        <w:rPr>
          <w:rFonts w:ascii="David" w:hAnsi="David" w:cs="David" w:hint="cs"/>
          <w:sz w:val="24"/>
          <w:szCs w:val="24"/>
          <w:rtl/>
        </w:rPr>
        <w:t>ככל ש</w:t>
      </w:r>
      <w:r w:rsidRPr="00281BD7">
        <w:rPr>
          <w:rFonts w:ascii="David" w:hAnsi="David" w:cs="David"/>
          <w:sz w:val="24"/>
          <w:szCs w:val="24"/>
          <w:rtl/>
        </w:rPr>
        <w:t xml:space="preserve">התיחור יכנס שוב למצב של המתנה, ובמקרה זה, יסתיים התיחור עבור אותו מציע מאושר אף אם לא אישר את הצעתו האחרונה כהצעתו הסופית בתיחור באחת </w:t>
      </w:r>
      <w:r w:rsidRPr="00EA713D">
        <w:rPr>
          <w:rFonts w:ascii="David" w:hAnsi="David" w:cs="David"/>
          <w:sz w:val="24"/>
          <w:szCs w:val="24"/>
          <w:rtl/>
        </w:rPr>
        <w:t xml:space="preserve">משתי הדרכים המפורטות </w:t>
      </w:r>
      <w:r w:rsidRPr="00EA713D">
        <w:rPr>
          <w:rFonts w:ascii="David" w:hAnsi="David" w:cs="David"/>
          <w:sz w:val="24"/>
          <w:szCs w:val="24"/>
          <w:rtl/>
        </w:rPr>
        <w:lastRenderedPageBreak/>
        <w:t xml:space="preserve">בסעיף </w:t>
      </w:r>
      <w:r w:rsidRPr="00EA713D">
        <w:rPr>
          <w:rFonts w:ascii="David" w:hAnsi="David" w:cs="David"/>
          <w:sz w:val="24"/>
          <w:szCs w:val="24"/>
          <w:cs/>
        </w:rPr>
        <w:t>‎</w:t>
      </w:r>
      <w:r w:rsidR="00E57F26" w:rsidRPr="00EA713D">
        <w:rPr>
          <w:rFonts w:ascii="David" w:hAnsi="David" w:cs="David" w:hint="cs"/>
          <w:sz w:val="24"/>
          <w:szCs w:val="24"/>
          <w:rtl/>
        </w:rPr>
        <w:t>9</w:t>
      </w:r>
      <w:r w:rsidRPr="00EA713D">
        <w:rPr>
          <w:rFonts w:ascii="David" w:hAnsi="David" w:cs="David" w:hint="cs"/>
          <w:sz w:val="24"/>
          <w:szCs w:val="24"/>
          <w:rtl/>
        </w:rPr>
        <w:t>.5</w:t>
      </w:r>
      <w:r w:rsidRPr="00EA713D">
        <w:rPr>
          <w:rFonts w:ascii="David" w:hAnsi="David" w:cs="David"/>
          <w:sz w:val="24"/>
          <w:szCs w:val="24"/>
          <w:rtl/>
        </w:rPr>
        <w:t xml:space="preserve"> לעיל. מעבר לכך, עורך המכרז יראה בחומרה רבה התנהג</w:t>
      </w:r>
      <w:r w:rsidRPr="00281BD7">
        <w:rPr>
          <w:rFonts w:ascii="David" w:hAnsi="David" w:cs="David"/>
          <w:sz w:val="24"/>
          <w:szCs w:val="24"/>
          <w:rtl/>
        </w:rPr>
        <w:t xml:space="preserve">ות כאמור ויביאה לדיון בפני וועדת המכרזים. </w:t>
      </w:r>
    </w:p>
    <w:p w14:paraId="13C654E8"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Pr>
          <w:rFonts w:ascii="David" w:hAnsi="David" w:cs="David" w:hint="cs"/>
          <w:sz w:val="24"/>
          <w:szCs w:val="24"/>
          <w:rtl/>
        </w:rPr>
        <w:t>ככל ש</w:t>
      </w:r>
      <w:r w:rsidRPr="00281BD7">
        <w:rPr>
          <w:rFonts w:ascii="David" w:hAnsi="David" w:cs="David"/>
          <w:sz w:val="24"/>
          <w:szCs w:val="24"/>
          <w:rtl/>
        </w:rPr>
        <w:t>ימשך ה</w:t>
      </w:r>
      <w:r>
        <w:rPr>
          <w:rFonts w:ascii="David" w:hAnsi="David" w:cs="David"/>
          <w:sz w:val="24"/>
          <w:szCs w:val="24"/>
          <w:rtl/>
        </w:rPr>
        <w:t>ליך התיחור הדינמי עד שעה 20:00</w:t>
      </w:r>
      <w:r>
        <w:rPr>
          <w:rFonts w:ascii="David" w:hAnsi="David" w:cs="David" w:hint="cs"/>
          <w:sz w:val="24"/>
          <w:szCs w:val="24"/>
          <w:rtl/>
        </w:rPr>
        <w:t xml:space="preserve"> </w:t>
      </w:r>
      <w:r w:rsidRPr="00281BD7">
        <w:rPr>
          <w:rFonts w:ascii="David" w:hAnsi="David" w:cs="David"/>
          <w:sz w:val="24"/>
          <w:szCs w:val="24"/>
          <w:rtl/>
        </w:rPr>
        <w:t xml:space="preserve">יחליט עורך המכרז אחת משתיים: להמשיך את הליך </w:t>
      </w:r>
      <w:r>
        <w:rPr>
          <w:rFonts w:ascii="David" w:hAnsi="David" w:cs="David" w:hint="cs"/>
          <w:sz w:val="24"/>
          <w:szCs w:val="24"/>
          <w:rtl/>
        </w:rPr>
        <w:t>התיחור</w:t>
      </w:r>
      <w:r w:rsidRPr="00281BD7">
        <w:rPr>
          <w:rFonts w:ascii="David" w:hAnsi="David" w:cs="David"/>
          <w:sz w:val="24"/>
          <w:szCs w:val="24"/>
          <w:rtl/>
        </w:rPr>
        <w:t xml:space="preserve"> הדינמי המקוון עד תומו או לעצור את ההליך באופן יזום בשעה מסוימת, ולהמשיכו ביום העסקים העוקב בשעה 09:00 בבוקר,</w:t>
      </w:r>
      <w:r>
        <w:rPr>
          <w:rFonts w:ascii="David" w:hAnsi="David" w:cs="David" w:hint="cs"/>
          <w:sz w:val="24"/>
          <w:szCs w:val="24"/>
          <w:rtl/>
        </w:rPr>
        <w:t xml:space="preserve"> או בכל שעה אחרת,</w:t>
      </w:r>
      <w:r w:rsidRPr="00281BD7">
        <w:rPr>
          <w:rFonts w:ascii="David" w:hAnsi="David" w:cs="David"/>
          <w:sz w:val="24"/>
          <w:szCs w:val="24"/>
          <w:rtl/>
        </w:rPr>
        <w:t xml:space="preserve"> בנקודה שבה נעצר התיחור. </w:t>
      </w:r>
    </w:p>
    <w:p w14:paraId="3AB4136F" w14:textId="2E8FAA5B" w:rsidR="008549DD" w:rsidRPr="00281BD7" w:rsidRDefault="008549DD" w:rsidP="008549DD">
      <w:pPr>
        <w:pStyle w:val="af7"/>
        <w:numPr>
          <w:ilvl w:val="0"/>
          <w:numId w:val="112"/>
        </w:numPr>
        <w:spacing w:before="120" w:after="120" w:line="360" w:lineRule="auto"/>
        <w:contextualSpacing w:val="0"/>
        <w:jc w:val="both"/>
        <w:rPr>
          <w:rFonts w:ascii="David" w:hAnsi="David" w:cs="David"/>
          <w:sz w:val="24"/>
          <w:szCs w:val="24"/>
          <w:rtl/>
        </w:rPr>
      </w:pPr>
      <w:r w:rsidRPr="007821BE">
        <w:rPr>
          <w:rFonts w:ascii="David" w:hAnsi="David" w:cs="David"/>
          <w:b/>
          <w:bCs/>
          <w:sz w:val="24"/>
          <w:szCs w:val="24"/>
          <w:rtl/>
        </w:rPr>
        <w:t>אופן קיום התיחור הדינמי המקוון</w:t>
      </w:r>
      <w:r w:rsidR="000C642B">
        <w:rPr>
          <w:rFonts w:ascii="David" w:hAnsi="David" w:cs="David" w:hint="cs"/>
          <w:b/>
          <w:bCs/>
          <w:sz w:val="24"/>
          <w:szCs w:val="24"/>
          <w:rtl/>
        </w:rPr>
        <w:t>:</w:t>
      </w:r>
    </w:p>
    <w:p w14:paraId="295A6A48" w14:textId="77777777" w:rsidR="008549DD" w:rsidRDefault="008549DD" w:rsidP="008549DD">
      <w:pPr>
        <w:pStyle w:val="af7"/>
        <w:numPr>
          <w:ilvl w:val="1"/>
          <w:numId w:val="112"/>
        </w:numPr>
        <w:spacing w:before="120" w:after="120" w:line="360" w:lineRule="auto"/>
        <w:contextualSpacing w:val="0"/>
        <w:jc w:val="both"/>
        <w:rPr>
          <w:rFonts w:ascii="Arial" w:hAnsi="Arial" w:cs="David"/>
          <w:szCs w:val="24"/>
        </w:rPr>
      </w:pPr>
      <w:r w:rsidRPr="00AB3EB9">
        <w:rPr>
          <w:rFonts w:ascii="David" w:hAnsi="David" w:cs="David" w:hint="cs"/>
          <w:sz w:val="24"/>
          <w:szCs w:val="24"/>
          <w:rtl/>
        </w:rPr>
        <w:t>כחלק</w:t>
      </w:r>
      <w:r>
        <w:rPr>
          <w:rFonts w:ascii="Arial" w:hAnsi="Arial" w:cs="David" w:hint="cs"/>
          <w:szCs w:val="24"/>
          <w:rtl/>
        </w:rPr>
        <w:t xml:space="preserve"> מתהליך הזיהוי של המציע המאושר, </w:t>
      </w:r>
      <w:r>
        <w:rPr>
          <w:rFonts w:ascii="Arial" w:hAnsi="Arial" w:cs="David"/>
          <w:szCs w:val="24"/>
          <w:rtl/>
        </w:rPr>
        <w:t>עם פתיחת התיחור</w:t>
      </w:r>
      <w:r w:rsidRPr="0058372F">
        <w:rPr>
          <w:rFonts w:ascii="Arial" w:hAnsi="Arial" w:cs="David"/>
          <w:szCs w:val="24"/>
          <w:rtl/>
        </w:rPr>
        <w:t xml:space="preserve"> </w:t>
      </w:r>
      <w:r>
        <w:rPr>
          <w:rFonts w:ascii="Arial" w:hAnsi="Arial" w:cs="David" w:hint="cs"/>
          <w:szCs w:val="24"/>
          <w:rtl/>
        </w:rPr>
        <w:t xml:space="preserve">עליו לצרף </w:t>
      </w:r>
      <w:r w:rsidRPr="00EA713D">
        <w:rPr>
          <w:rFonts w:ascii="Arial" w:hAnsi="Arial" w:cs="David" w:hint="cs"/>
          <w:szCs w:val="24"/>
          <w:rtl/>
        </w:rPr>
        <w:t xml:space="preserve">ולשלוח דרך מערכת מירב תצהיר של מורשה חתימה כפי שהוגש במסגרת הצעתו </w:t>
      </w:r>
      <w:r w:rsidRPr="00EA713D">
        <w:rPr>
          <w:rFonts w:ascii="Arial" w:hAnsi="Arial" w:cs="David" w:hint="eastAsia"/>
          <w:szCs w:val="24"/>
          <w:rtl/>
        </w:rPr>
        <w:t>בנספח</w:t>
      </w:r>
      <w:r w:rsidRPr="00EA713D">
        <w:rPr>
          <w:rFonts w:ascii="Arial" w:hAnsi="Arial" w:cs="David"/>
          <w:szCs w:val="24"/>
          <w:rtl/>
        </w:rPr>
        <w:t xml:space="preserve"> </w:t>
      </w:r>
      <w:r w:rsidRPr="00EA713D">
        <w:rPr>
          <w:rFonts w:ascii="Arial" w:hAnsi="Arial" w:cs="David" w:hint="eastAsia"/>
          <w:szCs w:val="24"/>
          <w:rtl/>
        </w:rPr>
        <w:t>ג</w:t>
      </w:r>
      <w:r w:rsidRPr="00EA713D">
        <w:rPr>
          <w:rFonts w:ascii="Arial" w:hAnsi="Arial" w:cs="David"/>
          <w:szCs w:val="24"/>
          <w:rtl/>
        </w:rPr>
        <w:t xml:space="preserve">' </w:t>
      </w:r>
      <w:r w:rsidRPr="00EA713D">
        <w:rPr>
          <w:rFonts w:ascii="Arial" w:hAnsi="Arial" w:cs="David" w:hint="eastAsia"/>
          <w:szCs w:val="24"/>
          <w:rtl/>
        </w:rPr>
        <w:t>לפרק</w:t>
      </w:r>
      <w:r w:rsidRPr="00EA713D">
        <w:rPr>
          <w:rFonts w:ascii="Arial" w:hAnsi="Arial" w:cs="David"/>
          <w:szCs w:val="24"/>
          <w:rtl/>
        </w:rPr>
        <w:t xml:space="preserve"> 3</w:t>
      </w:r>
      <w:r>
        <w:rPr>
          <w:rFonts w:ascii="Arial" w:hAnsi="Arial" w:cs="David" w:hint="cs"/>
          <w:szCs w:val="24"/>
          <w:rtl/>
        </w:rPr>
        <w:t xml:space="preserve"> להלן. ללא שליחת התצהיר לא יוכל המציע להמשיך ולהגיש הצעות בתיחור זה.</w:t>
      </w:r>
    </w:p>
    <w:p w14:paraId="0CAC27A6" w14:textId="77777777" w:rsidR="008549DD" w:rsidRDefault="008549DD" w:rsidP="008549DD">
      <w:pPr>
        <w:pStyle w:val="af7"/>
        <w:numPr>
          <w:ilvl w:val="1"/>
          <w:numId w:val="112"/>
        </w:numPr>
        <w:spacing w:before="120" w:after="120" w:line="360" w:lineRule="auto"/>
        <w:contextualSpacing w:val="0"/>
        <w:jc w:val="both"/>
        <w:rPr>
          <w:rFonts w:ascii="Arial" w:hAnsi="Arial" w:cs="David"/>
          <w:szCs w:val="24"/>
        </w:rPr>
      </w:pPr>
      <w:r>
        <w:rPr>
          <w:rFonts w:ascii="Arial" w:hAnsi="Arial" w:cs="David" w:hint="cs"/>
          <w:szCs w:val="24"/>
          <w:rtl/>
        </w:rPr>
        <w:t>המציע המאושר נדרש להיכנס למערכת 15 דקות לפני פתיחת התיחור על מנת לשלוח את ההצהרה חתומה ותקינה.</w:t>
      </w:r>
    </w:p>
    <w:p w14:paraId="4379B677" w14:textId="77777777" w:rsidR="008549DD" w:rsidRDefault="008549DD" w:rsidP="008549DD">
      <w:pPr>
        <w:pStyle w:val="af7"/>
        <w:numPr>
          <w:ilvl w:val="1"/>
          <w:numId w:val="112"/>
        </w:numPr>
        <w:spacing w:before="120" w:after="120" w:line="360" w:lineRule="auto"/>
        <w:contextualSpacing w:val="0"/>
        <w:jc w:val="both"/>
        <w:rPr>
          <w:rFonts w:ascii="Arial" w:hAnsi="Arial" w:cs="David"/>
          <w:szCs w:val="24"/>
        </w:rPr>
      </w:pPr>
      <w:r>
        <w:rPr>
          <w:rFonts w:ascii="Arial" w:hAnsi="Arial" w:cs="David" w:hint="cs"/>
          <w:szCs w:val="24"/>
          <w:rtl/>
        </w:rPr>
        <w:t>לאחר שליחת התצהיר, ובמועד שייקבע יפתח התיחור למשך 30 דקות.</w:t>
      </w:r>
    </w:p>
    <w:p w14:paraId="2F59BEAF" w14:textId="77777777" w:rsidR="008549DD" w:rsidRDefault="008549DD" w:rsidP="008549DD">
      <w:pPr>
        <w:pStyle w:val="af7"/>
        <w:numPr>
          <w:ilvl w:val="1"/>
          <w:numId w:val="112"/>
        </w:numPr>
        <w:spacing w:before="120" w:after="120" w:line="360" w:lineRule="auto"/>
        <w:contextualSpacing w:val="0"/>
        <w:jc w:val="both"/>
        <w:rPr>
          <w:rFonts w:ascii="David" w:hAnsi="David" w:cs="David"/>
          <w:sz w:val="24"/>
          <w:szCs w:val="24"/>
        </w:rPr>
      </w:pPr>
      <w:r w:rsidRPr="00281BD7">
        <w:rPr>
          <w:rFonts w:ascii="David" w:hAnsi="David" w:cs="David"/>
          <w:sz w:val="24"/>
          <w:szCs w:val="24"/>
          <w:rtl/>
        </w:rPr>
        <w:t>עם התחלת (פתיחת) התיחור, רשאי כל מציע מאושר לשלוח הצע</w:t>
      </w:r>
      <w:r>
        <w:rPr>
          <w:rFonts w:ascii="David" w:hAnsi="David" w:cs="David" w:hint="cs"/>
          <w:sz w:val="24"/>
          <w:szCs w:val="24"/>
          <w:rtl/>
        </w:rPr>
        <w:t>ת מחיר</w:t>
      </w:r>
      <w:r w:rsidRPr="00281BD7">
        <w:rPr>
          <w:rFonts w:ascii="David" w:hAnsi="David" w:cs="David"/>
          <w:sz w:val="24"/>
          <w:szCs w:val="24"/>
          <w:rtl/>
        </w:rPr>
        <w:t xml:space="preserve"> מקוונת, ולאחר מכן לשלוח </w:t>
      </w:r>
      <w:r>
        <w:rPr>
          <w:rFonts w:ascii="David" w:hAnsi="David" w:cs="David" w:hint="cs"/>
          <w:sz w:val="24"/>
          <w:szCs w:val="24"/>
          <w:rtl/>
        </w:rPr>
        <w:t>הצעות מחיר משוקללות זולות יותר</w:t>
      </w:r>
      <w:r w:rsidRPr="00281BD7">
        <w:rPr>
          <w:rFonts w:ascii="David" w:hAnsi="David" w:cs="David"/>
          <w:sz w:val="24"/>
          <w:szCs w:val="24"/>
          <w:rtl/>
        </w:rPr>
        <w:t>. מספר ההצעות שרשאי כל מציע מאושר לשלוח במהלך התיחור אינו מוגבל, כל עוד נמשך התיחור.</w:t>
      </w:r>
    </w:p>
    <w:p w14:paraId="20F5160B"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מציע מאושר </w:t>
      </w:r>
      <w:r>
        <w:rPr>
          <w:rFonts w:ascii="David" w:hAnsi="David" w:cs="David" w:hint="cs"/>
          <w:sz w:val="24"/>
          <w:szCs w:val="24"/>
          <w:rtl/>
        </w:rPr>
        <w:t xml:space="preserve">נדרש </w:t>
      </w:r>
      <w:r w:rsidRPr="00281BD7">
        <w:rPr>
          <w:rFonts w:ascii="David" w:hAnsi="David" w:cs="David"/>
          <w:sz w:val="24"/>
          <w:szCs w:val="24"/>
          <w:rtl/>
        </w:rPr>
        <w:t xml:space="preserve">להקליד את הצעתו, לאחר מכן מוצגת בפניו הצעתו כפי שהוקלדה על ידו והוא נדרש לאשרה. בהתאם לכך, לאחר שאישר המציע המאושר את הצעתו </w:t>
      </w:r>
      <w:r>
        <w:rPr>
          <w:rFonts w:ascii="David" w:hAnsi="David" w:cs="David" w:hint="cs"/>
          <w:sz w:val="24"/>
          <w:szCs w:val="24"/>
          <w:rtl/>
        </w:rPr>
        <w:t>הוא יהיה</w:t>
      </w:r>
      <w:r w:rsidRPr="00281BD7">
        <w:rPr>
          <w:rFonts w:ascii="David" w:hAnsi="David" w:cs="David"/>
          <w:sz w:val="24"/>
          <w:szCs w:val="24"/>
          <w:rtl/>
        </w:rPr>
        <w:t xml:space="preserve"> מנוע מלהעלות טענות בדבר טעויות בהקלדה. </w:t>
      </w:r>
    </w:p>
    <w:p w14:paraId="755B6EFF" w14:textId="3F859569"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למען הסר ספק, יובהר כי מציע מאושר רשאי לשלוח הצעה חדשה רק אם היא </w:t>
      </w:r>
      <w:r>
        <w:rPr>
          <w:rFonts w:ascii="David" w:hAnsi="David" w:cs="David" w:hint="cs"/>
          <w:sz w:val="24"/>
          <w:szCs w:val="24"/>
          <w:rtl/>
        </w:rPr>
        <w:t>נמוכה</w:t>
      </w:r>
      <w:r w:rsidRPr="00281BD7">
        <w:rPr>
          <w:rFonts w:ascii="David" w:hAnsi="David" w:cs="David"/>
          <w:sz w:val="24"/>
          <w:szCs w:val="24"/>
          <w:rtl/>
        </w:rPr>
        <w:t xml:space="preserve"> יותר מההצעה </w:t>
      </w:r>
      <w:r>
        <w:rPr>
          <w:rFonts w:ascii="David" w:hAnsi="David" w:cs="David" w:hint="cs"/>
          <w:sz w:val="24"/>
          <w:szCs w:val="24"/>
          <w:rtl/>
        </w:rPr>
        <w:t xml:space="preserve">המשוקללת </w:t>
      </w:r>
      <w:r w:rsidR="00FD0B45">
        <w:rPr>
          <w:rFonts w:ascii="David" w:hAnsi="David" w:cs="David" w:hint="cs"/>
          <w:sz w:val="24"/>
          <w:szCs w:val="24"/>
          <w:rtl/>
        </w:rPr>
        <w:t>שמדורגת ראשונה</w:t>
      </w:r>
      <w:r w:rsidRPr="00604081">
        <w:rPr>
          <w:rFonts w:ascii="David" w:hAnsi="David" w:cs="David"/>
          <w:sz w:val="24"/>
          <w:szCs w:val="24"/>
          <w:rtl/>
        </w:rPr>
        <w:t xml:space="preserve"> </w:t>
      </w:r>
      <w:r w:rsidRPr="00281BD7">
        <w:rPr>
          <w:rFonts w:ascii="David" w:hAnsi="David" w:cs="David"/>
          <w:sz w:val="24"/>
          <w:szCs w:val="24"/>
          <w:rtl/>
        </w:rPr>
        <w:t xml:space="preserve">לפחות </w:t>
      </w:r>
      <w:r w:rsidRPr="00434D9D">
        <w:rPr>
          <w:rFonts w:ascii="David" w:hAnsi="David" w:cs="David"/>
          <w:b/>
          <w:bCs/>
          <w:sz w:val="24"/>
          <w:szCs w:val="24"/>
          <w:rtl/>
        </w:rPr>
        <w:t>בהפרש המינימלי</w:t>
      </w:r>
      <w:r w:rsidRPr="00281BD7">
        <w:rPr>
          <w:rFonts w:ascii="David" w:hAnsi="David" w:cs="David"/>
          <w:sz w:val="24"/>
          <w:szCs w:val="24"/>
          <w:rtl/>
        </w:rPr>
        <w:t>.</w:t>
      </w:r>
    </w:p>
    <w:p w14:paraId="4FBE2605" w14:textId="77777777" w:rsidR="008549DD" w:rsidRPr="000E0B40"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0E0B40">
        <w:rPr>
          <w:rFonts w:ascii="David" w:hAnsi="David" w:cs="David"/>
          <w:sz w:val="24"/>
          <w:szCs w:val="24"/>
          <w:rtl/>
        </w:rPr>
        <w:t xml:space="preserve">מציע מאושר אשר ישלח הצעה מקוונת </w:t>
      </w:r>
      <w:r>
        <w:rPr>
          <w:rFonts w:ascii="David" w:hAnsi="David" w:cs="David" w:hint="cs"/>
          <w:sz w:val="24"/>
          <w:szCs w:val="24"/>
          <w:rtl/>
        </w:rPr>
        <w:t>יוכל לראות את</w:t>
      </w:r>
      <w:r w:rsidRPr="000E0B40">
        <w:rPr>
          <w:rFonts w:ascii="David" w:hAnsi="David" w:cs="David"/>
          <w:sz w:val="24"/>
          <w:szCs w:val="24"/>
          <w:rtl/>
        </w:rPr>
        <w:t xml:space="preserve"> פרטי </w:t>
      </w:r>
      <w:r>
        <w:rPr>
          <w:rFonts w:ascii="David" w:hAnsi="David" w:cs="David" w:hint="cs"/>
          <w:sz w:val="24"/>
          <w:szCs w:val="24"/>
          <w:rtl/>
        </w:rPr>
        <w:t xml:space="preserve">כל </w:t>
      </w:r>
      <w:r>
        <w:rPr>
          <w:rFonts w:ascii="David" w:hAnsi="David" w:cs="David"/>
          <w:sz w:val="24"/>
          <w:szCs w:val="24"/>
          <w:rtl/>
        </w:rPr>
        <w:t>ההצע</w:t>
      </w:r>
      <w:r>
        <w:rPr>
          <w:rFonts w:ascii="David" w:hAnsi="David" w:cs="David" w:hint="cs"/>
          <w:sz w:val="24"/>
          <w:szCs w:val="24"/>
          <w:rtl/>
        </w:rPr>
        <w:t>ות הקודמות שהגיש</w:t>
      </w:r>
      <w:r w:rsidRPr="000E0B40">
        <w:rPr>
          <w:rFonts w:ascii="David" w:hAnsi="David" w:cs="David"/>
          <w:sz w:val="24"/>
          <w:szCs w:val="24"/>
          <w:rtl/>
        </w:rPr>
        <w:t xml:space="preserve"> ו</w:t>
      </w:r>
      <w:r>
        <w:rPr>
          <w:rFonts w:ascii="David" w:hAnsi="David" w:cs="David" w:hint="cs"/>
          <w:sz w:val="24"/>
          <w:szCs w:val="24"/>
          <w:rtl/>
        </w:rPr>
        <w:t xml:space="preserve">את </w:t>
      </w:r>
      <w:r w:rsidRPr="000E0B40">
        <w:rPr>
          <w:rFonts w:ascii="David" w:hAnsi="David" w:cs="David"/>
          <w:sz w:val="24"/>
          <w:szCs w:val="24"/>
          <w:rtl/>
        </w:rPr>
        <w:t xml:space="preserve">מספרו בדירוג ביחס לשאר המציעים המאושרים המתמודדים בתיחור. </w:t>
      </w:r>
    </w:p>
    <w:p w14:paraId="4CC5718C" w14:textId="77777777" w:rsidR="008549DD" w:rsidRPr="000E0B40"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0E0B40">
        <w:rPr>
          <w:rFonts w:ascii="David" w:hAnsi="David" w:cs="David"/>
          <w:sz w:val="24"/>
          <w:szCs w:val="24"/>
          <w:rtl/>
        </w:rPr>
        <w:t>לאורך כל התיחור הדינמי תוצג לכלל המציעים ההצעה המשוקללת הזולה ביותר (להלן: "</w:t>
      </w:r>
      <w:r w:rsidRPr="000E0B40">
        <w:rPr>
          <w:rFonts w:ascii="David" w:hAnsi="David" w:cs="David"/>
          <w:b/>
          <w:bCs/>
          <w:sz w:val="24"/>
          <w:szCs w:val="24"/>
          <w:rtl/>
        </w:rPr>
        <w:t>ההצעה המובילה</w:t>
      </w:r>
      <w:r w:rsidRPr="000E0B40">
        <w:rPr>
          <w:rFonts w:ascii="David" w:hAnsi="David" w:cs="David"/>
          <w:sz w:val="24"/>
          <w:szCs w:val="24"/>
          <w:rtl/>
        </w:rPr>
        <w:t>") ללא זהות המציע</w:t>
      </w:r>
      <w:r>
        <w:rPr>
          <w:rFonts w:ascii="David" w:hAnsi="David" w:cs="David" w:hint="cs"/>
          <w:sz w:val="24"/>
          <w:szCs w:val="24"/>
          <w:rtl/>
        </w:rPr>
        <w:t xml:space="preserve"> המדורג ראשון</w:t>
      </w:r>
      <w:r w:rsidRPr="000E0B40">
        <w:rPr>
          <w:rFonts w:ascii="David" w:hAnsi="David" w:cs="David"/>
          <w:sz w:val="24"/>
          <w:szCs w:val="24"/>
          <w:rtl/>
        </w:rPr>
        <w:t xml:space="preserve">. </w:t>
      </w:r>
    </w:p>
    <w:p w14:paraId="4DA1D8A2"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דירוג הצעותיהם של המציעים המשתתפים בתיחור הדינמי ייקבע בהתאם </w:t>
      </w:r>
      <w:r>
        <w:rPr>
          <w:rFonts w:ascii="David" w:hAnsi="David" w:cs="David"/>
          <w:sz w:val="24"/>
          <w:szCs w:val="24"/>
          <w:rtl/>
        </w:rPr>
        <w:t>להצעותיהם המשוקללות ולזמן קליטת</w:t>
      </w:r>
      <w:r>
        <w:rPr>
          <w:rFonts w:ascii="David" w:hAnsi="David" w:cs="David" w:hint="cs"/>
          <w:sz w:val="24"/>
          <w:szCs w:val="24"/>
          <w:rtl/>
        </w:rPr>
        <w:t>ן</w:t>
      </w:r>
      <w:r w:rsidRPr="00281BD7">
        <w:rPr>
          <w:rFonts w:ascii="David" w:hAnsi="David" w:cs="David"/>
          <w:sz w:val="24"/>
          <w:szCs w:val="24"/>
          <w:rtl/>
        </w:rPr>
        <w:t xml:space="preserve"> במערכת. יובהר, כי מבין שתי הצעות משוקללות זהות, ההצעה שנקלטה מוקדם יותר במערכת תדורג מעל ההצעה שנקלטה לאחריה.  </w:t>
      </w:r>
    </w:p>
    <w:p w14:paraId="55009159"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למען הסר ספק, יובהר כי מציע מאושר לא יקבל מידע כלשהו בדבר פרטי ההצעות של מציעים מאושרים אחרים, דירו</w:t>
      </w:r>
      <w:r>
        <w:rPr>
          <w:rFonts w:ascii="David" w:hAnsi="David" w:cs="David" w:hint="cs"/>
          <w:sz w:val="24"/>
          <w:szCs w:val="24"/>
          <w:rtl/>
        </w:rPr>
        <w:t>ג</w:t>
      </w:r>
      <w:r w:rsidRPr="00281BD7">
        <w:rPr>
          <w:rFonts w:ascii="David" w:hAnsi="David" w:cs="David"/>
          <w:sz w:val="24"/>
          <w:szCs w:val="24"/>
          <w:rtl/>
        </w:rPr>
        <w:t>ם, זהות</w:t>
      </w:r>
      <w:r>
        <w:rPr>
          <w:rFonts w:ascii="David" w:hAnsi="David" w:cs="David" w:hint="cs"/>
          <w:sz w:val="24"/>
          <w:szCs w:val="24"/>
          <w:rtl/>
        </w:rPr>
        <w:t>ם ומספרם</w:t>
      </w:r>
      <w:r w:rsidRPr="00281BD7">
        <w:rPr>
          <w:rFonts w:ascii="David" w:hAnsi="David" w:cs="David"/>
          <w:sz w:val="24"/>
          <w:szCs w:val="24"/>
          <w:rtl/>
        </w:rPr>
        <w:t xml:space="preserve">. למרות האמור, </w:t>
      </w:r>
      <w:r>
        <w:rPr>
          <w:rFonts w:ascii="David" w:hAnsi="David" w:cs="David" w:hint="cs"/>
          <w:sz w:val="24"/>
          <w:szCs w:val="24"/>
          <w:rtl/>
        </w:rPr>
        <w:t>המציעים המאושרים</w:t>
      </w:r>
      <w:r w:rsidRPr="00281BD7">
        <w:rPr>
          <w:rFonts w:ascii="David" w:hAnsi="David" w:cs="David"/>
          <w:sz w:val="24"/>
          <w:szCs w:val="24"/>
          <w:rtl/>
        </w:rPr>
        <w:t xml:space="preserve"> יהיו רש</w:t>
      </w:r>
      <w:r>
        <w:rPr>
          <w:rFonts w:ascii="David" w:hAnsi="David" w:cs="David"/>
          <w:sz w:val="24"/>
          <w:szCs w:val="24"/>
          <w:rtl/>
        </w:rPr>
        <w:t>אים לעיין ב</w:t>
      </w:r>
      <w:r>
        <w:rPr>
          <w:rFonts w:ascii="David" w:hAnsi="David" w:cs="David" w:hint="cs"/>
          <w:sz w:val="24"/>
          <w:szCs w:val="24"/>
          <w:rtl/>
        </w:rPr>
        <w:t>הצעת הספקים הזוכים</w:t>
      </w:r>
      <w:r w:rsidRPr="00281BD7">
        <w:rPr>
          <w:rFonts w:ascii="David" w:hAnsi="David" w:cs="David"/>
          <w:sz w:val="24"/>
          <w:szCs w:val="24"/>
          <w:rtl/>
        </w:rPr>
        <w:t>.</w:t>
      </w:r>
    </w:p>
    <w:p w14:paraId="11D4DCA6" w14:textId="77777777" w:rsidR="008549DD" w:rsidRPr="000E0B40"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בפני עורך </w:t>
      </w:r>
      <w:r w:rsidRPr="000E0B40">
        <w:rPr>
          <w:rFonts w:ascii="David" w:hAnsi="David" w:cs="David"/>
          <w:sz w:val="24"/>
          <w:szCs w:val="24"/>
          <w:rtl/>
        </w:rPr>
        <w:t xml:space="preserve">המכרז יופיעו כל העת, באמצעות מערכת </w:t>
      </w:r>
      <w:r>
        <w:rPr>
          <w:rFonts w:ascii="David" w:hAnsi="David" w:cs="David" w:hint="cs"/>
          <w:sz w:val="24"/>
          <w:szCs w:val="24"/>
          <w:rtl/>
        </w:rPr>
        <w:t>מירב</w:t>
      </w:r>
      <w:r w:rsidRPr="000E0B40">
        <w:rPr>
          <w:rFonts w:ascii="David" w:hAnsi="David" w:cs="David"/>
          <w:sz w:val="24"/>
          <w:szCs w:val="24"/>
          <w:rtl/>
        </w:rPr>
        <w:t xml:space="preserve">, הדירוג המלא של כל המציעים המאושרים ושל כל ההצעות המוגשות </w:t>
      </w:r>
      <w:r>
        <w:rPr>
          <w:rFonts w:ascii="David" w:hAnsi="David" w:cs="David" w:hint="cs"/>
          <w:sz w:val="24"/>
          <w:szCs w:val="24"/>
          <w:rtl/>
        </w:rPr>
        <w:t xml:space="preserve">על ידם </w:t>
      </w:r>
      <w:r w:rsidRPr="000E0B40">
        <w:rPr>
          <w:rFonts w:ascii="David" w:hAnsi="David" w:cs="David"/>
          <w:sz w:val="24"/>
          <w:szCs w:val="24"/>
          <w:rtl/>
        </w:rPr>
        <w:t>בשלב התיחור.</w:t>
      </w:r>
    </w:p>
    <w:p w14:paraId="2E219390" w14:textId="58873A07" w:rsidR="008549DD" w:rsidRPr="000E0B40"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0E0B40">
        <w:rPr>
          <w:rFonts w:ascii="David" w:hAnsi="David" w:cs="David"/>
          <w:sz w:val="24"/>
          <w:szCs w:val="24"/>
          <w:rtl/>
        </w:rPr>
        <w:lastRenderedPageBreak/>
        <w:t xml:space="preserve">ההליך הדינמי יסתיים כאשר יעבור פרק הזמן </w:t>
      </w:r>
      <w:r w:rsidRPr="00EA713D">
        <w:rPr>
          <w:rFonts w:ascii="David" w:hAnsi="David" w:cs="David"/>
          <w:sz w:val="24"/>
          <w:szCs w:val="24"/>
          <w:rtl/>
        </w:rPr>
        <w:t>שהוגדר בס</w:t>
      </w:r>
      <w:r w:rsidRPr="00EA713D">
        <w:rPr>
          <w:rFonts w:ascii="David" w:hAnsi="David" w:cs="David" w:hint="cs"/>
          <w:sz w:val="24"/>
          <w:szCs w:val="24"/>
          <w:rtl/>
        </w:rPr>
        <w:t xml:space="preserve">עיף </w:t>
      </w:r>
      <w:r w:rsidR="000C642B" w:rsidRPr="00EA713D">
        <w:rPr>
          <w:rFonts w:ascii="David" w:hAnsi="David" w:cs="David" w:hint="cs"/>
          <w:sz w:val="24"/>
          <w:szCs w:val="24"/>
          <w:rtl/>
        </w:rPr>
        <w:t>9</w:t>
      </w:r>
      <w:r w:rsidRPr="00EA713D">
        <w:rPr>
          <w:rFonts w:ascii="David" w:hAnsi="David" w:cs="David" w:hint="cs"/>
          <w:sz w:val="24"/>
          <w:szCs w:val="24"/>
          <w:rtl/>
        </w:rPr>
        <w:t xml:space="preserve"> לעיל</w:t>
      </w:r>
      <w:r w:rsidRPr="00EA713D">
        <w:rPr>
          <w:rFonts w:ascii="David" w:hAnsi="David" w:cs="David"/>
          <w:sz w:val="24"/>
          <w:szCs w:val="24"/>
          <w:rtl/>
        </w:rPr>
        <w:t xml:space="preserve"> מבלי</w:t>
      </w:r>
      <w:r w:rsidRPr="000E0B40">
        <w:rPr>
          <w:rFonts w:ascii="David" w:hAnsi="David" w:cs="David"/>
          <w:sz w:val="24"/>
          <w:szCs w:val="24"/>
          <w:rtl/>
        </w:rPr>
        <w:t xml:space="preserve"> שהוגשה הצעה משופרת על-ידי מי מהמציעים המאושרים.</w:t>
      </w:r>
    </w:p>
    <w:p w14:paraId="5926CB2F" w14:textId="7886A054"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0E0B40">
        <w:rPr>
          <w:rFonts w:ascii="David" w:hAnsi="David" w:cs="David"/>
          <w:sz w:val="24"/>
          <w:szCs w:val="24"/>
          <w:rtl/>
        </w:rPr>
        <w:t>בתום</w:t>
      </w:r>
      <w:r w:rsidRPr="00281BD7">
        <w:rPr>
          <w:rFonts w:ascii="David" w:hAnsi="David" w:cs="David"/>
          <w:sz w:val="24"/>
          <w:szCs w:val="24"/>
          <w:rtl/>
        </w:rPr>
        <w:t xml:space="preserve"> ההליך הדינמי, </w:t>
      </w:r>
      <w:r w:rsidR="000C642B">
        <w:rPr>
          <w:rFonts w:ascii="David" w:hAnsi="David" w:cs="David" w:hint="cs"/>
          <w:sz w:val="24"/>
          <w:szCs w:val="24"/>
          <w:rtl/>
        </w:rPr>
        <w:t>המציע המדורג במקום</w:t>
      </w:r>
      <w:r w:rsidRPr="00281BD7">
        <w:rPr>
          <w:rFonts w:ascii="David" w:hAnsi="David" w:cs="David"/>
          <w:sz w:val="24"/>
          <w:szCs w:val="24"/>
          <w:rtl/>
        </w:rPr>
        <w:t xml:space="preserve"> הראשון</w:t>
      </w:r>
      <w:r w:rsidR="000C642B">
        <w:rPr>
          <w:rFonts w:ascii="David" w:hAnsi="David" w:cs="David" w:hint="cs"/>
          <w:sz w:val="24"/>
          <w:szCs w:val="24"/>
          <w:rtl/>
        </w:rPr>
        <w:t xml:space="preserve"> יוכרז </w:t>
      </w:r>
      <w:r w:rsidR="006B6657">
        <w:rPr>
          <w:rFonts w:ascii="David" w:hAnsi="David" w:cs="David" w:hint="cs"/>
          <w:sz w:val="24"/>
          <w:szCs w:val="24"/>
          <w:rtl/>
        </w:rPr>
        <w:t xml:space="preserve">כמועמד לזכייה </w:t>
      </w:r>
      <w:r w:rsidRPr="00281BD7">
        <w:rPr>
          <w:rFonts w:ascii="David" w:hAnsi="David" w:cs="David"/>
          <w:sz w:val="24"/>
          <w:szCs w:val="24"/>
          <w:rtl/>
        </w:rPr>
        <w:t xml:space="preserve">בתיחור. </w:t>
      </w:r>
    </w:p>
    <w:p w14:paraId="404DBC0A"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למען נוחות המציעים, להלן דוגמה אפשרית להליך התיחור הדינמי ולתוצאותיו:</w:t>
      </w:r>
    </w:p>
    <w:p w14:paraId="0133B00A" w14:textId="01ECD2F6" w:rsidR="008549DD" w:rsidRPr="00281BD7" w:rsidRDefault="008549DD" w:rsidP="00DE6ED0">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מציע </w:t>
      </w:r>
      <w:r>
        <w:rPr>
          <w:rFonts w:ascii="David" w:hAnsi="David" w:cs="David" w:hint="cs"/>
          <w:sz w:val="24"/>
          <w:szCs w:val="24"/>
          <w:rtl/>
        </w:rPr>
        <w:t>א'</w:t>
      </w:r>
      <w:r w:rsidRPr="00281BD7">
        <w:rPr>
          <w:rFonts w:ascii="David" w:hAnsi="David" w:cs="David"/>
          <w:sz w:val="24"/>
          <w:szCs w:val="24"/>
          <w:rtl/>
        </w:rPr>
        <w:t xml:space="preserve"> הגיש הצעה משוקללת של 11 ₪ בשעה 10:30:00 (דורג 1); כעבור 10 שניות, מציע </w:t>
      </w:r>
      <w:r>
        <w:rPr>
          <w:rFonts w:ascii="David" w:hAnsi="David" w:cs="David" w:hint="cs"/>
          <w:sz w:val="24"/>
          <w:szCs w:val="24"/>
          <w:rtl/>
        </w:rPr>
        <w:t>ב'</w:t>
      </w:r>
      <w:r w:rsidRPr="00281BD7">
        <w:rPr>
          <w:rFonts w:ascii="David" w:hAnsi="David" w:cs="David"/>
          <w:sz w:val="24"/>
          <w:szCs w:val="24"/>
          <w:rtl/>
        </w:rPr>
        <w:t xml:space="preserve"> הגיש הצעה משוקללת של 10 ₪ בשעה 10:30:10 (</w:t>
      </w:r>
      <w:r>
        <w:rPr>
          <w:rFonts w:ascii="David" w:hAnsi="David" w:cs="David" w:hint="cs"/>
          <w:sz w:val="24"/>
          <w:szCs w:val="24"/>
          <w:rtl/>
        </w:rPr>
        <w:t>ב'</w:t>
      </w:r>
      <w:r w:rsidRPr="00281BD7">
        <w:rPr>
          <w:rFonts w:ascii="David" w:hAnsi="David" w:cs="David"/>
          <w:sz w:val="24"/>
          <w:szCs w:val="24"/>
          <w:rtl/>
        </w:rPr>
        <w:t xml:space="preserve"> דורג 1 ומציע</w:t>
      </w:r>
      <w:r>
        <w:rPr>
          <w:rFonts w:ascii="David" w:hAnsi="David" w:cs="David" w:hint="cs"/>
          <w:sz w:val="24"/>
          <w:szCs w:val="24"/>
          <w:rtl/>
        </w:rPr>
        <w:t xml:space="preserve"> א'</w:t>
      </w:r>
      <w:r w:rsidRPr="00281BD7">
        <w:rPr>
          <w:rFonts w:ascii="David" w:hAnsi="David" w:cs="David"/>
          <w:sz w:val="24"/>
          <w:szCs w:val="24"/>
          <w:rtl/>
        </w:rPr>
        <w:t xml:space="preserve"> ירד לדירוג 2); כעבור 20 שניות נוספות</w:t>
      </w:r>
      <w:r w:rsidR="00DE6ED0">
        <w:rPr>
          <w:rFonts w:ascii="David" w:hAnsi="David" w:cs="David" w:hint="cs"/>
          <w:sz w:val="24"/>
          <w:szCs w:val="24"/>
          <w:rtl/>
        </w:rPr>
        <w:t xml:space="preserve">, </w:t>
      </w:r>
      <w:r w:rsidRPr="00281BD7">
        <w:rPr>
          <w:rFonts w:ascii="David" w:hAnsi="David" w:cs="David"/>
          <w:sz w:val="24"/>
          <w:szCs w:val="24"/>
          <w:rtl/>
        </w:rPr>
        <w:t xml:space="preserve">מציע </w:t>
      </w:r>
      <w:r w:rsidR="00B41B4C">
        <w:rPr>
          <w:rFonts w:ascii="David" w:hAnsi="David" w:cs="David" w:hint="cs"/>
          <w:sz w:val="24"/>
          <w:szCs w:val="24"/>
          <w:rtl/>
        </w:rPr>
        <w:t>ג</w:t>
      </w:r>
      <w:r>
        <w:rPr>
          <w:rFonts w:ascii="David" w:hAnsi="David" w:cs="David" w:hint="cs"/>
          <w:sz w:val="24"/>
          <w:szCs w:val="24"/>
          <w:rtl/>
        </w:rPr>
        <w:t>'</w:t>
      </w:r>
      <w:r w:rsidRPr="00281BD7">
        <w:rPr>
          <w:rFonts w:ascii="David" w:hAnsi="David" w:cs="David"/>
          <w:sz w:val="24"/>
          <w:szCs w:val="24"/>
          <w:rtl/>
        </w:rPr>
        <w:t xml:space="preserve"> הגיש הצעה משוקללת של 9 ₪ (</w:t>
      </w:r>
      <w:r w:rsidR="00B41B4C">
        <w:rPr>
          <w:rFonts w:ascii="David" w:hAnsi="David" w:cs="David" w:hint="cs"/>
          <w:sz w:val="24"/>
          <w:szCs w:val="24"/>
          <w:rtl/>
        </w:rPr>
        <w:t>ג</w:t>
      </w:r>
      <w:r>
        <w:rPr>
          <w:rFonts w:ascii="David" w:hAnsi="David" w:cs="David" w:hint="cs"/>
          <w:sz w:val="24"/>
          <w:szCs w:val="24"/>
          <w:rtl/>
        </w:rPr>
        <w:t>'</w:t>
      </w:r>
      <w:r w:rsidRPr="00281BD7">
        <w:rPr>
          <w:rFonts w:ascii="David" w:hAnsi="David" w:cs="David"/>
          <w:sz w:val="24"/>
          <w:szCs w:val="24"/>
          <w:rtl/>
        </w:rPr>
        <w:t xml:space="preserve"> דורג 1). היה ולא יוגשו הצעות נוספות במסגרת ההליך הדינמי וההליך הסתיים, תוצאותיו יהיו כדלקמן: מציע </w:t>
      </w:r>
      <w:r w:rsidR="00B41B4C">
        <w:rPr>
          <w:rFonts w:ascii="David" w:hAnsi="David" w:cs="David" w:hint="cs"/>
          <w:sz w:val="24"/>
          <w:szCs w:val="24"/>
          <w:rtl/>
        </w:rPr>
        <w:t>ג</w:t>
      </w:r>
      <w:r>
        <w:rPr>
          <w:rFonts w:ascii="David" w:hAnsi="David" w:cs="David" w:hint="cs"/>
          <w:sz w:val="24"/>
          <w:szCs w:val="24"/>
          <w:rtl/>
        </w:rPr>
        <w:t>'</w:t>
      </w:r>
      <w:r w:rsidRPr="00281BD7">
        <w:rPr>
          <w:rFonts w:ascii="David" w:hAnsi="David" w:cs="David"/>
          <w:sz w:val="24"/>
          <w:szCs w:val="24"/>
          <w:rtl/>
        </w:rPr>
        <w:t xml:space="preserve">- ידורג ראשון; מציע </w:t>
      </w:r>
      <w:r>
        <w:rPr>
          <w:rFonts w:ascii="David" w:hAnsi="David" w:cs="David" w:hint="cs"/>
          <w:sz w:val="24"/>
          <w:szCs w:val="24"/>
          <w:rtl/>
        </w:rPr>
        <w:t>ב'</w:t>
      </w:r>
      <w:r w:rsidRPr="00281BD7">
        <w:rPr>
          <w:rFonts w:ascii="David" w:hAnsi="David" w:cs="David"/>
          <w:sz w:val="24"/>
          <w:szCs w:val="24"/>
          <w:rtl/>
        </w:rPr>
        <w:t xml:space="preserve">- ידורג שני; מציע </w:t>
      </w:r>
      <w:r w:rsidR="00B41B4C">
        <w:rPr>
          <w:rFonts w:ascii="David" w:hAnsi="David" w:cs="David" w:hint="cs"/>
          <w:sz w:val="24"/>
          <w:szCs w:val="24"/>
          <w:rtl/>
        </w:rPr>
        <w:t>א</w:t>
      </w:r>
      <w:r>
        <w:rPr>
          <w:rFonts w:ascii="David" w:hAnsi="David" w:cs="David" w:hint="cs"/>
          <w:sz w:val="24"/>
          <w:szCs w:val="24"/>
          <w:rtl/>
        </w:rPr>
        <w:t>'</w:t>
      </w:r>
      <w:r w:rsidRPr="00281BD7">
        <w:rPr>
          <w:rFonts w:ascii="David" w:hAnsi="David" w:cs="David"/>
          <w:sz w:val="24"/>
          <w:szCs w:val="24"/>
          <w:rtl/>
        </w:rPr>
        <w:t xml:space="preserve"> ידורג שלישי. </w:t>
      </w:r>
    </w:p>
    <w:p w14:paraId="36F53265" w14:textId="17F1EAB4"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יובהר כי, כל עוד ההליך הדינמי פעיל ולא הסתיים הרי שכל אחד מהמציעים בהליך יוכל לשפר הצעתו המשוקללת של מציע </w:t>
      </w:r>
      <w:r w:rsidR="005B2094">
        <w:rPr>
          <w:rFonts w:ascii="David" w:hAnsi="David" w:cs="David" w:hint="cs"/>
          <w:sz w:val="24"/>
          <w:szCs w:val="24"/>
          <w:rtl/>
        </w:rPr>
        <w:t>ג</w:t>
      </w:r>
      <w:r>
        <w:rPr>
          <w:rFonts w:ascii="David" w:hAnsi="David" w:cs="David" w:hint="cs"/>
          <w:sz w:val="24"/>
          <w:szCs w:val="24"/>
          <w:rtl/>
        </w:rPr>
        <w:t>'</w:t>
      </w:r>
      <w:r w:rsidRPr="00281BD7">
        <w:rPr>
          <w:rFonts w:ascii="David" w:hAnsi="David" w:cs="David"/>
          <w:sz w:val="24"/>
          <w:szCs w:val="24"/>
          <w:rtl/>
        </w:rPr>
        <w:t xml:space="preserve">. במקרה זה בתום ההליך הדינמי </w:t>
      </w:r>
      <w:r w:rsidR="000C72AE">
        <w:rPr>
          <w:rFonts w:ascii="David" w:hAnsi="David" w:cs="David" w:hint="cs"/>
          <w:sz w:val="24"/>
          <w:szCs w:val="24"/>
          <w:rtl/>
        </w:rPr>
        <w:t>ייקבע כזוכה המציע שהגיש את ההצעה</w:t>
      </w:r>
      <w:r w:rsidRPr="00281BD7">
        <w:rPr>
          <w:rFonts w:ascii="David" w:hAnsi="David" w:cs="David"/>
          <w:sz w:val="24"/>
          <w:szCs w:val="24"/>
          <w:rtl/>
        </w:rPr>
        <w:t xml:space="preserve"> המשוקללת </w:t>
      </w:r>
      <w:r w:rsidR="000C72AE">
        <w:rPr>
          <w:rFonts w:ascii="David" w:hAnsi="David" w:cs="David" w:hint="cs"/>
          <w:sz w:val="24"/>
          <w:szCs w:val="24"/>
          <w:rtl/>
        </w:rPr>
        <w:t>הזולה ביותר</w:t>
      </w:r>
      <w:r w:rsidRPr="00281BD7">
        <w:rPr>
          <w:rFonts w:ascii="David" w:hAnsi="David" w:cs="David"/>
          <w:sz w:val="24"/>
          <w:szCs w:val="24"/>
          <w:rtl/>
        </w:rPr>
        <w:t xml:space="preserve">. </w:t>
      </w:r>
    </w:p>
    <w:p w14:paraId="779B2076" w14:textId="77777777" w:rsidR="008549DD" w:rsidRPr="000E0B40"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בתום ההליך הדינמי ועדת המכרזים תתעד</w:t>
      </w:r>
      <w:r>
        <w:rPr>
          <w:rFonts w:ascii="David" w:hAnsi="David" w:cs="David" w:hint="cs"/>
          <w:sz w:val="24"/>
          <w:szCs w:val="24"/>
          <w:rtl/>
        </w:rPr>
        <w:t xml:space="preserve"> את</w:t>
      </w:r>
      <w:r w:rsidRPr="00281BD7">
        <w:rPr>
          <w:rFonts w:ascii="David" w:hAnsi="David" w:cs="David"/>
          <w:sz w:val="24"/>
          <w:szCs w:val="24"/>
          <w:rtl/>
        </w:rPr>
        <w:t xml:space="preserve"> דירוגם של כלל המציע</w:t>
      </w:r>
      <w:r>
        <w:rPr>
          <w:rFonts w:ascii="David" w:hAnsi="David" w:cs="David"/>
          <w:sz w:val="24"/>
          <w:szCs w:val="24"/>
          <w:rtl/>
        </w:rPr>
        <w:t>ים בהליך</w:t>
      </w:r>
      <w:r w:rsidRPr="00281BD7">
        <w:rPr>
          <w:rFonts w:ascii="David" w:hAnsi="David" w:cs="David"/>
          <w:sz w:val="24"/>
          <w:szCs w:val="24"/>
          <w:rtl/>
        </w:rPr>
        <w:t xml:space="preserve"> ותודיע להם </w:t>
      </w:r>
      <w:r w:rsidRPr="000E0B40">
        <w:rPr>
          <w:rFonts w:ascii="David" w:hAnsi="David" w:cs="David"/>
          <w:sz w:val="24"/>
          <w:szCs w:val="24"/>
          <w:rtl/>
        </w:rPr>
        <w:t>על תוצאות</w:t>
      </w:r>
      <w:r>
        <w:rPr>
          <w:rFonts w:ascii="David" w:hAnsi="David" w:cs="David" w:hint="cs"/>
          <w:sz w:val="24"/>
          <w:szCs w:val="24"/>
          <w:rtl/>
        </w:rPr>
        <w:t>יו</w:t>
      </w:r>
      <w:r w:rsidRPr="000E0B40">
        <w:rPr>
          <w:rFonts w:ascii="David" w:hAnsi="David" w:cs="David"/>
          <w:sz w:val="24"/>
          <w:szCs w:val="24"/>
          <w:rtl/>
        </w:rPr>
        <w:t xml:space="preserve">. </w:t>
      </w:r>
    </w:p>
    <w:p w14:paraId="15393705" w14:textId="1D2DDA92"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במהלך התיחור, המציעים המאושרים אינם רשאים להפנות שאלות כלשהן אל עורך המכרז זולת שאלות טכניות ובמקרה של תקלה טכנית בלבד. שאלות מן הסוג האמור ניתן יהיה להפנות </w:t>
      </w:r>
      <w:r w:rsidR="00311C29">
        <w:rPr>
          <w:rFonts w:ascii="David" w:hAnsi="David" w:cs="David" w:hint="cs"/>
          <w:sz w:val="24"/>
          <w:szCs w:val="24"/>
          <w:rtl/>
        </w:rPr>
        <w:t>לעורך</w:t>
      </w:r>
      <w:r w:rsidRPr="00281BD7">
        <w:rPr>
          <w:rFonts w:ascii="David" w:hAnsi="David" w:cs="David"/>
          <w:sz w:val="24"/>
          <w:szCs w:val="24"/>
          <w:rtl/>
        </w:rPr>
        <w:t xml:space="preserve"> המכרז</w:t>
      </w:r>
      <w:r w:rsidR="00311C29">
        <w:rPr>
          <w:rFonts w:ascii="David" w:hAnsi="David" w:cs="David" w:hint="cs"/>
          <w:sz w:val="24"/>
          <w:szCs w:val="24"/>
          <w:rtl/>
        </w:rPr>
        <w:t xml:space="preserve"> באמצעות מערכת התיחור המקוון</w:t>
      </w:r>
      <w:r w:rsidR="00311C29" w:rsidRPr="00281BD7">
        <w:rPr>
          <w:rFonts w:ascii="David" w:hAnsi="David" w:cs="David"/>
          <w:sz w:val="24"/>
          <w:szCs w:val="24"/>
          <w:rtl/>
        </w:rPr>
        <w:t>.</w:t>
      </w:r>
    </w:p>
    <w:p w14:paraId="4F0080E0"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עורך המכרז רשאי לפי שיקול דעתו ולאחר שמסר על כך הודעה למשתתפים בתיחור:</w:t>
      </w:r>
    </w:p>
    <w:p w14:paraId="615CE4D8" w14:textId="7FCF98F8" w:rsidR="008549DD" w:rsidRPr="009979C7" w:rsidRDefault="008549DD" w:rsidP="00EA713D">
      <w:pPr>
        <w:pStyle w:val="af7"/>
        <w:numPr>
          <w:ilvl w:val="2"/>
          <w:numId w:val="112"/>
        </w:numPr>
        <w:spacing w:before="120" w:after="120" w:line="360" w:lineRule="auto"/>
        <w:contextualSpacing w:val="0"/>
        <w:jc w:val="both"/>
        <w:rPr>
          <w:rFonts w:ascii="David" w:hAnsi="David" w:cs="David"/>
          <w:sz w:val="24"/>
          <w:szCs w:val="24"/>
          <w:rtl/>
        </w:rPr>
      </w:pPr>
      <w:r>
        <w:rPr>
          <w:rFonts w:ascii="David" w:hAnsi="David" w:cs="David"/>
          <w:sz w:val="24"/>
          <w:szCs w:val="24"/>
          <w:rtl/>
        </w:rPr>
        <w:t xml:space="preserve">לשנות את גובה </w:t>
      </w:r>
      <w:r>
        <w:rPr>
          <w:rFonts w:ascii="David" w:hAnsi="David" w:cs="David" w:hint="cs"/>
          <w:sz w:val="24"/>
          <w:szCs w:val="24"/>
          <w:rtl/>
        </w:rPr>
        <w:t>ההפרש המינימלי כהגדרתו</w:t>
      </w:r>
      <w:r w:rsidRPr="009979C7">
        <w:rPr>
          <w:rFonts w:ascii="David" w:hAnsi="David" w:cs="David"/>
          <w:sz w:val="24"/>
          <w:szCs w:val="24"/>
          <w:rtl/>
        </w:rPr>
        <w:t xml:space="preserve"> </w:t>
      </w:r>
      <w:r w:rsidRPr="00EA713D">
        <w:rPr>
          <w:rFonts w:ascii="David" w:hAnsi="David" w:cs="David"/>
          <w:sz w:val="24"/>
          <w:szCs w:val="24"/>
          <w:rtl/>
        </w:rPr>
        <w:t xml:space="preserve">בסעיף </w:t>
      </w:r>
      <w:r w:rsidR="00EA713D">
        <w:rPr>
          <w:rFonts w:ascii="David" w:hAnsi="David" w:cs="David" w:hint="cs"/>
          <w:sz w:val="24"/>
          <w:szCs w:val="24"/>
          <w:rtl/>
        </w:rPr>
        <w:t>7</w:t>
      </w:r>
      <w:r w:rsidRPr="00EA713D">
        <w:rPr>
          <w:rFonts w:ascii="David" w:hAnsi="David" w:cs="David" w:hint="cs"/>
          <w:sz w:val="24"/>
          <w:szCs w:val="24"/>
          <w:rtl/>
        </w:rPr>
        <w:t xml:space="preserve">.4.4 </w:t>
      </w:r>
      <w:r w:rsidRPr="00EA713D">
        <w:rPr>
          <w:rFonts w:ascii="David" w:hAnsi="David" w:cs="David"/>
          <w:sz w:val="24"/>
          <w:szCs w:val="24"/>
          <w:rtl/>
        </w:rPr>
        <w:t>לעיל</w:t>
      </w:r>
      <w:r w:rsidRPr="009979C7">
        <w:rPr>
          <w:rFonts w:ascii="David" w:hAnsi="David" w:cs="David"/>
          <w:sz w:val="24"/>
          <w:szCs w:val="24"/>
          <w:rtl/>
        </w:rPr>
        <w:t>.</w:t>
      </w:r>
    </w:p>
    <w:p w14:paraId="43C419A5" w14:textId="77777777" w:rsidR="008549DD" w:rsidRPr="00281BD7" w:rsidRDefault="008549DD" w:rsidP="008549DD">
      <w:pPr>
        <w:pStyle w:val="af7"/>
        <w:numPr>
          <w:ilvl w:val="2"/>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במהלך פרק הזמן להגשת הצעות</w:t>
      </w:r>
      <w:r>
        <w:rPr>
          <w:rFonts w:ascii="David" w:hAnsi="David" w:cs="David" w:hint="cs"/>
          <w:sz w:val="24"/>
          <w:szCs w:val="24"/>
          <w:rtl/>
        </w:rPr>
        <w:t xml:space="preserve"> </w:t>
      </w:r>
      <w:r w:rsidRPr="00281BD7">
        <w:rPr>
          <w:rFonts w:ascii="David" w:hAnsi="David" w:cs="David"/>
          <w:sz w:val="24"/>
          <w:szCs w:val="24"/>
          <w:rtl/>
        </w:rPr>
        <w:t>- להקפיא א</w:t>
      </w:r>
      <w:r>
        <w:rPr>
          <w:rFonts w:ascii="David" w:hAnsi="David" w:cs="David"/>
          <w:sz w:val="24"/>
          <w:szCs w:val="24"/>
          <w:rtl/>
        </w:rPr>
        <w:t xml:space="preserve">ת הליך התיחור או להאריך את משך </w:t>
      </w:r>
      <w:r w:rsidRPr="00281BD7">
        <w:rPr>
          <w:rFonts w:ascii="David" w:hAnsi="David" w:cs="David"/>
          <w:sz w:val="24"/>
          <w:szCs w:val="24"/>
          <w:rtl/>
        </w:rPr>
        <w:t>זמן</w:t>
      </w:r>
      <w:r>
        <w:rPr>
          <w:rFonts w:ascii="David" w:hAnsi="David" w:cs="David" w:hint="cs"/>
          <w:sz w:val="24"/>
          <w:szCs w:val="24"/>
          <w:rtl/>
        </w:rPr>
        <w:t xml:space="preserve"> התיחור</w:t>
      </w:r>
      <w:r w:rsidRPr="00281BD7">
        <w:rPr>
          <w:rFonts w:ascii="David" w:hAnsi="David" w:cs="David"/>
          <w:sz w:val="24"/>
          <w:szCs w:val="24"/>
          <w:rtl/>
        </w:rPr>
        <w:t xml:space="preserve"> במקרים של תקלה טכנית</w:t>
      </w:r>
      <w:r w:rsidR="004808CB">
        <w:rPr>
          <w:rFonts w:ascii="David" w:hAnsi="David" w:cs="David" w:hint="cs"/>
          <w:sz w:val="24"/>
          <w:szCs w:val="24"/>
          <w:rtl/>
        </w:rPr>
        <w:t xml:space="preserve"> או כל מקרה אחר</w:t>
      </w:r>
      <w:r w:rsidRPr="00281BD7">
        <w:rPr>
          <w:rFonts w:ascii="David" w:hAnsi="David" w:cs="David"/>
          <w:sz w:val="24"/>
          <w:szCs w:val="24"/>
          <w:rtl/>
        </w:rPr>
        <w:t>.</w:t>
      </w:r>
    </w:p>
    <w:p w14:paraId="5518AD5A" w14:textId="77777777" w:rsidR="008549DD" w:rsidRPr="00281BD7" w:rsidRDefault="008549DD" w:rsidP="008549DD">
      <w:pPr>
        <w:pStyle w:val="af7"/>
        <w:numPr>
          <w:ilvl w:val="2"/>
          <w:numId w:val="112"/>
        </w:numPr>
        <w:spacing w:line="360" w:lineRule="auto"/>
        <w:jc w:val="both"/>
        <w:rPr>
          <w:rFonts w:ascii="David" w:hAnsi="David" w:cs="David"/>
          <w:sz w:val="24"/>
          <w:szCs w:val="24"/>
          <w:rtl/>
        </w:rPr>
      </w:pPr>
      <w:r w:rsidRPr="00281BD7">
        <w:rPr>
          <w:rFonts w:ascii="David" w:hAnsi="David" w:cs="David"/>
          <w:sz w:val="24"/>
          <w:szCs w:val="24"/>
          <w:rtl/>
        </w:rPr>
        <w:t>להכרי</w:t>
      </w:r>
      <w:r>
        <w:rPr>
          <w:rFonts w:ascii="David" w:hAnsi="David" w:cs="David"/>
          <w:sz w:val="24"/>
          <w:szCs w:val="24"/>
          <w:rtl/>
        </w:rPr>
        <w:t>ז על סיום הליך התיחור בכל שלב</w:t>
      </w:r>
      <w:r>
        <w:rPr>
          <w:rFonts w:ascii="David" w:hAnsi="David" w:cs="David" w:hint="cs"/>
          <w:sz w:val="24"/>
          <w:szCs w:val="24"/>
          <w:rtl/>
        </w:rPr>
        <w:t xml:space="preserve">, </w:t>
      </w:r>
      <w:r w:rsidRPr="00281BD7">
        <w:rPr>
          <w:rFonts w:ascii="David" w:hAnsi="David" w:cs="David"/>
          <w:sz w:val="24"/>
          <w:szCs w:val="24"/>
          <w:rtl/>
        </w:rPr>
        <w:t>לפי שיקול דעתו.</w:t>
      </w:r>
    </w:p>
    <w:p w14:paraId="2EBF2A71" w14:textId="77777777" w:rsidR="008549DD" w:rsidRDefault="008549DD" w:rsidP="008549DD">
      <w:pPr>
        <w:bidi w:val="0"/>
        <w:rPr>
          <w:rFonts w:ascii="David" w:hAnsi="David" w:cs="David"/>
          <w:sz w:val="24"/>
          <w:szCs w:val="24"/>
        </w:rPr>
      </w:pPr>
      <w:r>
        <w:rPr>
          <w:rFonts w:ascii="David" w:hAnsi="David" w:cs="David"/>
          <w:sz w:val="24"/>
          <w:szCs w:val="24"/>
          <w:rtl/>
        </w:rPr>
        <w:br w:type="page"/>
      </w:r>
    </w:p>
    <w:p w14:paraId="4022C251" w14:textId="2A2E9105" w:rsidR="002C5538" w:rsidRDefault="002C5538" w:rsidP="00281BD7">
      <w:pPr>
        <w:spacing w:line="360" w:lineRule="auto"/>
        <w:rPr>
          <w:rFonts w:ascii="David" w:hAnsi="David" w:cs="David"/>
          <w:sz w:val="24"/>
          <w:szCs w:val="24"/>
          <w:rtl/>
        </w:rPr>
      </w:pPr>
    </w:p>
    <w:p w14:paraId="577E38B8" w14:textId="7F03B1DF" w:rsidR="002C5538" w:rsidRDefault="002C5538" w:rsidP="00281BD7">
      <w:pPr>
        <w:spacing w:line="360" w:lineRule="auto"/>
        <w:rPr>
          <w:rFonts w:ascii="David" w:hAnsi="David" w:cs="David"/>
          <w:sz w:val="24"/>
          <w:szCs w:val="24"/>
          <w:rtl/>
        </w:rPr>
      </w:pPr>
    </w:p>
    <w:p w14:paraId="4BCBA5C8" w14:textId="19885AD6" w:rsidR="002C5538" w:rsidRDefault="002C5538" w:rsidP="00281BD7">
      <w:pPr>
        <w:spacing w:line="360" w:lineRule="auto"/>
        <w:rPr>
          <w:rFonts w:ascii="David" w:hAnsi="David" w:cs="David"/>
          <w:sz w:val="24"/>
          <w:szCs w:val="24"/>
          <w:rtl/>
        </w:rPr>
      </w:pPr>
    </w:p>
    <w:p w14:paraId="1F1185C2" w14:textId="48FA9E7E" w:rsidR="00CC2977" w:rsidRDefault="00CC2977" w:rsidP="00281BD7">
      <w:pPr>
        <w:spacing w:line="360" w:lineRule="auto"/>
        <w:rPr>
          <w:rFonts w:ascii="David" w:hAnsi="David" w:cs="David"/>
          <w:sz w:val="24"/>
          <w:szCs w:val="24"/>
          <w:rtl/>
        </w:rPr>
      </w:pPr>
    </w:p>
    <w:p w14:paraId="519F2489" w14:textId="77777777" w:rsidR="00CC2977" w:rsidRDefault="00CC2977" w:rsidP="00281BD7">
      <w:pPr>
        <w:spacing w:line="360" w:lineRule="auto"/>
        <w:rPr>
          <w:rFonts w:ascii="David" w:hAnsi="David" w:cs="David"/>
          <w:sz w:val="24"/>
          <w:szCs w:val="24"/>
          <w:rtl/>
        </w:rPr>
      </w:pPr>
    </w:p>
    <w:p w14:paraId="533735EF" w14:textId="27CD176E" w:rsidR="002C5538" w:rsidRDefault="002C5538" w:rsidP="00281BD7">
      <w:pPr>
        <w:spacing w:line="360" w:lineRule="auto"/>
        <w:rPr>
          <w:rFonts w:ascii="David" w:hAnsi="David" w:cs="David"/>
          <w:sz w:val="24"/>
          <w:szCs w:val="24"/>
          <w:rtl/>
        </w:rPr>
      </w:pPr>
    </w:p>
    <w:p w14:paraId="0208A4F7" w14:textId="0F664569" w:rsidR="002C5538" w:rsidRDefault="002C5538" w:rsidP="00281BD7">
      <w:pPr>
        <w:spacing w:line="360" w:lineRule="auto"/>
        <w:rPr>
          <w:rFonts w:ascii="David" w:hAnsi="David" w:cs="David"/>
          <w:sz w:val="24"/>
          <w:szCs w:val="24"/>
          <w:rtl/>
        </w:rPr>
      </w:pPr>
    </w:p>
    <w:p w14:paraId="6181795A" w14:textId="2EA69F64" w:rsidR="002C5538" w:rsidRDefault="002C5538" w:rsidP="00281BD7">
      <w:pPr>
        <w:spacing w:line="360" w:lineRule="auto"/>
        <w:rPr>
          <w:rFonts w:ascii="David" w:hAnsi="David" w:cs="David"/>
          <w:sz w:val="24"/>
          <w:szCs w:val="24"/>
          <w:rtl/>
        </w:rPr>
      </w:pPr>
    </w:p>
    <w:p w14:paraId="493D9C50" w14:textId="77777777" w:rsidR="002C5538" w:rsidRPr="00281BD7" w:rsidRDefault="002C5538" w:rsidP="00281BD7">
      <w:pPr>
        <w:spacing w:line="360" w:lineRule="auto"/>
        <w:rPr>
          <w:rFonts w:ascii="David" w:hAnsi="David" w:cs="David"/>
          <w:sz w:val="24"/>
          <w:szCs w:val="24"/>
          <w:rtl/>
        </w:rPr>
      </w:pPr>
    </w:p>
    <w:p w14:paraId="1BA30143" w14:textId="77777777" w:rsidR="00281BD7" w:rsidRPr="00281BD7" w:rsidRDefault="00281BD7" w:rsidP="00443A53">
      <w:pPr>
        <w:pStyle w:val="1-"/>
        <w:jc w:val="center"/>
        <w:rPr>
          <w:rtl/>
        </w:rPr>
      </w:pPr>
      <w:bookmarkStart w:id="106" w:name="_Toc92792409"/>
      <w:r w:rsidRPr="00281BD7">
        <w:rPr>
          <w:rtl/>
        </w:rPr>
        <w:t>פרק 2 – פירוט ההתקשרות עם הספקים הזוכים</w:t>
      </w:r>
      <w:bookmarkEnd w:id="106"/>
    </w:p>
    <w:p w14:paraId="4D325421" w14:textId="77777777" w:rsidR="009D6C75" w:rsidRDefault="009D6C75" w:rsidP="00281BD7">
      <w:pPr>
        <w:spacing w:line="360" w:lineRule="auto"/>
        <w:rPr>
          <w:rFonts w:ascii="David" w:hAnsi="David" w:cs="David"/>
          <w:sz w:val="24"/>
          <w:szCs w:val="24"/>
          <w:rtl/>
        </w:rPr>
      </w:pPr>
    </w:p>
    <w:p w14:paraId="6218D312" w14:textId="77777777" w:rsidR="009D6C75" w:rsidRDefault="009D6C75" w:rsidP="00281BD7">
      <w:pPr>
        <w:spacing w:line="360" w:lineRule="auto"/>
        <w:rPr>
          <w:rFonts w:ascii="David" w:hAnsi="David" w:cs="David"/>
          <w:sz w:val="24"/>
          <w:szCs w:val="24"/>
          <w:rtl/>
        </w:rPr>
      </w:pPr>
    </w:p>
    <w:p w14:paraId="099AC0DD" w14:textId="77777777" w:rsidR="009D6C75" w:rsidRDefault="009D6C75" w:rsidP="00281BD7">
      <w:pPr>
        <w:spacing w:line="360" w:lineRule="auto"/>
        <w:rPr>
          <w:rFonts w:ascii="David" w:hAnsi="David" w:cs="David"/>
          <w:sz w:val="24"/>
          <w:szCs w:val="24"/>
          <w:rtl/>
        </w:rPr>
      </w:pPr>
    </w:p>
    <w:p w14:paraId="07E4B128" w14:textId="77777777" w:rsidR="009D6C75" w:rsidRDefault="009D6C75" w:rsidP="00281BD7">
      <w:pPr>
        <w:spacing w:line="360" w:lineRule="auto"/>
        <w:rPr>
          <w:rFonts w:ascii="David" w:hAnsi="David" w:cs="David"/>
          <w:sz w:val="24"/>
          <w:szCs w:val="24"/>
          <w:rtl/>
        </w:rPr>
      </w:pPr>
    </w:p>
    <w:p w14:paraId="063F4C21" w14:textId="77777777" w:rsidR="009D6C75" w:rsidRDefault="009D6C75" w:rsidP="00281BD7">
      <w:pPr>
        <w:spacing w:line="360" w:lineRule="auto"/>
        <w:rPr>
          <w:rFonts w:ascii="David" w:hAnsi="David" w:cs="David"/>
          <w:sz w:val="24"/>
          <w:szCs w:val="24"/>
          <w:rtl/>
        </w:rPr>
      </w:pPr>
    </w:p>
    <w:p w14:paraId="0650B38D" w14:textId="77777777" w:rsidR="009D6C75" w:rsidRDefault="009D6C75" w:rsidP="00281BD7">
      <w:pPr>
        <w:spacing w:line="360" w:lineRule="auto"/>
        <w:rPr>
          <w:rFonts w:ascii="David" w:hAnsi="David" w:cs="David"/>
          <w:sz w:val="24"/>
          <w:szCs w:val="24"/>
          <w:rtl/>
        </w:rPr>
      </w:pPr>
    </w:p>
    <w:p w14:paraId="5D1726D5" w14:textId="77777777" w:rsidR="009D6C75" w:rsidRDefault="009D6C75" w:rsidP="00281BD7">
      <w:pPr>
        <w:spacing w:line="360" w:lineRule="auto"/>
        <w:rPr>
          <w:rFonts w:ascii="David" w:hAnsi="David" w:cs="David"/>
          <w:sz w:val="24"/>
          <w:szCs w:val="24"/>
          <w:rtl/>
        </w:rPr>
      </w:pPr>
    </w:p>
    <w:p w14:paraId="3D9C9FC5" w14:textId="08F06B9F" w:rsidR="002C5538" w:rsidRPr="000B0814" w:rsidRDefault="002C5538">
      <w:pPr>
        <w:bidi w:val="0"/>
        <w:rPr>
          <w:rFonts w:cs="David"/>
          <w:sz w:val="24"/>
          <w:szCs w:val="24"/>
        </w:rPr>
      </w:pPr>
      <w:r>
        <w:rPr>
          <w:rFonts w:ascii="David" w:hAnsi="David" w:cs="David"/>
          <w:sz w:val="24"/>
          <w:szCs w:val="24"/>
          <w:rtl/>
        </w:rPr>
        <w:br w:type="page"/>
      </w:r>
    </w:p>
    <w:p w14:paraId="1F49322A" w14:textId="633EB68F" w:rsidR="00281BD7" w:rsidRPr="00281BD7" w:rsidRDefault="00281BD7" w:rsidP="00AA6FB5">
      <w:pPr>
        <w:pStyle w:val="2-0"/>
        <w:rPr>
          <w:rtl/>
        </w:rPr>
      </w:pPr>
      <w:r w:rsidRPr="00281BD7">
        <w:rPr>
          <w:rtl/>
        </w:rPr>
        <w:lastRenderedPageBreak/>
        <w:t xml:space="preserve">פרק זה מפרט את השירותים המבוקשים, </w:t>
      </w:r>
      <w:r w:rsidR="00C16BBC">
        <w:rPr>
          <w:rFonts w:hint="cs"/>
          <w:rtl/>
        </w:rPr>
        <w:t>אופן הספקתם ו</w:t>
      </w:r>
      <w:r w:rsidRPr="00281BD7">
        <w:rPr>
          <w:rtl/>
        </w:rPr>
        <w:t xml:space="preserve">מנגנון התמורה </w:t>
      </w:r>
      <w:r w:rsidR="00C16BBC">
        <w:rPr>
          <w:rFonts w:hint="cs"/>
          <w:rtl/>
        </w:rPr>
        <w:t>ל</w:t>
      </w:r>
      <w:r w:rsidRPr="00281BD7">
        <w:rPr>
          <w:rtl/>
        </w:rPr>
        <w:t>ספקים הזוכים ב</w:t>
      </w:r>
      <w:r w:rsidR="00F27AB2">
        <w:rPr>
          <w:rFonts w:hint="cs"/>
          <w:rtl/>
        </w:rPr>
        <w:t>שלושת הסלים ב</w:t>
      </w:r>
      <w:r w:rsidRPr="00281BD7">
        <w:rPr>
          <w:rtl/>
        </w:rPr>
        <w:t>מכרז. כל ממשקי הפעילות בין המזמינים ובין הספקים הזוכים יבוצעו בהתאם לדרישות המפורטות בפרק זה ובמסמכי המכרז. בהתבסס על פרק זה עורך המכרז י</w:t>
      </w:r>
      <w:r w:rsidR="00D50C6B">
        <w:rPr>
          <w:rtl/>
        </w:rPr>
        <w:t>פרסם למזמינים הודעות מכרז מרכזי</w:t>
      </w:r>
      <w:r w:rsidRPr="00281BD7">
        <w:rPr>
          <w:rtl/>
        </w:rPr>
        <w:t xml:space="preserve"> שתרכזנה את עיקר המכרז ותנחנה את המזמינים בביצוע הרכש נשוא </w:t>
      </w:r>
      <w:r w:rsidR="00AA6FB5">
        <w:rPr>
          <w:rFonts w:hint="cs"/>
          <w:rtl/>
        </w:rPr>
        <w:t>ה</w:t>
      </w:r>
      <w:r w:rsidRPr="00281BD7">
        <w:rPr>
          <w:rtl/>
        </w:rPr>
        <w:t>מכרז.</w:t>
      </w:r>
    </w:p>
    <w:p w14:paraId="56163E03" w14:textId="77777777" w:rsidR="00281BD7" w:rsidRPr="00281BD7" w:rsidRDefault="00281BD7" w:rsidP="00543B17">
      <w:pPr>
        <w:pStyle w:val="2-"/>
        <w:rPr>
          <w:rtl/>
        </w:rPr>
      </w:pPr>
      <w:bookmarkStart w:id="107" w:name="_Toc92792410"/>
      <w:r w:rsidRPr="00281BD7">
        <w:rPr>
          <w:rtl/>
        </w:rPr>
        <w:t>המזמינים</w:t>
      </w:r>
      <w:bookmarkEnd w:id="107"/>
    </w:p>
    <w:p w14:paraId="6277EB6C" w14:textId="77777777" w:rsidR="001D6FBA" w:rsidRPr="001D6FBA" w:rsidRDefault="001D6FBA" w:rsidP="001D6FBA">
      <w:pPr>
        <w:pStyle w:val="2-0"/>
        <w:rPr>
          <w:rtl/>
        </w:rPr>
      </w:pPr>
      <w:r w:rsidRPr="001D6FBA">
        <w:rPr>
          <w:rtl/>
        </w:rPr>
        <w:t>הגופים המנויים להלן יחשבו מזמינים לצורך המכרז, וירכשו את השירותים והציוד נשוא המכרז מהספק הזוכה:</w:t>
      </w:r>
    </w:p>
    <w:p w14:paraId="2E55E13E" w14:textId="3F3ADD7E" w:rsidR="00281BD7" w:rsidRPr="00281BD7" w:rsidRDefault="007666BE" w:rsidP="00544C1D">
      <w:pPr>
        <w:pStyle w:val="3-0"/>
        <w:rPr>
          <w:rtl/>
        </w:rPr>
      </w:pPr>
      <w:r>
        <w:rPr>
          <w:rFonts w:hint="cs"/>
          <w:rtl/>
        </w:rPr>
        <w:t>משרדי ממשלה ויחידות סמך</w:t>
      </w:r>
    </w:p>
    <w:p w14:paraId="2FAECD6F" w14:textId="36CF4492" w:rsidR="00281BD7" w:rsidRPr="00281BD7" w:rsidRDefault="00B65EA7" w:rsidP="00374A41">
      <w:pPr>
        <w:pStyle w:val="4-0"/>
        <w:rPr>
          <w:rtl/>
        </w:rPr>
      </w:pPr>
      <w:r w:rsidRPr="00281BD7">
        <w:rPr>
          <w:rtl/>
        </w:rPr>
        <w:t>ככל שבתקופת ההתקשרות יוקמו משרדי ממשלה חדשים או יחידות סמך נוספות, יפוצלו או יאוחדו משרדי ממשל</w:t>
      </w:r>
      <w:r w:rsidR="00374A41">
        <w:rPr>
          <w:rtl/>
        </w:rPr>
        <w:t>ה או יחידות סמך, יחול המכרז גם</w:t>
      </w:r>
      <w:r w:rsidR="00374A41" w:rsidRPr="00281BD7">
        <w:rPr>
          <w:rtl/>
        </w:rPr>
        <w:t xml:space="preserve"> על </w:t>
      </w:r>
      <w:r w:rsidR="00374A41">
        <w:rPr>
          <w:rFonts w:hint="cs"/>
          <w:rtl/>
        </w:rPr>
        <w:t>כל משרד ממשלתי חדש או יחידת סמך חדשה שיוקמו במהלך תקופת ההתקשרות</w:t>
      </w:r>
      <w:r w:rsidR="00241658">
        <w:rPr>
          <w:rFonts w:hint="cs"/>
          <w:rtl/>
        </w:rPr>
        <w:t>.</w:t>
      </w:r>
    </w:p>
    <w:p w14:paraId="42BE20FA" w14:textId="38ECB1AD" w:rsidR="00281BD7" w:rsidRPr="00281BD7" w:rsidRDefault="00281BD7" w:rsidP="00B65EA7">
      <w:pPr>
        <w:pStyle w:val="4-0"/>
        <w:rPr>
          <w:rtl/>
        </w:rPr>
      </w:pPr>
      <w:r w:rsidRPr="00281BD7">
        <w:rPr>
          <w:rtl/>
        </w:rPr>
        <w:t xml:space="preserve">למרות האמור לעיל, משטרת ישראל </w:t>
      </w:r>
      <w:r w:rsidR="00F701B2">
        <w:rPr>
          <w:rFonts w:hint="cs"/>
          <w:rtl/>
        </w:rPr>
        <w:t xml:space="preserve">אינה </w:t>
      </w:r>
      <w:r w:rsidRPr="00281BD7">
        <w:rPr>
          <w:rtl/>
        </w:rPr>
        <w:t>מחוי</w:t>
      </w:r>
      <w:r w:rsidR="00F701B2">
        <w:rPr>
          <w:rFonts w:hint="cs"/>
          <w:rtl/>
        </w:rPr>
        <w:t>יבת</w:t>
      </w:r>
      <w:r w:rsidR="00E27ABE">
        <w:rPr>
          <w:rtl/>
        </w:rPr>
        <w:t xml:space="preserve"> </w:t>
      </w:r>
      <w:r w:rsidRPr="00281BD7">
        <w:rPr>
          <w:rtl/>
        </w:rPr>
        <w:t>לרכוש שירותים מכוח מכרז זה</w:t>
      </w:r>
      <w:r w:rsidR="00E27ABE">
        <w:rPr>
          <w:rFonts w:hint="cs"/>
          <w:rtl/>
        </w:rPr>
        <w:t xml:space="preserve"> ו</w:t>
      </w:r>
      <w:r w:rsidR="00F701B2">
        <w:rPr>
          <w:rFonts w:hint="cs"/>
          <w:rtl/>
        </w:rPr>
        <w:t>שירות בתי הסוהר ירכוש רק שירותי שטיפת רכבים מכוח מכרז זה.</w:t>
      </w:r>
      <w:r w:rsidRPr="00281BD7">
        <w:rPr>
          <w:rtl/>
        </w:rPr>
        <w:t xml:space="preserve"> רצה מי מהגופים האמורים לבצע רכש בהתאם למכרז, עליו לקבל את הסכמת עורך המכרז. התקבל אישור כאמור, הספקים הזוכים יהיו מחויבים לספק לגוף שהצטרף את השירותים בהתאם למכרז. </w:t>
      </w:r>
    </w:p>
    <w:p w14:paraId="1303F47C" w14:textId="7ADD372E" w:rsidR="00281BD7" w:rsidRDefault="00281BD7" w:rsidP="00B65EA7">
      <w:pPr>
        <w:pStyle w:val="4-0"/>
      </w:pPr>
      <w:r w:rsidRPr="00281BD7">
        <w:rPr>
          <w:rtl/>
        </w:rPr>
        <w:t>באישור המזמין, ולצורך ביצוע שירותים עבורו, ספק מיקור חוץ של מזמין רשאי לבצע רכש של שירותים, בהתאם לתנאי המכרז וייחשב כמזמין לעניין הוראות מכרז זה. התמורה לספק הזוכה תשולם על ידי המזמין או ספק מיקור החוץ, בהתאם להחלטת המזמין. הספק הזוכה מחויב לספק את השירותים לספק מיקור חוץ של מזמין, ללא קשר לזהות ספק מיקור החוץ. בכל מקרה, האחריות על הזמנה כאמור, תהיה על המזמין עבורו פועל ספק מיקור החוץ.</w:t>
      </w:r>
    </w:p>
    <w:p w14:paraId="5C85B094" w14:textId="0DCD3FC5" w:rsidR="00A7693C" w:rsidRPr="00281BD7" w:rsidRDefault="00A7693C" w:rsidP="00A7693C">
      <w:pPr>
        <w:pStyle w:val="4-0"/>
        <w:rPr>
          <w:rtl/>
        </w:rPr>
      </w:pPr>
      <w:r>
        <w:rPr>
          <w:rFonts w:hint="cs"/>
          <w:rtl/>
        </w:rPr>
        <w:t>מזמין רשאי לבצע רכש בהתאם למכרז עבור מזמין</w:t>
      </w:r>
      <w:ins w:id="108" w:author="שירה אוחיון" w:date="2021-12-28T08:25:00Z">
        <w:r w:rsidR="0079360A">
          <w:rPr>
            <w:rFonts w:hint="cs"/>
            <w:rtl/>
          </w:rPr>
          <w:t xml:space="preserve"> או גוף</w:t>
        </w:r>
      </w:ins>
      <w:r>
        <w:rPr>
          <w:rFonts w:hint="cs"/>
          <w:rtl/>
        </w:rPr>
        <w:t xml:space="preserve"> אחר ולא </w:t>
      </w:r>
      <w:r w:rsidRPr="00A7693C">
        <w:rPr>
          <w:rFonts w:hint="cs"/>
          <w:rtl/>
        </w:rPr>
        <w:t>לשימושו</w:t>
      </w:r>
      <w:r>
        <w:rPr>
          <w:rFonts w:hint="cs"/>
          <w:rtl/>
        </w:rPr>
        <w:t xml:space="preserve"> הישיר. על הספק הזוכה יחולו כל החובות על פי מכרז זה, ללא קשר לזהות המזמין</w:t>
      </w:r>
      <w:ins w:id="109" w:author="שירה אוחיון" w:date="2021-12-28T08:25:00Z">
        <w:r w:rsidR="00615DBD">
          <w:rPr>
            <w:rFonts w:hint="cs"/>
            <w:rtl/>
          </w:rPr>
          <w:t xml:space="preserve"> או</w:t>
        </w:r>
        <w:r w:rsidR="0079360A">
          <w:rPr>
            <w:rFonts w:hint="cs"/>
            <w:rtl/>
          </w:rPr>
          <w:t xml:space="preserve"> הגוף</w:t>
        </w:r>
      </w:ins>
      <w:r>
        <w:rPr>
          <w:rFonts w:hint="cs"/>
          <w:rtl/>
        </w:rPr>
        <w:t xml:space="preserve"> החלופי.</w:t>
      </w:r>
    </w:p>
    <w:p w14:paraId="19C6EE79" w14:textId="77777777" w:rsidR="00281BD7" w:rsidRPr="00281BD7" w:rsidRDefault="00281BD7" w:rsidP="00B65EA7">
      <w:pPr>
        <w:pStyle w:val="3-0"/>
        <w:rPr>
          <w:rtl/>
        </w:rPr>
      </w:pPr>
      <w:r w:rsidRPr="00281BD7">
        <w:rPr>
          <w:rtl/>
        </w:rPr>
        <w:t>גופים נלווים</w:t>
      </w:r>
    </w:p>
    <w:p w14:paraId="7FB75EFC" w14:textId="3593670C" w:rsidR="00281BD7" w:rsidRPr="00281BD7" w:rsidRDefault="00281BD7" w:rsidP="007441AA">
      <w:pPr>
        <w:pStyle w:val="4-0"/>
        <w:rPr>
          <w:rtl/>
        </w:rPr>
      </w:pPr>
      <w:r w:rsidRPr="00281BD7">
        <w:rPr>
          <w:rtl/>
        </w:rPr>
        <w:t xml:space="preserve">רשימת הגופים הנלווים שחוק חובת המכרזים חל עליהם, ואושרו מראש על ידי עורך המכרז, </w:t>
      </w:r>
      <w:r w:rsidRPr="003E0132">
        <w:rPr>
          <w:rtl/>
        </w:rPr>
        <w:t xml:space="preserve">מצורפת כנספח </w:t>
      </w:r>
      <w:r w:rsidR="007441AA" w:rsidRPr="003E0132">
        <w:rPr>
          <w:rFonts w:hint="cs"/>
          <w:rtl/>
        </w:rPr>
        <w:t>1</w:t>
      </w:r>
      <w:r w:rsidRPr="003E0132">
        <w:rPr>
          <w:rtl/>
        </w:rPr>
        <w:t xml:space="preserve"> לפרק</w:t>
      </w:r>
      <w:r w:rsidRPr="00281BD7">
        <w:rPr>
          <w:rtl/>
        </w:rPr>
        <w:t xml:space="preserve"> זה. </w:t>
      </w:r>
    </w:p>
    <w:p w14:paraId="38C3F13E" w14:textId="3DF3AFF9" w:rsidR="00281BD7" w:rsidRPr="00281BD7" w:rsidRDefault="00F357F2" w:rsidP="00F357F2">
      <w:pPr>
        <w:pStyle w:val="4-0"/>
        <w:rPr>
          <w:rtl/>
        </w:rPr>
      </w:pPr>
      <w:r>
        <w:rPr>
          <w:rFonts w:hint="cs"/>
          <w:rtl/>
        </w:rPr>
        <w:t xml:space="preserve">במהלך תקופת ההתקשרות </w:t>
      </w:r>
      <w:r w:rsidR="00281BD7" w:rsidRPr="00281BD7">
        <w:rPr>
          <w:rtl/>
        </w:rPr>
        <w:t>עו</w:t>
      </w:r>
      <w:r>
        <w:rPr>
          <w:rtl/>
        </w:rPr>
        <w:t>רך המכרז רשאי להוסיף או לגרוע מ</w:t>
      </w:r>
      <w:r w:rsidR="00281BD7" w:rsidRPr="00281BD7">
        <w:rPr>
          <w:rtl/>
        </w:rPr>
        <w:t xml:space="preserve">רשימה </w:t>
      </w:r>
      <w:r>
        <w:rPr>
          <w:rFonts w:hint="cs"/>
          <w:rtl/>
        </w:rPr>
        <w:t xml:space="preserve">זו </w:t>
      </w:r>
      <w:r w:rsidR="00281BD7" w:rsidRPr="00281BD7">
        <w:rPr>
          <w:rtl/>
        </w:rPr>
        <w:t>גופים נוספים שחוק חובת המכרזים חל עליהם</w:t>
      </w:r>
      <w:r w:rsidR="00EE1F36">
        <w:rPr>
          <w:rFonts w:hint="cs"/>
          <w:rtl/>
        </w:rPr>
        <w:t xml:space="preserve"> ואשר ייחשבו מזמינים במכרז זה</w:t>
      </w:r>
      <w:r w:rsidR="00281BD7" w:rsidRPr="00281BD7">
        <w:rPr>
          <w:rtl/>
        </w:rPr>
        <w:t xml:space="preserve">. עורך המכרז יודיע לספק על החלטתו כאמור. </w:t>
      </w:r>
    </w:p>
    <w:p w14:paraId="500AAF90" w14:textId="77777777" w:rsidR="00281BD7" w:rsidRPr="00281BD7" w:rsidRDefault="00281BD7" w:rsidP="007666BE">
      <w:pPr>
        <w:pStyle w:val="3-0"/>
        <w:rPr>
          <w:rtl/>
        </w:rPr>
      </w:pPr>
      <w:r w:rsidRPr="00281BD7">
        <w:rPr>
          <w:rtl/>
        </w:rPr>
        <w:lastRenderedPageBreak/>
        <w:t>המזמינים חייבים לבצע רכש בהתאם למכרז, בכפוף לסייגים המנויים להלן:</w:t>
      </w:r>
    </w:p>
    <w:p w14:paraId="44FE1190" w14:textId="00BAA138" w:rsidR="00281BD7" w:rsidRPr="00281BD7" w:rsidRDefault="00281BD7" w:rsidP="003A0698">
      <w:pPr>
        <w:pStyle w:val="4-0"/>
        <w:rPr>
          <w:rtl/>
        </w:rPr>
      </w:pPr>
      <w:r w:rsidRPr="00281BD7">
        <w:rPr>
          <w:rtl/>
        </w:rPr>
        <w:t xml:space="preserve">מזמינים אשר </w:t>
      </w:r>
      <w:r w:rsidR="003A0698">
        <w:rPr>
          <w:rFonts w:hint="cs"/>
          <w:rtl/>
        </w:rPr>
        <w:t xml:space="preserve">עד למועד פרסום המכרז או </w:t>
      </w:r>
      <w:r w:rsidRPr="00281BD7">
        <w:rPr>
          <w:rtl/>
        </w:rPr>
        <w:t>בהתאם לכל דין התקשרו עם ספק, שלא בהתאם להוראת מכרז זה, לרכישת שירותים אשר כלולים בתכולת המכרז, יוכלו להמשיך ולרכוש את השירותים מאותם הספקים</w:t>
      </w:r>
      <w:r w:rsidR="0076026D">
        <w:rPr>
          <w:rFonts w:hint="cs"/>
          <w:rtl/>
        </w:rPr>
        <w:t>, כולל מימושי אופציה,</w:t>
      </w:r>
      <w:r w:rsidRPr="00281BD7">
        <w:rPr>
          <w:rtl/>
        </w:rPr>
        <w:t xml:space="preserve"> בהתאם לחוק חובת המכרזים ותקנותיו. </w:t>
      </w:r>
    </w:p>
    <w:p w14:paraId="64BF914C" w14:textId="557FBD08" w:rsidR="00F540C1" w:rsidRPr="00281BD7" w:rsidRDefault="00F61932" w:rsidP="00603F5E">
      <w:pPr>
        <w:pStyle w:val="4-0"/>
        <w:numPr>
          <w:ilvl w:val="0"/>
          <w:numId w:val="0"/>
        </w:numPr>
        <w:ind w:left="3119"/>
        <w:rPr>
          <w:rtl/>
        </w:rPr>
      </w:pPr>
      <w:ins w:id="110" w:author="אופיר פאר" w:date="2022-01-09T14:36:00Z">
        <w:del w:id="111" w:author="שירה אוחיון" w:date="2022-01-10T11:29:00Z">
          <w:r w:rsidDel="00BB0910">
            <w:rPr>
              <w:rFonts w:hint="cs"/>
              <w:rtl/>
            </w:rPr>
            <w:delText xml:space="preserve"> </w:delText>
          </w:r>
        </w:del>
      </w:ins>
      <w:del w:id="112" w:author="שירה אוחיון" w:date="2021-12-28T08:32:00Z">
        <w:r w:rsidR="00F540C1" w:rsidRPr="00F540C1" w:rsidDel="00F82734">
          <w:rPr>
            <w:rFonts w:hint="cs"/>
            <w:rtl/>
          </w:rPr>
          <w:delText>ככל</w:delText>
        </w:r>
        <w:r w:rsidR="00F540C1" w:rsidDel="00F82734">
          <w:rPr>
            <w:rFonts w:hint="cs"/>
            <w:rtl/>
          </w:rPr>
          <w:delText xml:space="preserve"> שמזמין התקשר טרם ההכרזה על זוכה במכרז עם הספק שזכה במכרז בהתקשרות נפרדת והתקשרות זו עודנה בתוקף, המזמין יהיה רשאי להחליף את ההתקשרות </w:delText>
        </w:r>
        <w:r w:rsidR="00247E2F" w:rsidDel="00F82734">
          <w:rPr>
            <w:rFonts w:hint="cs"/>
            <w:rtl/>
          </w:rPr>
          <w:delText>הקודמת בתנאי המכרז הנוכחי, ולבצע</w:delText>
        </w:r>
        <w:r w:rsidR="00F540C1" w:rsidDel="00F82734">
          <w:rPr>
            <w:rFonts w:hint="cs"/>
            <w:rtl/>
          </w:rPr>
          <w:delText xml:space="preserve"> רכש בהתאם למכרז זה</w:delText>
        </w:r>
        <w:r w:rsidR="00F540C1" w:rsidDel="00713902">
          <w:rPr>
            <w:rFonts w:hint="cs"/>
            <w:rtl/>
          </w:rPr>
          <w:delText>.</w:delText>
        </w:r>
      </w:del>
    </w:p>
    <w:p w14:paraId="61F48A84" w14:textId="1C72EFC7" w:rsidR="00281BD7" w:rsidRPr="00281BD7" w:rsidRDefault="00494282" w:rsidP="008B7692">
      <w:pPr>
        <w:pStyle w:val="4-0"/>
        <w:rPr>
          <w:rtl/>
        </w:rPr>
      </w:pPr>
      <w:r>
        <w:rPr>
          <w:rtl/>
        </w:rPr>
        <w:t xml:space="preserve">המזמינים </w:t>
      </w:r>
      <w:r w:rsidR="008B7692">
        <w:rPr>
          <w:rFonts w:hint="cs"/>
          <w:rtl/>
        </w:rPr>
        <w:t xml:space="preserve">יוכלו </w:t>
      </w:r>
      <w:r>
        <w:rPr>
          <w:rtl/>
        </w:rPr>
        <w:t>ל</w:t>
      </w:r>
      <w:r>
        <w:rPr>
          <w:rFonts w:hint="cs"/>
          <w:rtl/>
        </w:rPr>
        <w:t>רכוש מוצרים או</w:t>
      </w:r>
      <w:r w:rsidR="00281BD7" w:rsidRPr="00281BD7">
        <w:rPr>
          <w:rtl/>
        </w:rPr>
        <w:t xml:space="preserve"> שירותים שלא דרך המכרז בהתאם להוראות תקנה 14ב לתקנות חובת המכרזים, ולגופים נלווים בהתאם להחלטת עורך המכרז. עורך המכרז הוא זה שיחווה דעתו בשאלת תכולת המכרז על השירות שנדרש להחריג. </w:t>
      </w:r>
    </w:p>
    <w:p w14:paraId="7D72D58C" w14:textId="77777777" w:rsidR="00281BD7" w:rsidRPr="00281BD7" w:rsidRDefault="00281BD7" w:rsidP="007666BE">
      <w:pPr>
        <w:pStyle w:val="4-0"/>
        <w:rPr>
          <w:rtl/>
        </w:rPr>
      </w:pPr>
      <w:r w:rsidRPr="00281BD7">
        <w:rPr>
          <w:rtl/>
        </w:rPr>
        <w:t>המזמינים יוכלו לרכוש שירותים הכלולים במכרז, במסגרת התקשרות נפרדת שאינה בנושא המכרז, ככל שהם נדרשים לצורך אותה ההתקשרות. ככל שתתעורר מחלוקת בין עורך המכרז לספקים בשאלה האם השירות נדרש לצורך ההתקשרות הנפרדת, עמדת עורך המכרז היא זו שתכריע.</w:t>
      </w:r>
    </w:p>
    <w:p w14:paraId="397755C5" w14:textId="77777777" w:rsidR="00281BD7" w:rsidRPr="00281BD7" w:rsidRDefault="00281BD7" w:rsidP="007666BE">
      <w:pPr>
        <w:pStyle w:val="4-0"/>
        <w:rPr>
          <w:rtl/>
        </w:rPr>
      </w:pPr>
      <w:r w:rsidRPr="00281BD7">
        <w:rPr>
          <w:rtl/>
        </w:rPr>
        <w:t>בנוסף לאמור לעיל, ככל שרשות ציבורית פונה לספק להתקשר עימו בפטור ממכרז בשל זכייתו במכרז זה (למשל חברות ממשלתיות, בהתאם לתקנה 34(8) לתקנות חובת המכרזים, תאגידים, בהתאם לתקנה 38 לתקנות חובת המכרזים, קופות חולים, בהתאם לתקנה 40ג לתקנות חובת המכרזים, מוסדות להשכלה גבוהה, כהגדרתן בתקנות חובת המכרזים (התקשרויות של מוסד להשכלה גבוהה), התש"ע-2010, או כל גוף רלוונטי אחר) ובכוונת הספק להסכים להתקשרות כאמור, יחולו התנאים הבאים:</w:t>
      </w:r>
    </w:p>
    <w:p w14:paraId="32222E6C" w14:textId="77777777" w:rsidR="00281BD7" w:rsidRPr="00281BD7" w:rsidRDefault="00281BD7" w:rsidP="007666BE">
      <w:pPr>
        <w:pStyle w:val="4-0"/>
        <w:rPr>
          <w:rtl/>
        </w:rPr>
      </w:pPr>
      <w:r w:rsidRPr="00281BD7">
        <w:rPr>
          <w:rtl/>
        </w:rPr>
        <w:t xml:space="preserve">התקשרות עם גופים כאמור היא התקשרות עצמאית, שאינה משפיעה על ההתקשרות מכוח מכרז זה. החלטת הספק הזוכה על מתן שירותים לגופים אלו אינה מפחיתה או פוטרת את הספק מחובה כלשהי בהתאם להוראות מכרז זה.  </w:t>
      </w:r>
    </w:p>
    <w:p w14:paraId="645BC67D" w14:textId="6121566A" w:rsidR="00281BD7" w:rsidRDefault="00281BD7" w:rsidP="007666BE">
      <w:pPr>
        <w:pStyle w:val="4-0"/>
      </w:pPr>
      <w:r w:rsidRPr="00281BD7">
        <w:rPr>
          <w:rtl/>
        </w:rPr>
        <w:t>ככל שהספק הזוכה יציע שירותים לגופים אלו, בתנאים טובים יותר מתנאי המכרז ותנאי הסכם ההתקשרות כגון הנחה או הטבה אחרת מכל מין וסוג, בין בכסף ובין בשווה כסף, תנאים אלו יינתנו מידית גם למזמינים מכוח מכרז זה.</w:t>
      </w:r>
    </w:p>
    <w:p w14:paraId="56FD03DD" w14:textId="1E92A81A" w:rsidR="005F720F" w:rsidRDefault="005F720F" w:rsidP="00684826">
      <w:pPr>
        <w:pStyle w:val="3-0"/>
        <w:rPr>
          <w:ins w:id="113" w:author="שירה אוחיון" w:date="2021-12-23T19:21:00Z"/>
        </w:rPr>
      </w:pPr>
      <w:ins w:id="114" w:author="שירה אוחיון" w:date="2021-12-23T19:21:00Z">
        <w:r>
          <w:rPr>
            <w:rFonts w:hint="cs"/>
            <w:rtl/>
          </w:rPr>
          <w:t xml:space="preserve">התקשרות עם </w:t>
        </w:r>
      </w:ins>
      <w:ins w:id="115" w:author="שירה אוחיון" w:date="2021-12-28T09:50:00Z">
        <w:r w:rsidR="00601ACF">
          <w:rPr>
            <w:rFonts w:hint="cs"/>
            <w:rtl/>
          </w:rPr>
          <w:t>גוף</w:t>
        </w:r>
      </w:ins>
      <w:ins w:id="116" w:author="שירה אוחיון" w:date="2021-12-23T19:21:00Z">
        <w:r>
          <w:rPr>
            <w:rFonts w:hint="cs"/>
            <w:rtl/>
          </w:rPr>
          <w:t xml:space="preserve"> סולק</w:t>
        </w:r>
      </w:ins>
    </w:p>
    <w:p w14:paraId="239D017E" w14:textId="10EF7F69" w:rsidR="005F720F" w:rsidRDefault="00A310F5" w:rsidP="0066102D">
      <w:pPr>
        <w:pStyle w:val="4-0"/>
        <w:rPr>
          <w:ins w:id="117" w:author="שירה אוחיון" w:date="2021-12-23T19:22:00Z"/>
        </w:rPr>
      </w:pPr>
      <w:ins w:id="118" w:author="שירה אוחיון" w:date="2021-12-23T19:22:00Z">
        <w:r>
          <w:rPr>
            <w:rFonts w:hint="cs"/>
            <w:rtl/>
          </w:rPr>
          <w:lastRenderedPageBreak/>
          <w:t xml:space="preserve">עורך המכרז שומר </w:t>
        </w:r>
      </w:ins>
      <w:ins w:id="119" w:author="שירה אוחיון" w:date="2021-12-23T19:25:00Z">
        <w:r w:rsidR="006626C0">
          <w:rPr>
            <w:rFonts w:hint="cs"/>
            <w:rtl/>
          </w:rPr>
          <w:t xml:space="preserve">לעצמו </w:t>
        </w:r>
      </w:ins>
      <w:ins w:id="120" w:author="שירה אוחיון" w:date="2021-12-23T19:22:00Z">
        <w:r>
          <w:rPr>
            <w:rFonts w:hint="cs"/>
            <w:rtl/>
          </w:rPr>
          <w:t>את הזכות, ככל שיהיה בכך צורך</w:t>
        </w:r>
      </w:ins>
      <w:ins w:id="121" w:author="שירה אוחיון" w:date="2021-12-28T09:49:00Z">
        <w:r w:rsidR="00EB7E9E">
          <w:rPr>
            <w:rFonts w:hint="cs"/>
            <w:rtl/>
          </w:rPr>
          <w:t xml:space="preserve"> ב</w:t>
        </w:r>
        <w:r w:rsidR="0066102D">
          <w:rPr>
            <w:rFonts w:hint="cs"/>
            <w:rtl/>
          </w:rPr>
          <w:t>מ</w:t>
        </w:r>
        <w:r w:rsidR="00EB7E9E">
          <w:rPr>
            <w:rFonts w:hint="cs"/>
            <w:rtl/>
          </w:rPr>
          <w:t>ה</w:t>
        </w:r>
        <w:r w:rsidR="0066102D">
          <w:rPr>
            <w:rFonts w:hint="cs"/>
            <w:rtl/>
          </w:rPr>
          <w:t>לך תקופת ההתקשרות</w:t>
        </w:r>
      </w:ins>
      <w:ins w:id="122" w:author="שירה אוחיון" w:date="2021-12-23T19:25:00Z">
        <w:r w:rsidR="00A3395D">
          <w:rPr>
            <w:rFonts w:hint="cs"/>
            <w:rtl/>
          </w:rPr>
          <w:t>,</w:t>
        </w:r>
      </w:ins>
      <w:ins w:id="123" w:author="שירה אוחיון" w:date="2021-12-23T19:22:00Z">
        <w:r w:rsidR="006751E6">
          <w:rPr>
            <w:rFonts w:hint="cs"/>
            <w:rtl/>
          </w:rPr>
          <w:t xml:space="preserve"> להתקשר עם </w:t>
        </w:r>
      </w:ins>
      <w:ins w:id="124" w:author="שירה אוחיון" w:date="2021-12-28T09:49:00Z">
        <w:r w:rsidR="0066102D">
          <w:rPr>
            <w:rFonts w:hint="cs"/>
            <w:rtl/>
          </w:rPr>
          <w:t>גוף שיהיה אמון על העברת התשל</w:t>
        </w:r>
        <w:r w:rsidR="008D1995">
          <w:rPr>
            <w:rFonts w:hint="cs"/>
            <w:rtl/>
          </w:rPr>
          <w:t>ום מהמזמינים לספקים הזוכים בכל הסלים.</w:t>
        </w:r>
      </w:ins>
    </w:p>
    <w:p w14:paraId="32DC3610" w14:textId="43E8C235" w:rsidR="00A310F5" w:rsidRPr="00281BD7" w:rsidRDefault="00D726C4" w:rsidP="00D726C4">
      <w:pPr>
        <w:pStyle w:val="4-0"/>
        <w:rPr>
          <w:rtl/>
        </w:rPr>
      </w:pPr>
      <w:ins w:id="125" w:author="שירה אוחיון" w:date="2022-01-17T14:32:00Z">
        <w:r>
          <w:rPr>
            <w:rFonts w:hint="cs"/>
            <w:rtl/>
          </w:rPr>
          <w:t>ככל שעורך המכרז יחליט על התקשרות עם גוף סולק כאמור, הספקים הזוכים יידרשו לשאת בעלות ההתממשקות, ככל זו תידרש</w:t>
        </w:r>
        <w:r w:rsidR="00170D6F">
          <w:rPr>
            <w:rFonts w:hint="cs"/>
            <w:rtl/>
          </w:rPr>
          <w:t>,</w:t>
        </w:r>
      </w:ins>
      <w:ins w:id="126" w:author="שירה אוחיון" w:date="2022-01-10T11:30:00Z">
        <w:r w:rsidR="00603F5E">
          <w:rPr>
            <w:rFonts w:hint="cs"/>
            <w:rtl/>
          </w:rPr>
          <w:t xml:space="preserve"> </w:t>
        </w:r>
      </w:ins>
      <w:ins w:id="127" w:author="שירה אוחיון" w:date="2021-12-28T09:43:00Z">
        <w:r w:rsidR="00FD2842">
          <w:rPr>
            <w:rFonts w:hint="cs"/>
            <w:rtl/>
          </w:rPr>
          <w:t>ו</w:t>
        </w:r>
      </w:ins>
      <w:ins w:id="128" w:author="שירה אוחיון" w:date="2021-12-27T21:37:00Z">
        <w:r w:rsidR="00032CA4">
          <w:rPr>
            <w:rFonts w:hint="cs"/>
            <w:rtl/>
          </w:rPr>
          <w:t>הכל בהתאם לתנאים שייקבע עורך המכרז</w:t>
        </w:r>
      </w:ins>
      <w:ins w:id="129" w:author="שירה אוחיון" w:date="2021-12-23T19:23:00Z">
        <w:r w:rsidR="00A310F5">
          <w:rPr>
            <w:rFonts w:hint="cs"/>
            <w:rtl/>
          </w:rPr>
          <w:t xml:space="preserve">. </w:t>
        </w:r>
      </w:ins>
    </w:p>
    <w:p w14:paraId="2FDAA0C6" w14:textId="77777777" w:rsidR="00281BD7" w:rsidRPr="00281BD7" w:rsidRDefault="00281BD7" w:rsidP="007666BE">
      <w:pPr>
        <w:pStyle w:val="2-"/>
        <w:rPr>
          <w:rtl/>
        </w:rPr>
      </w:pPr>
      <w:bookmarkStart w:id="130" w:name="_Toc92792411"/>
      <w:r w:rsidRPr="00281BD7">
        <w:rPr>
          <w:rtl/>
        </w:rPr>
        <w:t>גורמים מעורבים בניהול ההתקשרות</w:t>
      </w:r>
      <w:bookmarkEnd w:id="130"/>
    </w:p>
    <w:p w14:paraId="71568CF7" w14:textId="77777777" w:rsidR="00281BD7" w:rsidRPr="00281BD7" w:rsidRDefault="00281BD7" w:rsidP="007666BE">
      <w:pPr>
        <w:pStyle w:val="3-0"/>
        <w:rPr>
          <w:rtl/>
        </w:rPr>
      </w:pPr>
      <w:r w:rsidRPr="00281BD7">
        <w:rPr>
          <w:rtl/>
        </w:rPr>
        <w:t>עורך המכרז</w:t>
      </w:r>
    </w:p>
    <w:p w14:paraId="206AD30C" w14:textId="77777777" w:rsidR="00281BD7" w:rsidRPr="00281BD7" w:rsidRDefault="00281BD7" w:rsidP="007666BE">
      <w:pPr>
        <w:pStyle w:val="4-0"/>
        <w:rPr>
          <w:rtl/>
        </w:rPr>
      </w:pPr>
      <w:r w:rsidRPr="00281BD7">
        <w:rPr>
          <w:rtl/>
        </w:rPr>
        <w:t xml:space="preserve">למינהל הרכש הממשלתי באגף החשב הכללי במשרד האוצר או מי מטעמו, האחריות הכוללת לניהול השוטף של המכרז ופעילות הרכש השוטפת שתתבצע מכוחו. </w:t>
      </w:r>
    </w:p>
    <w:p w14:paraId="3D2F3BD1" w14:textId="77777777" w:rsidR="00281BD7" w:rsidRPr="00281BD7" w:rsidRDefault="00281BD7" w:rsidP="007666BE">
      <w:pPr>
        <w:pStyle w:val="3-0"/>
        <w:rPr>
          <w:rtl/>
        </w:rPr>
      </w:pPr>
      <w:r w:rsidRPr="00281BD7">
        <w:rPr>
          <w:rtl/>
        </w:rPr>
        <w:t>נציגי המזמינים</w:t>
      </w:r>
    </w:p>
    <w:p w14:paraId="58168D34" w14:textId="224FC874" w:rsidR="00281BD7" w:rsidRPr="00281BD7" w:rsidRDefault="00281BD7" w:rsidP="007666BE">
      <w:pPr>
        <w:pStyle w:val="4-0"/>
        <w:rPr>
          <w:rtl/>
        </w:rPr>
      </w:pPr>
      <w:r w:rsidRPr="00281BD7">
        <w:rPr>
          <w:rtl/>
        </w:rPr>
        <w:t xml:space="preserve">כל מזמין אשר יבצע רכש בהתאם למכרז, ימנה </w:t>
      </w:r>
      <w:r w:rsidRPr="00BE0B73">
        <w:rPr>
          <w:b/>
          <w:bCs/>
          <w:rtl/>
        </w:rPr>
        <w:t>נציג מקצועי</w:t>
      </w:r>
      <w:r w:rsidRPr="00281BD7">
        <w:rPr>
          <w:rtl/>
        </w:rPr>
        <w:t xml:space="preserve"> מטעמו, אשר ישמש איש הקשר מטעם המזמין לעניין רכישת השירותים המבוקשים. המזמין יהא רשאי להודיע לזוכה על מינוי גורמים נוספים</w:t>
      </w:r>
      <w:r w:rsidR="00B30FF6">
        <w:rPr>
          <w:rFonts w:hint="cs"/>
          <w:rtl/>
        </w:rPr>
        <w:t>, לרבות ספק חוץ כנציגו</w:t>
      </w:r>
      <w:r w:rsidRPr="00281BD7">
        <w:rPr>
          <w:rtl/>
        </w:rPr>
        <w:t>.</w:t>
      </w:r>
    </w:p>
    <w:p w14:paraId="7433DA48" w14:textId="77777777" w:rsidR="00281BD7" w:rsidRPr="00281BD7" w:rsidRDefault="00281BD7" w:rsidP="00726492">
      <w:pPr>
        <w:pStyle w:val="3-0"/>
        <w:rPr>
          <w:rtl/>
        </w:rPr>
      </w:pPr>
      <w:bookmarkStart w:id="131" w:name="_Ref73516467"/>
      <w:r w:rsidRPr="00281BD7">
        <w:rPr>
          <w:rtl/>
        </w:rPr>
        <w:t>אנשי קשר מטעם הספק הזוכה בכל סל</w:t>
      </w:r>
      <w:bookmarkEnd w:id="131"/>
    </w:p>
    <w:p w14:paraId="0449E68F" w14:textId="0935296E" w:rsidR="00281BD7" w:rsidRPr="00281BD7" w:rsidRDefault="00281BD7" w:rsidP="00726492">
      <w:pPr>
        <w:pStyle w:val="4-0"/>
        <w:rPr>
          <w:rtl/>
        </w:rPr>
      </w:pPr>
      <w:r w:rsidRPr="00281BD7">
        <w:rPr>
          <w:rtl/>
        </w:rPr>
        <w:t xml:space="preserve">הספק הזוכה בכל סל יקים צוות אשר ימנה לפחות </w:t>
      </w:r>
      <w:r w:rsidR="00BB6602">
        <w:rPr>
          <w:rFonts w:hint="cs"/>
          <w:rtl/>
        </w:rPr>
        <w:t>ארבעה</w:t>
      </w:r>
      <w:r w:rsidRPr="00281BD7">
        <w:rPr>
          <w:rtl/>
        </w:rPr>
        <w:t xml:space="preserve"> עובדים שיטפלו בפניות של נציגי </w:t>
      </w:r>
      <w:r w:rsidR="00557B71">
        <w:rPr>
          <w:rtl/>
        </w:rPr>
        <w:t>המזמי</w:t>
      </w:r>
      <w:r w:rsidR="00557B71">
        <w:rPr>
          <w:rFonts w:hint="cs"/>
          <w:rtl/>
        </w:rPr>
        <w:t>נים</w:t>
      </w:r>
      <w:r w:rsidR="00B641B4">
        <w:rPr>
          <w:rFonts w:hint="cs"/>
          <w:rtl/>
        </w:rPr>
        <w:t xml:space="preserve"> (להלן: "</w:t>
      </w:r>
      <w:r w:rsidR="00B641B4" w:rsidRPr="00B641B4">
        <w:rPr>
          <w:rFonts w:hint="cs"/>
          <w:b/>
          <w:bCs/>
          <w:rtl/>
        </w:rPr>
        <w:t>צוות שירות לקוחות</w:t>
      </w:r>
      <w:r w:rsidR="00B641B4">
        <w:rPr>
          <w:rFonts w:hint="cs"/>
          <w:rtl/>
        </w:rPr>
        <w:t>")</w:t>
      </w:r>
      <w:r w:rsidRPr="00281BD7">
        <w:rPr>
          <w:rtl/>
        </w:rPr>
        <w:t xml:space="preserve">. צוות זה יהווה כתובת לכל דבר ועניין הכרוך במימוש ההזמנות וטיפול בשירותים המבוקשים שיסופקו למזמינים. כל שינוי בגודל הצוות יהיה באישור עורך המכרז בלבד. </w:t>
      </w:r>
    </w:p>
    <w:p w14:paraId="221EACBB" w14:textId="0326C8EB" w:rsidR="00281BD7" w:rsidRDefault="00281BD7" w:rsidP="00726492">
      <w:pPr>
        <w:pStyle w:val="4-0"/>
      </w:pPr>
      <w:r w:rsidRPr="00281BD7">
        <w:rPr>
          <w:rtl/>
        </w:rPr>
        <w:t>עובד אחד</w:t>
      </w:r>
      <w:r w:rsidR="00C77778">
        <w:rPr>
          <w:rFonts w:hint="cs"/>
          <w:rtl/>
        </w:rPr>
        <w:t xml:space="preserve"> מתוך צוות שירות לקוחות</w:t>
      </w:r>
      <w:r w:rsidRPr="00281BD7">
        <w:rPr>
          <w:rtl/>
        </w:rPr>
        <w:t xml:space="preserve"> ימונה ל</w:t>
      </w:r>
      <w:r w:rsidRPr="00BE0B73">
        <w:rPr>
          <w:b/>
          <w:bCs/>
          <w:rtl/>
        </w:rPr>
        <w:t xml:space="preserve">ראש צוות </w:t>
      </w:r>
      <w:r w:rsidRPr="00281BD7">
        <w:rPr>
          <w:rtl/>
        </w:rPr>
        <w:t>אשר ינהל את פעילות הצוות ויתאם את שיטת העבודה מול עורך המכרז</w:t>
      </w:r>
      <w:r w:rsidR="002A1BEB">
        <w:rPr>
          <w:rFonts w:hint="cs"/>
          <w:rtl/>
        </w:rPr>
        <w:t xml:space="preserve"> ו/או המז</w:t>
      </w:r>
      <w:r w:rsidR="001F7F2B">
        <w:rPr>
          <w:rFonts w:hint="cs"/>
          <w:rtl/>
        </w:rPr>
        <w:t>מינים</w:t>
      </w:r>
      <w:r w:rsidR="00F8079D">
        <w:rPr>
          <w:rtl/>
        </w:rPr>
        <w:t>.</w:t>
      </w:r>
      <w:r w:rsidRPr="00281BD7">
        <w:rPr>
          <w:rtl/>
        </w:rPr>
        <w:t xml:space="preserve"> ראש צוות ישמש כתובת למזמינים בכל נושא ועניין שלא יבוא על פתרונו לשביעות רצונם. ראש הצוות ישמש גם </w:t>
      </w:r>
      <w:r w:rsidRPr="003E0132">
        <w:rPr>
          <w:rtl/>
        </w:rPr>
        <w:t>כ</w:t>
      </w:r>
      <w:r w:rsidRPr="003E0132">
        <w:rPr>
          <w:b/>
          <w:bCs/>
          <w:rtl/>
        </w:rPr>
        <w:t>מנהל התקשרות</w:t>
      </w:r>
      <w:r w:rsidRPr="00281BD7">
        <w:rPr>
          <w:rtl/>
        </w:rPr>
        <w:t xml:space="preserve"> מטעם הזוכה ויהיה אמון על ניהול ההתקשרות מול עורך המכרז. </w:t>
      </w:r>
    </w:p>
    <w:p w14:paraId="20A80420" w14:textId="42CFB301" w:rsidR="00345A8F" w:rsidRPr="00281BD7" w:rsidRDefault="00345A8F" w:rsidP="00345A8F">
      <w:pPr>
        <w:pStyle w:val="4-0"/>
        <w:rPr>
          <w:rtl/>
        </w:rPr>
      </w:pPr>
      <w:r w:rsidRPr="00345A8F">
        <w:rPr>
          <w:rFonts w:hint="cs"/>
          <w:rtl/>
        </w:rPr>
        <w:t>מזמין</w:t>
      </w:r>
      <w:r>
        <w:rPr>
          <w:rFonts w:hint="cs"/>
          <w:rtl/>
        </w:rPr>
        <w:t xml:space="preserve"> יהא רשאי לדרוש מהזוכה להחליף את ראש הצוות בכל עת ומכל סיבה סבירה, והזוכה ימנה ראש צוות חדש תחתיו </w:t>
      </w:r>
      <w:r w:rsidR="006F1176">
        <w:rPr>
          <w:rFonts w:hint="cs"/>
          <w:rtl/>
        </w:rPr>
        <w:t>בתוך 30 ימים</w:t>
      </w:r>
      <w:r>
        <w:rPr>
          <w:rFonts w:hint="cs"/>
          <w:rtl/>
        </w:rPr>
        <w:t>.</w:t>
      </w:r>
    </w:p>
    <w:p w14:paraId="0DD53EEE" w14:textId="1C51B458" w:rsidR="00281BD7" w:rsidRPr="00281BD7" w:rsidRDefault="00345A8F" w:rsidP="00C058C0">
      <w:pPr>
        <w:pStyle w:val="4-0"/>
        <w:rPr>
          <w:rtl/>
        </w:rPr>
      </w:pPr>
      <w:r>
        <w:rPr>
          <w:rFonts w:hint="cs"/>
          <w:rtl/>
        </w:rPr>
        <w:t>ל</w:t>
      </w:r>
      <w:r w:rsidR="00281BD7" w:rsidRPr="00281BD7">
        <w:rPr>
          <w:rtl/>
        </w:rPr>
        <w:t xml:space="preserve">אחר הודעת עורך המכרז על תחילת </w:t>
      </w:r>
      <w:r w:rsidR="00CE505F">
        <w:rPr>
          <w:rFonts w:hint="cs"/>
          <w:rtl/>
        </w:rPr>
        <w:t>ה</w:t>
      </w:r>
      <w:r w:rsidR="00281BD7" w:rsidRPr="00281BD7">
        <w:rPr>
          <w:rtl/>
        </w:rPr>
        <w:t>התקשרות</w:t>
      </w:r>
      <w:r w:rsidR="00CE505F">
        <w:rPr>
          <w:rFonts w:hint="cs"/>
          <w:rtl/>
        </w:rPr>
        <w:t xml:space="preserve"> עם הספקים הזוכים</w:t>
      </w:r>
      <w:r w:rsidR="003E0132">
        <w:rPr>
          <w:rFonts w:hint="cs"/>
          <w:rtl/>
        </w:rPr>
        <w:t xml:space="preserve"> </w:t>
      </w:r>
      <w:r w:rsidR="00CE505F">
        <w:rPr>
          <w:rFonts w:hint="cs"/>
          <w:rtl/>
        </w:rPr>
        <w:t>הם יידרשו</w:t>
      </w:r>
      <w:r w:rsidR="00281BD7" w:rsidRPr="00281BD7">
        <w:rPr>
          <w:rtl/>
        </w:rPr>
        <w:t xml:space="preserve"> </w:t>
      </w:r>
      <w:r w:rsidR="00C058C0">
        <w:rPr>
          <w:rFonts w:hint="cs"/>
          <w:rtl/>
        </w:rPr>
        <w:t>להעביר</w:t>
      </w:r>
      <w:r w:rsidR="00281BD7" w:rsidRPr="00281BD7">
        <w:rPr>
          <w:rtl/>
        </w:rPr>
        <w:t xml:space="preserve"> לעורך המכרז א</w:t>
      </w:r>
      <w:r w:rsidR="00C058C0">
        <w:rPr>
          <w:rFonts w:hint="cs"/>
          <w:rtl/>
        </w:rPr>
        <w:t xml:space="preserve">ת שמות </w:t>
      </w:r>
      <w:r w:rsidR="00F07B71">
        <w:rPr>
          <w:rFonts w:hint="cs"/>
          <w:rtl/>
        </w:rPr>
        <w:t>אנשי צוות שירות הלקוחות</w:t>
      </w:r>
      <w:r w:rsidR="00E22FBB">
        <w:rPr>
          <w:rFonts w:hint="cs"/>
          <w:rtl/>
        </w:rPr>
        <w:t xml:space="preserve">, </w:t>
      </w:r>
      <w:r w:rsidR="00281BD7" w:rsidRPr="00281BD7">
        <w:rPr>
          <w:rtl/>
        </w:rPr>
        <w:t>את תפקידם אצל הזוכה</w:t>
      </w:r>
      <w:r w:rsidR="00E22FBB">
        <w:rPr>
          <w:rFonts w:hint="cs"/>
          <w:rtl/>
        </w:rPr>
        <w:t xml:space="preserve"> ואת הדרכים ליצירת קשר עימם</w:t>
      </w:r>
      <w:r w:rsidR="00281BD7" w:rsidRPr="00281BD7">
        <w:rPr>
          <w:rtl/>
        </w:rPr>
        <w:t xml:space="preserve">. במקרה של החלפת איש </w:t>
      </w:r>
      <w:r w:rsidR="006F3C7D">
        <w:rPr>
          <w:rFonts w:hint="cs"/>
          <w:rtl/>
        </w:rPr>
        <w:t>צוות</w:t>
      </w:r>
      <w:r w:rsidR="00281BD7" w:rsidRPr="00281BD7">
        <w:rPr>
          <w:rtl/>
        </w:rPr>
        <w:t>, יעודכן עורך המכרז בכתב.</w:t>
      </w:r>
    </w:p>
    <w:p w14:paraId="48DBDE64" w14:textId="0B8EDB70" w:rsidR="00281BD7" w:rsidRDefault="00281BD7" w:rsidP="00726492">
      <w:pPr>
        <w:pStyle w:val="4-0"/>
      </w:pPr>
      <w:r w:rsidRPr="00281BD7">
        <w:rPr>
          <w:rtl/>
        </w:rPr>
        <w:lastRenderedPageBreak/>
        <w:t xml:space="preserve">יובהר כי במקרה שבו ספק אחד זכה בסל אחד או יותר, אין מניעה שימונו אנשי קשר זהים לכל אחד מהסלים וזאת בתנאי שעבודת הספק לא תיפגע. </w:t>
      </w:r>
    </w:p>
    <w:p w14:paraId="02850D91" w14:textId="261723DB" w:rsidR="001D1179" w:rsidRPr="00281BD7" w:rsidRDefault="00860CB8" w:rsidP="001D1179">
      <w:pPr>
        <w:pStyle w:val="3-0"/>
        <w:rPr>
          <w:rtl/>
        </w:rPr>
      </w:pPr>
      <w:r>
        <w:rPr>
          <w:rFonts w:hint="cs"/>
          <w:rtl/>
        </w:rPr>
        <w:t xml:space="preserve">פרסום </w:t>
      </w:r>
      <w:r w:rsidR="001D1179">
        <w:rPr>
          <w:rFonts w:hint="cs"/>
          <w:rtl/>
        </w:rPr>
        <w:t>מידע למזמינים</w:t>
      </w:r>
    </w:p>
    <w:p w14:paraId="2AD71D22" w14:textId="7F074066" w:rsidR="00860CB8" w:rsidRDefault="00281BD7" w:rsidP="00201F63">
      <w:pPr>
        <w:pStyle w:val="4-0"/>
      </w:pPr>
      <w:r w:rsidRPr="00281BD7">
        <w:rPr>
          <w:rtl/>
        </w:rPr>
        <w:t xml:space="preserve">לאחר ההכרזה על הזוכים במכרז, עורך המכרז מתעתד </w:t>
      </w:r>
      <w:r w:rsidR="00E43B2B">
        <w:rPr>
          <w:rFonts w:hint="cs"/>
          <w:rtl/>
        </w:rPr>
        <w:t>לפרסם</w:t>
      </w:r>
      <w:r w:rsidRPr="00281BD7">
        <w:rPr>
          <w:rtl/>
        </w:rPr>
        <w:t xml:space="preserve"> למזמינים, באמצעות אתר אינטרנט, מידע חיוני ושימושי בנוגע לשירותים הניתנים במכרז,</w:t>
      </w:r>
      <w:r w:rsidR="0048117E">
        <w:rPr>
          <w:rtl/>
        </w:rPr>
        <w:t xml:space="preserve"> לרבות בנושא </w:t>
      </w:r>
      <w:r w:rsidR="00002C9C">
        <w:rPr>
          <w:rFonts w:hint="cs"/>
          <w:rtl/>
        </w:rPr>
        <w:t xml:space="preserve">תחנות </w:t>
      </w:r>
      <w:r w:rsidR="0048117E">
        <w:rPr>
          <w:rtl/>
        </w:rPr>
        <w:t>תדלוק,</w:t>
      </w:r>
      <w:r w:rsidRPr="00281BD7">
        <w:rPr>
          <w:rtl/>
        </w:rPr>
        <w:t xml:space="preserve"> תחנות שירות להתקנת התקני תדלוק</w:t>
      </w:r>
      <w:r w:rsidR="0048117E">
        <w:rPr>
          <w:rFonts w:hint="cs"/>
          <w:rtl/>
        </w:rPr>
        <w:t xml:space="preserve">, </w:t>
      </w:r>
      <w:r w:rsidR="0048117E" w:rsidRPr="00281BD7">
        <w:rPr>
          <w:rtl/>
        </w:rPr>
        <w:t>תחנות שטיפת רכבים</w:t>
      </w:r>
      <w:r w:rsidRPr="00281BD7">
        <w:rPr>
          <w:rtl/>
        </w:rPr>
        <w:t>.</w:t>
      </w:r>
    </w:p>
    <w:p w14:paraId="0A07B1D9" w14:textId="087C79A8" w:rsidR="00E301F6" w:rsidRDefault="00281BD7" w:rsidP="00FF34EE">
      <w:pPr>
        <w:pStyle w:val="4-0"/>
      </w:pPr>
      <w:r w:rsidRPr="00281BD7">
        <w:rPr>
          <w:rtl/>
        </w:rPr>
        <w:t xml:space="preserve">הספקים הזוכים </w:t>
      </w:r>
      <w:r w:rsidR="00860CB8">
        <w:rPr>
          <w:rFonts w:hint="cs"/>
          <w:rtl/>
        </w:rPr>
        <w:t>יידרשו להעביר ל</w:t>
      </w:r>
      <w:r w:rsidRPr="00281BD7">
        <w:rPr>
          <w:rtl/>
        </w:rPr>
        <w:t>עורך המכרז</w:t>
      </w:r>
      <w:r w:rsidR="00E43B2B">
        <w:rPr>
          <w:rFonts w:hint="cs"/>
          <w:rtl/>
        </w:rPr>
        <w:t xml:space="preserve"> בפורמט </w:t>
      </w:r>
      <w:r w:rsidR="00E43B2B">
        <w:t>Excel</w:t>
      </w:r>
      <w:r w:rsidR="00E43B2B">
        <w:rPr>
          <w:rFonts w:hint="cs"/>
          <w:rtl/>
        </w:rPr>
        <w:t xml:space="preserve"> או כל פורמט אחר שייקבע על ידו</w:t>
      </w:r>
      <w:r w:rsidR="00550244">
        <w:rPr>
          <w:rFonts w:hint="cs"/>
          <w:rtl/>
        </w:rPr>
        <w:t xml:space="preserve">, </w:t>
      </w:r>
      <w:r w:rsidR="00E43B2B">
        <w:rPr>
          <w:rFonts w:hint="cs"/>
          <w:rtl/>
        </w:rPr>
        <w:t>את המידע הבא:</w:t>
      </w:r>
      <w:r w:rsidR="00E16AC8">
        <w:rPr>
          <w:rFonts w:hint="cs"/>
          <w:rtl/>
        </w:rPr>
        <w:t xml:space="preserve"> </w:t>
      </w:r>
      <w:r w:rsidR="00E301F6">
        <w:rPr>
          <w:rFonts w:hint="cs"/>
          <w:rtl/>
        </w:rPr>
        <w:t>שם ומספר</w:t>
      </w:r>
      <w:r w:rsidR="00E16AC8">
        <w:rPr>
          <w:rFonts w:hint="cs"/>
          <w:rtl/>
        </w:rPr>
        <w:t xml:space="preserve">ה של </w:t>
      </w:r>
      <w:r w:rsidR="00E301F6">
        <w:rPr>
          <w:rFonts w:hint="cs"/>
          <w:rtl/>
        </w:rPr>
        <w:t xml:space="preserve"> תחנת התדלוק, השירות או השטיפה, מיקום התחנה, טלפון בתחנה, </w:t>
      </w:r>
      <w:r w:rsidR="00E301F6">
        <w:t xml:space="preserve">GPS </w:t>
      </w:r>
      <w:r w:rsidR="00E16AC8">
        <w:t>cor</w:t>
      </w:r>
      <w:r w:rsidR="00E301F6">
        <w:t>dinate</w:t>
      </w:r>
      <w:r w:rsidR="00E301F6">
        <w:rPr>
          <w:rFonts w:hint="cs"/>
          <w:rtl/>
        </w:rPr>
        <w:t xml:space="preserve">, רדיוס, השירותים הניתנים בתחנה, </w:t>
      </w:r>
      <w:r w:rsidR="00FF34EE">
        <w:rPr>
          <w:rFonts w:hint="cs"/>
          <w:rtl/>
        </w:rPr>
        <w:t>וכן את המידע הבא</w:t>
      </w:r>
      <w:r w:rsidR="00E301F6">
        <w:rPr>
          <w:rFonts w:hint="cs"/>
          <w:rtl/>
        </w:rPr>
        <w:t>:</w:t>
      </w:r>
    </w:p>
    <w:p w14:paraId="3C9CEC07" w14:textId="30EB3149" w:rsidR="00E301F6" w:rsidRDefault="00E301F6" w:rsidP="00311176">
      <w:pPr>
        <w:pStyle w:val="5-0"/>
      </w:pPr>
      <w:r w:rsidRPr="00E301F6">
        <w:rPr>
          <w:rFonts w:hint="cs"/>
          <w:b/>
          <w:bCs/>
          <w:rtl/>
        </w:rPr>
        <w:t>תחנת תדלוק</w:t>
      </w:r>
      <w:r>
        <w:rPr>
          <w:rFonts w:hint="cs"/>
          <w:rtl/>
        </w:rPr>
        <w:t xml:space="preserve">: </w:t>
      </w:r>
      <w:r w:rsidR="00311176">
        <w:rPr>
          <w:rFonts w:hint="cs"/>
          <w:rtl/>
        </w:rPr>
        <w:t>המשאבות הקיימות בתחנה -</w:t>
      </w:r>
      <w:r>
        <w:rPr>
          <w:rFonts w:hint="cs"/>
          <w:rtl/>
        </w:rPr>
        <w:t xml:space="preserve"> משאבת אוריאה, משאבת בנזין 98, אוריאה במיכלים</w:t>
      </w:r>
      <w:r w:rsidR="00311176">
        <w:rPr>
          <w:rFonts w:hint="cs"/>
          <w:rtl/>
        </w:rPr>
        <w:t>. שעות פעילות לרבות שבתות וחגים,</w:t>
      </w:r>
      <w:r>
        <w:rPr>
          <w:rFonts w:hint="cs"/>
          <w:rtl/>
        </w:rPr>
        <w:t xml:space="preserve"> וכל מידע </w:t>
      </w:r>
      <w:r w:rsidR="00400E91">
        <w:rPr>
          <w:rFonts w:hint="cs"/>
          <w:rtl/>
        </w:rPr>
        <w:t>נוסף</w:t>
      </w:r>
      <w:r>
        <w:rPr>
          <w:rFonts w:hint="cs"/>
          <w:rtl/>
        </w:rPr>
        <w:t xml:space="preserve"> שיידרש. </w:t>
      </w:r>
    </w:p>
    <w:p w14:paraId="35EF896E" w14:textId="735363FB" w:rsidR="00281BD7" w:rsidRPr="00281BD7" w:rsidRDefault="00E301F6" w:rsidP="00311176">
      <w:pPr>
        <w:pStyle w:val="5-0"/>
        <w:rPr>
          <w:rtl/>
        </w:rPr>
      </w:pPr>
      <w:r w:rsidRPr="00E940D8">
        <w:rPr>
          <w:rFonts w:hint="cs"/>
          <w:b/>
          <w:bCs/>
          <w:rtl/>
        </w:rPr>
        <w:t xml:space="preserve">תחנות </w:t>
      </w:r>
      <w:r w:rsidR="00E940D8">
        <w:rPr>
          <w:rFonts w:hint="cs"/>
          <w:b/>
          <w:bCs/>
          <w:rtl/>
        </w:rPr>
        <w:t>ל</w:t>
      </w:r>
      <w:r w:rsidRPr="00E940D8">
        <w:rPr>
          <w:rFonts w:hint="cs"/>
          <w:b/>
          <w:bCs/>
          <w:rtl/>
        </w:rPr>
        <w:t>שטיפת רכבים</w:t>
      </w:r>
      <w:r>
        <w:rPr>
          <w:rFonts w:hint="cs"/>
          <w:rtl/>
        </w:rPr>
        <w:t>:</w:t>
      </w:r>
      <w:r w:rsidR="00E940D8">
        <w:rPr>
          <w:rFonts w:hint="cs"/>
          <w:rtl/>
        </w:rPr>
        <w:t xml:space="preserve"> </w:t>
      </w:r>
      <w:r w:rsidR="00311176">
        <w:rPr>
          <w:rFonts w:hint="cs"/>
          <w:rtl/>
        </w:rPr>
        <w:t>מיקו</w:t>
      </w:r>
      <w:r w:rsidR="00E81081">
        <w:rPr>
          <w:rFonts w:hint="cs"/>
          <w:rtl/>
        </w:rPr>
        <w:t>ם</w:t>
      </w:r>
      <w:r w:rsidR="00311176">
        <w:rPr>
          <w:rFonts w:hint="cs"/>
          <w:rtl/>
        </w:rPr>
        <w:t xml:space="preserve"> התחנה ו</w:t>
      </w:r>
      <w:r w:rsidR="003E4619">
        <w:rPr>
          <w:rFonts w:hint="cs"/>
          <w:rtl/>
        </w:rPr>
        <w:t>האם התחנה ממוקמת בתוך תחנת תדלוק</w:t>
      </w:r>
      <w:r w:rsidR="00E81081">
        <w:rPr>
          <w:rFonts w:hint="cs"/>
          <w:rtl/>
        </w:rPr>
        <w:t>, שעות פעילות לרבות שבות ו</w:t>
      </w:r>
      <w:r w:rsidR="00311176">
        <w:rPr>
          <w:rFonts w:hint="cs"/>
          <w:rtl/>
        </w:rPr>
        <w:t>חגים. פירוט השירותים הניתנים בתחנה לרבות שטיפת</w:t>
      </w:r>
      <w:r w:rsidR="00400E91">
        <w:rPr>
          <w:rFonts w:hint="cs"/>
          <w:rtl/>
        </w:rPr>
        <w:t xml:space="preserve"> משאיות</w:t>
      </w:r>
      <w:r w:rsidR="00E16AC8">
        <w:rPr>
          <w:rFonts w:hint="cs"/>
          <w:rtl/>
        </w:rPr>
        <w:t xml:space="preserve"> וכל מידע</w:t>
      </w:r>
      <w:r w:rsidR="00400E91">
        <w:rPr>
          <w:rFonts w:hint="cs"/>
          <w:rtl/>
        </w:rPr>
        <w:t xml:space="preserve"> נוסף שיידרש. </w:t>
      </w:r>
      <w:r w:rsidR="003E4619">
        <w:rPr>
          <w:rFonts w:hint="cs"/>
          <w:rtl/>
        </w:rPr>
        <w:t xml:space="preserve"> </w:t>
      </w:r>
      <w:r>
        <w:rPr>
          <w:rFonts w:hint="cs"/>
          <w:rtl/>
        </w:rPr>
        <w:t xml:space="preserve">   </w:t>
      </w:r>
      <w:r w:rsidR="00281BD7" w:rsidRPr="00281BD7">
        <w:rPr>
          <w:rtl/>
        </w:rPr>
        <w:t xml:space="preserve">  </w:t>
      </w:r>
    </w:p>
    <w:p w14:paraId="41781867" w14:textId="77777777" w:rsidR="00281BD7" w:rsidRPr="00281BD7" w:rsidRDefault="00281BD7" w:rsidP="00726492">
      <w:pPr>
        <w:pStyle w:val="2-"/>
        <w:rPr>
          <w:rtl/>
        </w:rPr>
      </w:pPr>
      <w:bookmarkStart w:id="132" w:name="_Toc92792412"/>
      <w:r w:rsidRPr="00281BD7">
        <w:rPr>
          <w:rtl/>
        </w:rPr>
        <w:t>קבלני משנה</w:t>
      </w:r>
      <w:bookmarkEnd w:id="132"/>
      <w:r w:rsidRPr="00281BD7">
        <w:rPr>
          <w:rtl/>
        </w:rPr>
        <w:t xml:space="preserve"> </w:t>
      </w:r>
    </w:p>
    <w:p w14:paraId="374D0049" w14:textId="373BB295" w:rsidR="00281BD7" w:rsidRPr="00281BD7" w:rsidRDefault="00281BD7" w:rsidP="002F2C56">
      <w:pPr>
        <w:pStyle w:val="4-0"/>
        <w:rPr>
          <w:rtl/>
        </w:rPr>
      </w:pPr>
      <w:r w:rsidRPr="00281BD7">
        <w:rPr>
          <w:rtl/>
        </w:rPr>
        <w:t xml:space="preserve">אם הספק הזוכה, בכל אחד מן הסלים, יידרש לבצע את אחד השירותים הנדרשים באמצעות קבלני משנה, עליו להציג את קבלני המשנה לאישור עורך המכרז </w:t>
      </w:r>
      <w:r w:rsidR="00F17BC1">
        <w:rPr>
          <w:rFonts w:hint="cs"/>
          <w:rtl/>
        </w:rPr>
        <w:t>ו</w:t>
      </w:r>
      <w:r w:rsidRPr="00281BD7">
        <w:rPr>
          <w:rtl/>
        </w:rPr>
        <w:t>המזמין,</w:t>
      </w:r>
      <w:r w:rsidR="00F17BC1">
        <w:rPr>
          <w:rFonts w:hint="cs"/>
          <w:rtl/>
        </w:rPr>
        <w:t xml:space="preserve"> בהתאם לצורך,</w:t>
      </w:r>
      <w:r w:rsidRPr="00281BD7">
        <w:rPr>
          <w:rtl/>
        </w:rPr>
        <w:t xml:space="preserve"> ל</w:t>
      </w:r>
      <w:r w:rsidR="002F2C56">
        <w:rPr>
          <w:rtl/>
        </w:rPr>
        <w:t>פני ביצוע השירותים הנדרשים</w:t>
      </w:r>
      <w:r w:rsidR="002F2C56">
        <w:rPr>
          <w:rFonts w:hint="cs"/>
          <w:rtl/>
        </w:rPr>
        <w:t xml:space="preserve">. </w:t>
      </w:r>
    </w:p>
    <w:p w14:paraId="2010B455" w14:textId="77777777" w:rsidR="00281BD7" w:rsidRPr="00281BD7" w:rsidRDefault="00281BD7" w:rsidP="00726492">
      <w:pPr>
        <w:pStyle w:val="4-0"/>
        <w:rPr>
          <w:rtl/>
        </w:rPr>
      </w:pPr>
      <w:r w:rsidRPr="00281BD7">
        <w:rPr>
          <w:rtl/>
        </w:rPr>
        <w:t>יובהר, כי בכל מקרה האחריות על ביצוע השירותים הנדרשים על ידי הספק הזוכה או מי מטעמו כלפי המזמין היא של הספק הזוכה.</w:t>
      </w:r>
    </w:p>
    <w:p w14:paraId="3BE2E31E" w14:textId="77777777" w:rsidR="00281BD7" w:rsidRPr="00281BD7" w:rsidRDefault="00281BD7" w:rsidP="00726492">
      <w:pPr>
        <w:pStyle w:val="4-0"/>
        <w:rPr>
          <w:rtl/>
        </w:rPr>
      </w:pPr>
      <w:r w:rsidRPr="00281BD7">
        <w:rPr>
          <w:rtl/>
        </w:rPr>
        <w:t xml:space="preserve">חובתו של הספק הזוכה לוודא כי כל השירותים הניתנים על ידו או על ידי קבלן משנה שיופעל מטעמו במסגרת המכרז ולאורך כל תקופת המכרז עומדים בכל דרישות המכרז ובכל דרישות הדין. </w:t>
      </w:r>
    </w:p>
    <w:p w14:paraId="0A2FBF42" w14:textId="77777777" w:rsidR="00281BD7" w:rsidRPr="00281BD7" w:rsidRDefault="00281BD7" w:rsidP="00726492">
      <w:pPr>
        <w:pStyle w:val="4-0"/>
        <w:rPr>
          <w:rtl/>
        </w:rPr>
      </w:pPr>
      <w:r w:rsidRPr="00281BD7">
        <w:rPr>
          <w:rtl/>
        </w:rPr>
        <w:t xml:space="preserve"> המזמין יהיה רשאי לקבוע תנאים להתקשרות הספק הזוכה עם קבלני משנה, לרבות בנושאי ביטוח וביטחון.</w:t>
      </w:r>
    </w:p>
    <w:p w14:paraId="64C8F3C8" w14:textId="2500FB81" w:rsidR="00281BD7" w:rsidRPr="00281BD7" w:rsidRDefault="00281BD7" w:rsidP="009C7068">
      <w:pPr>
        <w:pStyle w:val="4-0"/>
        <w:rPr>
          <w:rtl/>
        </w:rPr>
      </w:pPr>
      <w:r w:rsidRPr="00281BD7">
        <w:rPr>
          <w:rtl/>
        </w:rPr>
        <w:t xml:space="preserve">במקרים בהם קבלן המשנה נדרש לבצע את העבודה בהתאם להוראות כל דין, על הספק הזוכה להבטיח ולוודא שקבלן המשנה מטעמו מוסמך לבצע את העבודה, בהתאם לכל דין. </w:t>
      </w:r>
    </w:p>
    <w:p w14:paraId="0C3D3153" w14:textId="47093751" w:rsidR="00281BD7" w:rsidRPr="00281BD7" w:rsidRDefault="00281BD7" w:rsidP="00831BFB">
      <w:pPr>
        <w:pStyle w:val="4-0"/>
        <w:rPr>
          <w:rtl/>
        </w:rPr>
      </w:pPr>
      <w:r w:rsidRPr="00281BD7">
        <w:rPr>
          <w:rtl/>
        </w:rPr>
        <w:lastRenderedPageBreak/>
        <w:t>אין באמ</w:t>
      </w:r>
      <w:r w:rsidR="00831BFB">
        <w:rPr>
          <w:rtl/>
        </w:rPr>
        <w:t xml:space="preserve">ור בסעיף זה לעיל כדי להוות מצג </w:t>
      </w:r>
      <w:r w:rsidRPr="00281BD7">
        <w:rPr>
          <w:rtl/>
        </w:rPr>
        <w:t xml:space="preserve">או התחייבות מכל מין וסוג מטעם עורך המכרז או המזמינים למתן אישור להעסקת קבלני משנה, בין אם לצורך ביצוע חלק מהשירותים הנדרשים ובין אם בכלל. </w:t>
      </w:r>
    </w:p>
    <w:p w14:paraId="229A05AF" w14:textId="77777777" w:rsidR="00281BD7" w:rsidRPr="00281BD7" w:rsidRDefault="00281BD7" w:rsidP="00726492">
      <w:pPr>
        <w:pStyle w:val="2-"/>
        <w:rPr>
          <w:rtl/>
        </w:rPr>
      </w:pPr>
      <w:bookmarkStart w:id="133" w:name="_Toc92792413"/>
      <w:r w:rsidRPr="00281BD7">
        <w:rPr>
          <w:rtl/>
        </w:rPr>
        <w:t>תקופות המכרז</w:t>
      </w:r>
      <w:bookmarkEnd w:id="133"/>
    </w:p>
    <w:p w14:paraId="09D8DDD3" w14:textId="521DB3AC" w:rsidR="00281BD7" w:rsidRPr="00281BD7" w:rsidRDefault="00281BD7" w:rsidP="001A32C0">
      <w:pPr>
        <w:pStyle w:val="3-1"/>
        <w:rPr>
          <w:rtl/>
        </w:rPr>
      </w:pPr>
      <w:r w:rsidRPr="00726492">
        <w:rPr>
          <w:b/>
          <w:bCs/>
          <w:rtl/>
        </w:rPr>
        <w:t>תקופת ההתקשרות</w:t>
      </w:r>
      <w:r w:rsidRPr="00281BD7">
        <w:rPr>
          <w:rtl/>
        </w:rPr>
        <w:t xml:space="preserve"> - תקופה בת </w:t>
      </w:r>
      <w:r w:rsidR="003359D4">
        <w:rPr>
          <w:rFonts w:hint="cs"/>
          <w:rtl/>
        </w:rPr>
        <w:t>שלושים ושישה</w:t>
      </w:r>
      <w:r w:rsidRPr="00281BD7">
        <w:rPr>
          <w:rtl/>
        </w:rPr>
        <w:t xml:space="preserve"> (</w:t>
      </w:r>
      <w:r w:rsidR="00ED3A1C">
        <w:rPr>
          <w:rFonts w:hint="cs"/>
          <w:rtl/>
        </w:rPr>
        <w:t>36</w:t>
      </w:r>
      <w:r w:rsidRPr="00281BD7">
        <w:rPr>
          <w:rtl/>
        </w:rPr>
        <w:t>) חודשים ממועד הודעת עורך המכרז על תחילת ההתקשרות</w:t>
      </w:r>
      <w:r w:rsidR="001A32C0">
        <w:rPr>
          <w:rFonts w:hint="cs"/>
          <w:rtl/>
        </w:rPr>
        <w:t xml:space="preserve">. </w:t>
      </w:r>
      <w:r w:rsidRPr="00281BD7">
        <w:rPr>
          <w:rtl/>
        </w:rPr>
        <w:t xml:space="preserve">לעורך המכרז הזכות להאריך תקופה זו במספר תקופות </w:t>
      </w:r>
      <w:r w:rsidR="003359D4">
        <w:rPr>
          <w:rFonts w:hint="cs"/>
          <w:rtl/>
        </w:rPr>
        <w:t>נוספות</w:t>
      </w:r>
      <w:r w:rsidRPr="00281BD7">
        <w:rPr>
          <w:rtl/>
        </w:rPr>
        <w:t xml:space="preserve"> שלא יעלו יחד על </w:t>
      </w:r>
      <w:r w:rsidR="0075631B">
        <w:rPr>
          <w:rFonts w:hint="cs"/>
          <w:rtl/>
        </w:rPr>
        <w:t>ארבעים ושמונה (48</w:t>
      </w:r>
      <w:r w:rsidRPr="00281BD7">
        <w:rPr>
          <w:rtl/>
        </w:rPr>
        <w:t>) חודשים נוספים (84 חודשים</w:t>
      </w:r>
      <w:r w:rsidR="0075631B">
        <w:rPr>
          <w:rFonts w:hint="cs"/>
          <w:rtl/>
        </w:rPr>
        <w:t xml:space="preserve"> </w:t>
      </w:r>
      <w:r w:rsidRPr="00281BD7">
        <w:rPr>
          <w:rtl/>
        </w:rPr>
        <w:t xml:space="preserve">סה"כ </w:t>
      </w:r>
      <w:r w:rsidR="0075631B">
        <w:rPr>
          <w:rFonts w:hint="cs"/>
          <w:rtl/>
        </w:rPr>
        <w:t>לכל תקופת ההתקשרות</w:t>
      </w:r>
      <w:r w:rsidRPr="00281BD7">
        <w:rPr>
          <w:rtl/>
        </w:rPr>
        <w:t>). עורך המכרז רשאי לממש את האופציה עם הזוכים בכל הסלים או עם חלקם, ביחס לכל השירותים הכלולים בכל סל או ביחס לחלקם, הכל על פי שיקול דעתו הבלעדי.</w:t>
      </w:r>
    </w:p>
    <w:p w14:paraId="5FC2938F" w14:textId="496EED70" w:rsidR="00281BD7" w:rsidRPr="00281BD7" w:rsidRDefault="00281BD7" w:rsidP="00726492">
      <w:pPr>
        <w:pStyle w:val="3-1"/>
        <w:rPr>
          <w:rtl/>
        </w:rPr>
      </w:pPr>
      <w:r w:rsidRPr="00726492">
        <w:rPr>
          <w:b/>
          <w:bCs/>
          <w:rtl/>
        </w:rPr>
        <w:t>תקופת היערכות</w:t>
      </w:r>
      <w:r w:rsidRPr="00281BD7">
        <w:rPr>
          <w:rtl/>
        </w:rPr>
        <w:t xml:space="preserve"> - תקופה בת 90 ימים לכל היותר </w:t>
      </w:r>
      <w:r w:rsidR="00460B52">
        <w:rPr>
          <w:rFonts w:hint="cs"/>
          <w:rtl/>
        </w:rPr>
        <w:t>שתחל</w:t>
      </w:r>
      <w:r w:rsidRPr="00281BD7">
        <w:rPr>
          <w:rtl/>
        </w:rPr>
        <w:t xml:space="preserve"> ממועד הודעת עורך המכרז על </w:t>
      </w:r>
      <w:r w:rsidR="00460B52">
        <w:rPr>
          <w:rFonts w:hint="cs"/>
          <w:rtl/>
        </w:rPr>
        <w:t>תחילת ההתקשרות</w:t>
      </w:r>
      <w:r w:rsidRPr="00281BD7">
        <w:rPr>
          <w:rtl/>
        </w:rPr>
        <w:t xml:space="preserve">. במהלך תקופת ההיערכות, יתארגן הספק בכל סל לאספקת השירותים, כמפורט בהמשך הפרק לגבי כל סל בנפרד. מילוי התנאים הנדרשים בתקופת ההיערכות הם תנאי לתחילת </w:t>
      </w:r>
      <w:r w:rsidR="00460B52">
        <w:rPr>
          <w:rFonts w:hint="cs"/>
          <w:rtl/>
        </w:rPr>
        <w:t xml:space="preserve">אספקת </w:t>
      </w:r>
      <w:r w:rsidRPr="00281BD7">
        <w:rPr>
          <w:rtl/>
        </w:rPr>
        <w:t>השירותים. עורך המכרז רשאי להאריך את תקופת ההיערכות בע</w:t>
      </w:r>
      <w:r w:rsidR="00460B52">
        <w:rPr>
          <w:rFonts w:hint="cs"/>
          <w:rtl/>
        </w:rPr>
        <w:t>ו</w:t>
      </w:r>
      <w:r w:rsidRPr="00281BD7">
        <w:rPr>
          <w:rtl/>
        </w:rPr>
        <w:t xml:space="preserve">ד 180 ימים לכל היותר. </w:t>
      </w:r>
    </w:p>
    <w:p w14:paraId="46A3BFB9" w14:textId="77777777" w:rsidR="00281BD7" w:rsidRPr="00281BD7" w:rsidRDefault="00281BD7" w:rsidP="00726492">
      <w:pPr>
        <w:pStyle w:val="3-1"/>
        <w:rPr>
          <w:rtl/>
        </w:rPr>
      </w:pPr>
      <w:r w:rsidRPr="00726492">
        <w:rPr>
          <w:b/>
          <w:bCs/>
          <w:rtl/>
        </w:rPr>
        <w:t>תקופת מעבר</w:t>
      </w:r>
      <w:r w:rsidRPr="00281BD7">
        <w:rPr>
          <w:rtl/>
        </w:rPr>
        <w:t xml:space="preserve"> - תקופה בת שישה חודשים, שהם החודשים האחרונים לתקופת ההתקשרות. בתקופה זו עורך המכרז יהיה רשאי לרכוש את השירותים נשוא המכרז מספק חדש. </w:t>
      </w:r>
    </w:p>
    <w:p w14:paraId="12FEEFD5" w14:textId="77777777" w:rsidR="00281BD7" w:rsidRPr="00281BD7" w:rsidRDefault="00281BD7" w:rsidP="00472B3E">
      <w:pPr>
        <w:pStyle w:val="2-"/>
        <w:ind w:left="792"/>
        <w:rPr>
          <w:rtl/>
        </w:rPr>
      </w:pPr>
      <w:bookmarkStart w:id="134" w:name="_Toc92792414"/>
      <w:r w:rsidRPr="00281BD7">
        <w:rPr>
          <w:rtl/>
        </w:rPr>
        <w:t xml:space="preserve">פירוט </w:t>
      </w:r>
      <w:r w:rsidRPr="00472B3E">
        <w:rPr>
          <w:rtl/>
        </w:rPr>
        <w:t>השירותים</w:t>
      </w:r>
      <w:r w:rsidRPr="00281BD7">
        <w:rPr>
          <w:rtl/>
        </w:rPr>
        <w:t xml:space="preserve"> במסגרת סל 1 – תדלוק רכבים</w:t>
      </w:r>
      <w:bookmarkEnd w:id="134"/>
    </w:p>
    <w:p w14:paraId="594366C4" w14:textId="2B178933" w:rsidR="00281BD7" w:rsidRPr="00281BD7" w:rsidRDefault="00281BD7" w:rsidP="003D2D2F">
      <w:pPr>
        <w:pStyle w:val="3-1"/>
        <w:rPr>
          <w:rtl/>
        </w:rPr>
      </w:pPr>
      <w:r w:rsidRPr="00281BD7">
        <w:rPr>
          <w:rtl/>
        </w:rPr>
        <w:t xml:space="preserve">להלן יובא פירוט של כל השירותים אותם יידרשו שני הספקים הזוכים בסל זה לספק למזמינים במהלך כל תקופת ההתקשרות. </w:t>
      </w:r>
      <w:r w:rsidR="00E751DA">
        <w:rPr>
          <w:rFonts w:hint="cs"/>
          <w:rtl/>
        </w:rPr>
        <w:t xml:space="preserve">למען הספר ספק יובהר כי </w:t>
      </w:r>
      <w:r w:rsidR="00015A3D">
        <w:rPr>
          <w:rtl/>
        </w:rPr>
        <w:t xml:space="preserve">בכל מקום שבו מצוין </w:t>
      </w:r>
      <w:r w:rsidR="00015A3D">
        <w:rPr>
          <w:rFonts w:hint="cs"/>
          <w:rtl/>
        </w:rPr>
        <w:t>ה</w:t>
      </w:r>
      <w:r w:rsidR="00C2223D">
        <w:rPr>
          <w:rFonts w:hint="cs"/>
          <w:rtl/>
        </w:rPr>
        <w:t xml:space="preserve">ספק </w:t>
      </w:r>
      <w:r w:rsidR="00015A3D">
        <w:rPr>
          <w:rFonts w:hint="cs"/>
          <w:rtl/>
        </w:rPr>
        <w:t>ה</w:t>
      </w:r>
      <w:r w:rsidR="00C2223D">
        <w:rPr>
          <w:rFonts w:hint="cs"/>
          <w:rtl/>
        </w:rPr>
        <w:t xml:space="preserve">זוכה, למעט אם נאמר במפורש אחרת, הכוונה לכל אחד משני הספקים הזוכים. </w:t>
      </w:r>
    </w:p>
    <w:tbl>
      <w:tblPr>
        <w:tblpPr w:leftFromText="180" w:rightFromText="180" w:vertAnchor="text" w:horzAnchor="page" w:tblpX="2141" w:tblpY="186"/>
        <w:bidiVisual/>
        <w:tblW w:w="0" w:type="auto"/>
        <w:tblLook w:val="04A0" w:firstRow="1" w:lastRow="0" w:firstColumn="1" w:lastColumn="0" w:noHBand="0" w:noVBand="1"/>
      </w:tblPr>
      <w:tblGrid>
        <w:gridCol w:w="1876"/>
        <w:gridCol w:w="1082"/>
        <w:gridCol w:w="1093"/>
        <w:gridCol w:w="874"/>
        <w:gridCol w:w="883"/>
      </w:tblGrid>
      <w:tr w:rsidR="0024178C" w:rsidRPr="00CD7787" w14:paraId="471B71ED" w14:textId="77777777" w:rsidTr="0024178C">
        <w:trPr>
          <w:trHeight w:val="315"/>
        </w:trPr>
        <w:tc>
          <w:tcPr>
            <w:tcW w:w="1876"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D0EE11D" w14:textId="77777777" w:rsidR="0024178C" w:rsidRPr="00CD7787" w:rsidRDefault="0024178C" w:rsidP="0024178C">
            <w:pPr>
              <w:spacing w:after="0" w:line="240" w:lineRule="auto"/>
              <w:rPr>
                <w:rFonts w:ascii="David" w:eastAsia="Times New Roman" w:hAnsi="David" w:cs="David"/>
                <w:color w:val="000000"/>
                <w:sz w:val="24"/>
                <w:szCs w:val="24"/>
              </w:rPr>
            </w:pPr>
            <w:r w:rsidRPr="00CD7787">
              <w:rPr>
                <w:rFonts w:ascii="David" w:eastAsia="Times New Roman" w:hAnsi="David" w:cs="David"/>
                <w:b/>
                <w:color w:val="000000"/>
                <w:sz w:val="24"/>
                <w:szCs w:val="24"/>
                <w:rtl/>
              </w:rPr>
              <w:t>קטגוריה</w:t>
            </w:r>
          </w:p>
        </w:tc>
        <w:tc>
          <w:tcPr>
            <w:tcW w:w="0" w:type="auto"/>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DEDD17" w14:textId="77777777" w:rsidR="0024178C" w:rsidRPr="00CD7787" w:rsidRDefault="0024178C" w:rsidP="0024178C">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רכבי גופים ממשלתיים</w:t>
            </w:r>
          </w:p>
        </w:tc>
        <w:tc>
          <w:tcPr>
            <w:tcW w:w="0" w:type="auto"/>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D4A71B" w14:textId="77777777" w:rsidR="0024178C" w:rsidRPr="00CD7787" w:rsidRDefault="0024178C" w:rsidP="0024178C">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רכבי גופים נלווים</w:t>
            </w:r>
          </w:p>
        </w:tc>
      </w:tr>
      <w:tr w:rsidR="0024178C" w:rsidRPr="00CD7787" w14:paraId="107E4591" w14:textId="77777777" w:rsidTr="0024178C">
        <w:trPr>
          <w:trHeight w:val="315"/>
        </w:trPr>
        <w:tc>
          <w:tcPr>
            <w:tcW w:w="1876" w:type="dxa"/>
            <w:vMerge/>
            <w:tcBorders>
              <w:top w:val="single" w:sz="4" w:space="0" w:color="auto"/>
              <w:left w:val="single" w:sz="4" w:space="0" w:color="auto"/>
              <w:bottom w:val="single" w:sz="4" w:space="0" w:color="auto"/>
              <w:right w:val="single" w:sz="4" w:space="0" w:color="auto"/>
            </w:tcBorders>
            <w:vAlign w:val="center"/>
            <w:hideMark/>
          </w:tcPr>
          <w:p w14:paraId="02EE7701" w14:textId="77777777" w:rsidR="0024178C" w:rsidRPr="00CD7787" w:rsidRDefault="0024178C" w:rsidP="0024178C">
            <w:pPr>
              <w:spacing w:after="0" w:line="240" w:lineRule="auto"/>
              <w:rPr>
                <w:rFonts w:ascii="David" w:eastAsia="Times New Roman" w:hAnsi="David" w:cs="David"/>
                <w:color w:val="000000"/>
                <w:sz w:val="24"/>
                <w:szCs w:val="24"/>
              </w:rPr>
            </w:pP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1158160B" w14:textId="77777777" w:rsidR="0024178C" w:rsidRPr="00CD7787" w:rsidRDefault="0024178C" w:rsidP="0024178C">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בנזין</w:t>
            </w:r>
          </w:p>
        </w:tc>
        <w:tc>
          <w:tcPr>
            <w:tcW w:w="0" w:type="auto"/>
            <w:tcBorders>
              <w:top w:val="nil"/>
              <w:left w:val="single" w:sz="4" w:space="0" w:color="auto"/>
              <w:bottom w:val="single" w:sz="4" w:space="0" w:color="auto"/>
              <w:right w:val="single" w:sz="4" w:space="0" w:color="auto"/>
            </w:tcBorders>
            <w:shd w:val="clear" w:color="000000" w:fill="D9D9D9"/>
            <w:vAlign w:val="center"/>
            <w:hideMark/>
          </w:tcPr>
          <w:p w14:paraId="7B524BB5" w14:textId="77777777" w:rsidR="0024178C" w:rsidRPr="00CD7787" w:rsidRDefault="0024178C" w:rsidP="0024178C">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סולר</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1F2F59F0" w14:textId="77777777" w:rsidR="0024178C" w:rsidRPr="00CD7787" w:rsidRDefault="0024178C" w:rsidP="0024178C">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בנזין</w:t>
            </w:r>
          </w:p>
        </w:tc>
        <w:tc>
          <w:tcPr>
            <w:tcW w:w="0" w:type="auto"/>
            <w:tcBorders>
              <w:top w:val="nil"/>
              <w:left w:val="single" w:sz="4" w:space="0" w:color="auto"/>
              <w:bottom w:val="single" w:sz="4" w:space="0" w:color="auto"/>
              <w:right w:val="single" w:sz="4" w:space="0" w:color="auto"/>
            </w:tcBorders>
            <w:shd w:val="clear" w:color="000000" w:fill="D9D9D9"/>
            <w:vAlign w:val="center"/>
            <w:hideMark/>
          </w:tcPr>
          <w:p w14:paraId="769A1756" w14:textId="77777777" w:rsidR="0024178C" w:rsidRPr="00CD7787" w:rsidRDefault="0024178C" w:rsidP="0024178C">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סולר</w:t>
            </w:r>
          </w:p>
        </w:tc>
      </w:tr>
      <w:tr w:rsidR="0024178C" w:rsidRPr="00CD7787" w14:paraId="619D95DD" w14:textId="77777777" w:rsidTr="0024178C">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573F80F3" w14:textId="77777777" w:rsidR="0024178C" w:rsidRPr="00CD7787" w:rsidRDefault="0024178C" w:rsidP="0024178C">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רכב פרטי</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42C9BD"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5644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F421ADF"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385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0DB43B"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7481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6C7FF65"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244</w:t>
            </w:r>
          </w:p>
        </w:tc>
      </w:tr>
      <w:tr w:rsidR="0024178C" w:rsidRPr="00CD7787" w14:paraId="704FB27D" w14:textId="77777777" w:rsidTr="0024178C">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758B26C2" w14:textId="77777777" w:rsidR="0024178C" w:rsidRPr="00CD7787" w:rsidRDefault="0024178C" w:rsidP="0024178C">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טנדרון</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5ADAC2"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110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6872F1A"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145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26BE34"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80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85BAED9"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569</w:t>
            </w:r>
          </w:p>
        </w:tc>
      </w:tr>
      <w:tr w:rsidR="0024178C" w:rsidRPr="00CD7787" w14:paraId="430A24CB" w14:textId="77777777" w:rsidTr="0024178C">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3C7F68C3" w14:textId="77777777" w:rsidR="0024178C" w:rsidRPr="00CD7787" w:rsidRDefault="0024178C" w:rsidP="0024178C">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רכב מסוג ג'יפ/טנדר</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E2C459"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75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C937D6C"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916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3F7213"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60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A081494"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1760</w:t>
            </w:r>
          </w:p>
        </w:tc>
      </w:tr>
      <w:tr w:rsidR="0024178C" w:rsidRPr="00CD7787" w14:paraId="5818DA93" w14:textId="77777777" w:rsidTr="0024178C">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77324DF8" w14:textId="77777777" w:rsidR="0024178C" w:rsidRPr="00CD7787" w:rsidRDefault="0024178C" w:rsidP="0024178C">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כבאית</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E61535"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8C884AC"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541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967BF8"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B1ECFDB"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30</w:t>
            </w:r>
          </w:p>
        </w:tc>
      </w:tr>
      <w:tr w:rsidR="0024178C" w:rsidRPr="00CD7787" w14:paraId="48CF5854" w14:textId="77777777" w:rsidTr="0024178C">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4C862752" w14:textId="77777777" w:rsidR="0024178C" w:rsidRPr="00CD7787" w:rsidRDefault="0024178C" w:rsidP="0024178C">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רכב דו גלגלי</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9F6089"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87</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A474940"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 </w:t>
            </w:r>
            <w:r w:rsidRPr="00036C64">
              <w:rPr>
                <w:rFonts w:ascii="David" w:eastAsia="Times New Roman" w:hAnsi="David" w:cs="David" w:hint="cs"/>
                <w:color w:val="000000"/>
                <w:sz w:val="24"/>
                <w:szCs w:val="24"/>
                <w:rtl/>
              </w:rPr>
              <w: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D20227"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585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2A96D34"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 </w:t>
            </w:r>
            <w:r w:rsidRPr="00036C64">
              <w:rPr>
                <w:rFonts w:ascii="David" w:eastAsia="Times New Roman" w:hAnsi="David" w:cs="David" w:hint="cs"/>
                <w:color w:val="000000"/>
                <w:sz w:val="24"/>
                <w:szCs w:val="24"/>
                <w:rtl/>
              </w:rPr>
              <w:t>-</w:t>
            </w:r>
          </w:p>
        </w:tc>
      </w:tr>
      <w:tr w:rsidR="0024178C" w:rsidRPr="00CD7787" w14:paraId="6E257656" w14:textId="77777777" w:rsidTr="0024178C">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557C72B2" w14:textId="77777777" w:rsidR="0024178C" w:rsidRPr="00CD7787" w:rsidRDefault="0024178C" w:rsidP="0024178C">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אוטובוס</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48EAE3"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 </w:t>
            </w:r>
            <w:r w:rsidRPr="00036C64">
              <w:rPr>
                <w:rFonts w:ascii="David" w:eastAsia="Times New Roman" w:hAnsi="David" w:cs="David" w:hint="cs"/>
                <w:color w:val="000000"/>
                <w:sz w:val="24"/>
                <w:szCs w:val="24"/>
                <w:rtl/>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267C03C"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46995C"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C7636E9"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 </w:t>
            </w:r>
            <w:r w:rsidRPr="00036C64">
              <w:rPr>
                <w:rFonts w:ascii="David" w:eastAsia="Times New Roman" w:hAnsi="David" w:cs="David" w:hint="cs"/>
                <w:color w:val="000000"/>
                <w:sz w:val="24"/>
                <w:szCs w:val="24"/>
                <w:rtl/>
              </w:rPr>
              <w:t>-</w:t>
            </w:r>
          </w:p>
        </w:tc>
      </w:tr>
      <w:tr w:rsidR="0024178C" w:rsidRPr="00CD7787" w14:paraId="1392FA70" w14:textId="77777777" w:rsidTr="0024178C">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2E39BE73" w14:textId="77777777" w:rsidR="0024178C" w:rsidRPr="00CD7787" w:rsidRDefault="0024178C" w:rsidP="0024178C">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טרקטור/טרקטורון</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4C0955"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26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80EEDA1"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28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BEF4C3"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BC083F4"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54</w:t>
            </w:r>
          </w:p>
        </w:tc>
      </w:tr>
      <w:tr w:rsidR="0024178C" w:rsidRPr="00CD7787" w14:paraId="1DAA8EBE" w14:textId="77777777" w:rsidTr="0024178C">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089E6984" w14:textId="77777777" w:rsidR="0024178C" w:rsidRPr="00CD7787" w:rsidRDefault="0024178C" w:rsidP="0024178C">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מסחרי/אוטובוס ציבורי זעיר</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42A3BA"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78FE7F1" w14:textId="77777777" w:rsidR="0024178C" w:rsidRPr="00036C64" w:rsidRDefault="0024178C" w:rsidP="0024178C">
            <w:pPr>
              <w:spacing w:after="0" w:line="240" w:lineRule="auto"/>
              <w:rPr>
                <w:rFonts w:ascii="David" w:eastAsia="Times New Roman" w:hAnsi="David" w:cs="David"/>
                <w:color w:val="000000"/>
                <w:sz w:val="24"/>
                <w:szCs w:val="24"/>
              </w:rPr>
            </w:pPr>
            <w:r w:rsidRPr="00036C64">
              <w:rPr>
                <w:rFonts w:ascii="David" w:eastAsia="Times New Roman" w:hAnsi="David" w:cs="David"/>
                <w:color w:val="000000"/>
                <w:sz w:val="24"/>
                <w:szCs w:val="24"/>
              </w:rPr>
              <w:t>484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C1EC6E"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 </w:t>
            </w:r>
            <w:r w:rsidRPr="00036C64">
              <w:rPr>
                <w:rFonts w:ascii="David" w:eastAsia="Times New Roman" w:hAnsi="David" w:cs="David" w:hint="cs"/>
                <w:color w:val="000000"/>
                <w:sz w:val="24"/>
                <w:szCs w:val="24"/>
                <w:rtl/>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89816AC"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514</w:t>
            </w:r>
          </w:p>
        </w:tc>
      </w:tr>
      <w:tr w:rsidR="0024178C" w:rsidRPr="00CD7787" w14:paraId="1662CE3A" w14:textId="77777777" w:rsidTr="0024178C">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3332C2BA" w14:textId="77777777" w:rsidR="0024178C" w:rsidRPr="00CD7787" w:rsidRDefault="0024178C" w:rsidP="0024178C">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lastRenderedPageBreak/>
              <w:t>רכב משא קל/בינוני/כבד 9.5 -18.5 טון ויותר</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6519C9"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 </w:t>
            </w:r>
            <w:r w:rsidRPr="00036C64">
              <w:rPr>
                <w:rFonts w:ascii="David" w:eastAsia="Times New Roman" w:hAnsi="David" w:cs="David" w:hint="cs"/>
                <w:color w:val="000000"/>
                <w:sz w:val="24"/>
                <w:szCs w:val="24"/>
                <w:rtl/>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A9B010B"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51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83F8B5"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 </w:t>
            </w:r>
            <w:r w:rsidRPr="00036C64">
              <w:rPr>
                <w:rFonts w:ascii="David" w:eastAsia="Times New Roman" w:hAnsi="David" w:cs="David" w:hint="cs"/>
                <w:color w:val="000000"/>
                <w:sz w:val="24"/>
                <w:szCs w:val="24"/>
                <w:rtl/>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CE91F4D"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456</w:t>
            </w:r>
          </w:p>
        </w:tc>
      </w:tr>
      <w:tr w:rsidR="0024178C" w:rsidRPr="00CD7787" w14:paraId="1A1766C9" w14:textId="77777777" w:rsidTr="0024178C">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678E4748" w14:textId="77777777" w:rsidR="0024178C" w:rsidRPr="00CD7787" w:rsidRDefault="0024178C" w:rsidP="0024178C">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טרקטור, מלגזה וכלי צמ"ה</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51888B"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 </w:t>
            </w:r>
            <w:r w:rsidRPr="00036C64">
              <w:rPr>
                <w:rFonts w:ascii="David" w:eastAsia="Times New Roman" w:hAnsi="David" w:cs="David" w:hint="cs"/>
                <w:color w:val="000000"/>
                <w:sz w:val="24"/>
                <w:szCs w:val="24"/>
                <w:rtl/>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AF03235"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C302CD"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34F73BA" w14:textId="77777777" w:rsidR="0024178C" w:rsidRPr="00036C64" w:rsidRDefault="0024178C" w:rsidP="0024178C">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616</w:t>
            </w:r>
          </w:p>
        </w:tc>
      </w:tr>
      <w:tr w:rsidR="0024178C" w:rsidRPr="00CD7787" w14:paraId="382A73F5" w14:textId="77777777" w:rsidTr="0024178C">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0ECEFA0D" w14:textId="77777777" w:rsidR="0024178C" w:rsidRPr="00CD7787" w:rsidRDefault="0024178C" w:rsidP="0024178C">
            <w:pPr>
              <w:spacing w:after="0" w:line="240" w:lineRule="auto"/>
              <w:rPr>
                <w:rFonts w:ascii="David" w:eastAsia="Times New Roman" w:hAnsi="David" w:cs="David"/>
                <w:b/>
                <w:bCs/>
                <w:color w:val="000000"/>
                <w:sz w:val="24"/>
                <w:szCs w:val="24"/>
                <w:rtl/>
              </w:rPr>
            </w:pPr>
            <w:r w:rsidRPr="00CD7787">
              <w:rPr>
                <w:rFonts w:ascii="David" w:eastAsia="Times New Roman" w:hAnsi="David" w:cs="David"/>
                <w:b/>
                <w:bCs/>
                <w:color w:val="000000"/>
                <w:sz w:val="24"/>
                <w:szCs w:val="24"/>
                <w:rtl/>
              </w:rPr>
              <w:t>סה"כ</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5B84B6" w14:textId="77777777" w:rsidR="0024178C" w:rsidRPr="00CD7787" w:rsidRDefault="0024178C" w:rsidP="0024178C">
            <w:pPr>
              <w:spacing w:after="0" w:line="240" w:lineRule="auto"/>
              <w:rPr>
                <w:rFonts w:ascii="David" w:eastAsia="Times New Roman" w:hAnsi="David" w:cs="David"/>
                <w:b/>
                <w:bCs/>
                <w:color w:val="000000"/>
                <w:sz w:val="24"/>
                <w:szCs w:val="24"/>
                <w:rtl/>
              </w:rPr>
            </w:pPr>
            <w:r w:rsidRPr="00CD7787">
              <w:rPr>
                <w:rFonts w:ascii="David" w:eastAsia="Times New Roman" w:hAnsi="David" w:cs="David"/>
                <w:b/>
                <w:bCs/>
                <w:color w:val="000000"/>
                <w:sz w:val="24"/>
                <w:szCs w:val="24"/>
                <w:rtl/>
              </w:rPr>
              <w:t>5948</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2FF189B" w14:textId="77777777" w:rsidR="0024178C" w:rsidRPr="00CD7787" w:rsidRDefault="0024178C" w:rsidP="0024178C">
            <w:pPr>
              <w:spacing w:after="0" w:line="240" w:lineRule="auto"/>
              <w:rPr>
                <w:rFonts w:ascii="David" w:eastAsia="Times New Roman" w:hAnsi="David" w:cs="David"/>
                <w:b/>
                <w:bCs/>
                <w:color w:val="000000"/>
                <w:sz w:val="24"/>
                <w:szCs w:val="24"/>
                <w:rtl/>
              </w:rPr>
            </w:pPr>
            <w:r w:rsidRPr="00CD7787">
              <w:rPr>
                <w:rFonts w:ascii="David" w:eastAsia="Times New Roman" w:hAnsi="David" w:cs="David"/>
                <w:b/>
                <w:bCs/>
                <w:color w:val="000000"/>
                <w:sz w:val="24"/>
                <w:szCs w:val="24"/>
                <w:rtl/>
              </w:rPr>
              <w:t>2635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5FA7A8" w14:textId="77777777" w:rsidR="0024178C" w:rsidRPr="00CD7787" w:rsidRDefault="0024178C" w:rsidP="0024178C">
            <w:pPr>
              <w:spacing w:after="0" w:line="240" w:lineRule="auto"/>
              <w:rPr>
                <w:rFonts w:ascii="David" w:eastAsia="Times New Roman" w:hAnsi="David" w:cs="David"/>
                <w:b/>
                <w:bCs/>
                <w:color w:val="000000"/>
                <w:sz w:val="24"/>
                <w:szCs w:val="24"/>
                <w:rtl/>
              </w:rPr>
            </w:pPr>
            <w:r w:rsidRPr="00CD7787">
              <w:rPr>
                <w:rFonts w:ascii="David" w:eastAsia="Times New Roman" w:hAnsi="David" w:cs="David"/>
                <w:b/>
                <w:bCs/>
                <w:color w:val="000000"/>
                <w:sz w:val="24"/>
                <w:szCs w:val="24"/>
              </w:rPr>
              <w:t>8216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3AFBE75" w14:textId="77777777" w:rsidR="0024178C" w:rsidRPr="00CD7787" w:rsidRDefault="0024178C" w:rsidP="0024178C">
            <w:pPr>
              <w:spacing w:after="0" w:line="240" w:lineRule="auto"/>
              <w:rPr>
                <w:rFonts w:ascii="David" w:eastAsia="Times New Roman" w:hAnsi="David" w:cs="David"/>
                <w:b/>
                <w:bCs/>
                <w:color w:val="000000"/>
                <w:sz w:val="24"/>
                <w:szCs w:val="24"/>
                <w:rtl/>
              </w:rPr>
            </w:pPr>
            <w:r w:rsidRPr="00CD7787">
              <w:rPr>
                <w:rFonts w:ascii="David" w:eastAsia="Times New Roman" w:hAnsi="David" w:cs="David"/>
                <w:b/>
                <w:bCs/>
                <w:color w:val="000000"/>
                <w:sz w:val="24"/>
                <w:szCs w:val="24"/>
              </w:rPr>
              <w:t>4243</w:t>
            </w:r>
          </w:p>
        </w:tc>
      </w:tr>
    </w:tbl>
    <w:p w14:paraId="09CA4360" w14:textId="77777777" w:rsidR="00281BD7" w:rsidRPr="00E42953" w:rsidRDefault="00281BD7" w:rsidP="00AF7376">
      <w:pPr>
        <w:pStyle w:val="3-0"/>
        <w:rPr>
          <w:rtl/>
        </w:rPr>
      </w:pPr>
      <w:r w:rsidRPr="00281BD7">
        <w:rPr>
          <w:rtl/>
        </w:rPr>
        <w:t xml:space="preserve"> </w:t>
      </w:r>
      <w:r w:rsidRPr="00E42953">
        <w:rPr>
          <w:rtl/>
        </w:rPr>
        <w:t>תיאור המצב הקיים</w:t>
      </w:r>
    </w:p>
    <w:p w14:paraId="66B2B351" w14:textId="71FF4829" w:rsidR="00D63406" w:rsidRDefault="00281BD7" w:rsidP="0024178C">
      <w:pPr>
        <w:pStyle w:val="4-0"/>
        <w:rPr>
          <w:rtl/>
        </w:rPr>
      </w:pPr>
      <w:r w:rsidRPr="00CD7787">
        <w:rPr>
          <w:rtl/>
        </w:rPr>
        <w:t>צי הרכב של המזמינים כולל כ-</w:t>
      </w:r>
      <w:r w:rsidR="00CD7787" w:rsidRPr="00CD7787">
        <w:rPr>
          <w:rFonts w:hint="cs"/>
          <w:rtl/>
        </w:rPr>
        <w:t>21,000</w:t>
      </w:r>
      <w:r w:rsidRPr="00CD7787">
        <w:rPr>
          <w:rtl/>
        </w:rPr>
        <w:t xml:space="preserve"> כלי רכב מסוגים שונים</w:t>
      </w:r>
      <w:r w:rsidR="00CD7787" w:rsidRPr="00CD7787">
        <w:rPr>
          <w:rFonts w:hint="cs"/>
          <w:rtl/>
        </w:rPr>
        <w:t xml:space="preserve"> הכוללים</w:t>
      </w:r>
      <w:r w:rsidRPr="00CD7787">
        <w:rPr>
          <w:rtl/>
        </w:rPr>
        <w:t xml:space="preserve"> רכבים של מינהל הרכב</w:t>
      </w:r>
      <w:r w:rsidR="00CD7787" w:rsidRPr="00CD7787">
        <w:rPr>
          <w:rFonts w:hint="cs"/>
          <w:rtl/>
        </w:rPr>
        <w:t xml:space="preserve"> הממשלתי</w:t>
      </w:r>
      <w:r w:rsidRPr="00CD7787">
        <w:rPr>
          <w:rtl/>
        </w:rPr>
        <w:t xml:space="preserve">, </w:t>
      </w:r>
      <w:r w:rsidR="00E95158" w:rsidRPr="00CD7787">
        <w:rPr>
          <w:rFonts w:hint="cs"/>
          <w:rtl/>
        </w:rPr>
        <w:t>משרדי ממשלה</w:t>
      </w:r>
      <w:r w:rsidR="00747C90">
        <w:rPr>
          <w:rtl/>
        </w:rPr>
        <w:t xml:space="preserve"> </w:t>
      </w:r>
      <w:r w:rsidRPr="00CD7787">
        <w:rPr>
          <w:rtl/>
        </w:rPr>
        <w:t>יחידות סמך</w:t>
      </w:r>
      <w:r w:rsidR="006205DB" w:rsidRPr="00CD7787">
        <w:rPr>
          <w:rFonts w:hint="cs"/>
          <w:rtl/>
        </w:rPr>
        <w:t xml:space="preserve"> </w:t>
      </w:r>
      <w:r w:rsidR="007F6DB0" w:rsidRPr="00CD7787">
        <w:rPr>
          <w:rFonts w:hint="cs"/>
          <w:rtl/>
        </w:rPr>
        <w:t>(להלן: "</w:t>
      </w:r>
      <w:r w:rsidR="007F6DB0" w:rsidRPr="00CD7787">
        <w:rPr>
          <w:rFonts w:hint="cs"/>
          <w:b/>
          <w:bCs/>
          <w:rtl/>
        </w:rPr>
        <w:t>גופים ממשלתיים</w:t>
      </w:r>
      <w:r w:rsidR="007F6DB0" w:rsidRPr="00CD7787">
        <w:rPr>
          <w:rFonts w:hint="cs"/>
          <w:rtl/>
        </w:rPr>
        <w:t xml:space="preserve">") </w:t>
      </w:r>
      <w:r w:rsidR="006205DB" w:rsidRPr="00CD7787">
        <w:rPr>
          <w:rFonts w:hint="cs"/>
          <w:rtl/>
        </w:rPr>
        <w:t>ו</w:t>
      </w:r>
      <w:r w:rsidRPr="00CD7787">
        <w:rPr>
          <w:rtl/>
        </w:rPr>
        <w:t>רכבי</w:t>
      </w:r>
      <w:r w:rsidR="00747C90">
        <w:rPr>
          <w:rFonts w:hint="cs"/>
          <w:rtl/>
        </w:rPr>
        <w:t>ם של ה</w:t>
      </w:r>
      <w:r w:rsidRPr="00CD7787">
        <w:rPr>
          <w:rtl/>
        </w:rPr>
        <w:t xml:space="preserve">גופים </w:t>
      </w:r>
      <w:r w:rsidR="00747C90">
        <w:rPr>
          <w:rFonts w:hint="cs"/>
          <w:rtl/>
        </w:rPr>
        <w:t>ה</w:t>
      </w:r>
      <w:r w:rsidRPr="00CD7787">
        <w:rPr>
          <w:rtl/>
        </w:rPr>
        <w:t>נלווים</w:t>
      </w:r>
      <w:r w:rsidR="00747C90">
        <w:rPr>
          <w:rFonts w:hint="cs"/>
          <w:rtl/>
        </w:rPr>
        <w:t xml:space="preserve"> במכרז</w:t>
      </w:r>
      <w:r w:rsidRPr="00CD7787">
        <w:rPr>
          <w:rtl/>
        </w:rPr>
        <w:t>. להלן פילוח צי הרכב</w:t>
      </w:r>
      <w:r w:rsidR="00510793" w:rsidRPr="00CD7787">
        <w:rPr>
          <w:rFonts w:hint="cs"/>
          <w:rtl/>
        </w:rPr>
        <w:t xml:space="preserve"> המוערך</w:t>
      </w:r>
      <w:r w:rsidRPr="00CD7787">
        <w:rPr>
          <w:rtl/>
        </w:rPr>
        <w:t xml:space="preserve"> נכון למועד פרסום המכרז: </w:t>
      </w:r>
    </w:p>
    <w:p w14:paraId="442FA852" w14:textId="46572105" w:rsidR="00281BD7" w:rsidRPr="00281BD7" w:rsidRDefault="00281BD7" w:rsidP="00D33C16">
      <w:pPr>
        <w:pStyle w:val="4-0"/>
        <w:rPr>
          <w:rtl/>
        </w:rPr>
      </w:pPr>
      <w:r w:rsidRPr="00281BD7">
        <w:rPr>
          <w:rtl/>
        </w:rPr>
        <w:t>מינהל הרכב</w:t>
      </w:r>
      <w:r w:rsidR="00D73A5F">
        <w:rPr>
          <w:rFonts w:hint="cs"/>
          <w:rtl/>
        </w:rPr>
        <w:t xml:space="preserve"> הממשלתי</w:t>
      </w:r>
      <w:r w:rsidRPr="00281BD7">
        <w:rPr>
          <w:rtl/>
        </w:rPr>
        <w:t xml:space="preserve"> הוא </w:t>
      </w:r>
      <w:r w:rsidR="0041099E">
        <w:rPr>
          <w:rFonts w:hint="cs"/>
          <w:rtl/>
        </w:rPr>
        <w:t>גוף</w:t>
      </w:r>
      <w:r w:rsidRPr="00281BD7">
        <w:rPr>
          <w:rtl/>
        </w:rPr>
        <w:t xml:space="preserve"> באגף </w:t>
      </w:r>
      <w:r w:rsidR="00922989">
        <w:rPr>
          <w:rtl/>
        </w:rPr>
        <w:t>החשב הכללי, במשרד האוצר, האחראי</w:t>
      </w:r>
      <w:r w:rsidRPr="00281BD7">
        <w:rPr>
          <w:rtl/>
        </w:rPr>
        <w:t xml:space="preserve"> על אספקת שירותי רכב למשרדי הממשלה ויחידות הסמך. </w:t>
      </w:r>
    </w:p>
    <w:p w14:paraId="73593930" w14:textId="77777777" w:rsidR="00281BD7" w:rsidRPr="00281BD7" w:rsidRDefault="00281BD7" w:rsidP="003D2D2F">
      <w:pPr>
        <w:pStyle w:val="4-0"/>
        <w:rPr>
          <w:rtl/>
        </w:rPr>
      </w:pPr>
      <w:r w:rsidRPr="00281BD7">
        <w:rPr>
          <w:rtl/>
        </w:rPr>
        <w:t>רכבי המזמינים פרוסים בכל רחבי הארץ (לרבות אזור יהודה ושומרון) ופעילים לאורך כל ימות השבוע והשנה, לרבות סופי שבוע, חגים, יום כיפור, ובמשך כל שעות היממה (24/7).</w:t>
      </w:r>
    </w:p>
    <w:p w14:paraId="40F3D9C1" w14:textId="68A6D78B" w:rsidR="00281BD7" w:rsidRPr="00443A53" w:rsidRDefault="00281BD7" w:rsidP="009D32AB">
      <w:pPr>
        <w:pStyle w:val="4-0"/>
        <w:rPr>
          <w:rtl/>
        </w:rPr>
      </w:pPr>
      <w:r w:rsidRPr="00443A53">
        <w:rPr>
          <w:rtl/>
        </w:rPr>
        <w:t xml:space="preserve">להלן היקפי צריכת תזקיקים מוערכת בתחנות התדלוק </w:t>
      </w:r>
      <w:ins w:id="135" w:author="שירה אוחיון" w:date="2021-12-27T21:39:00Z">
        <w:r w:rsidR="00E44848">
          <w:rPr>
            <w:rFonts w:hint="cs"/>
            <w:rtl/>
          </w:rPr>
          <w:t xml:space="preserve">הציבוריות </w:t>
        </w:r>
      </w:ins>
      <w:r w:rsidRPr="00443A53">
        <w:rPr>
          <w:rtl/>
        </w:rPr>
        <w:t>על ידי רכבי המזמינים בשנים 2019</w:t>
      </w:r>
      <w:ins w:id="136" w:author="שירה אוחיון" w:date="2021-12-27T21:39:00Z">
        <w:r w:rsidR="00E44848">
          <w:rPr>
            <w:rFonts w:hint="cs"/>
            <w:rtl/>
          </w:rPr>
          <w:t>,</w:t>
        </w:r>
      </w:ins>
      <w:r w:rsidRPr="00443A53">
        <w:rPr>
          <w:rtl/>
        </w:rPr>
        <w:t xml:space="preserve"> </w:t>
      </w:r>
      <w:del w:id="137" w:author="שירה אוחיון" w:date="2021-12-27T21:39:00Z">
        <w:r w:rsidRPr="00443A53" w:rsidDel="00E44848">
          <w:rPr>
            <w:rtl/>
          </w:rPr>
          <w:delText>ו-</w:delText>
        </w:r>
      </w:del>
      <w:r w:rsidRPr="00443A53">
        <w:rPr>
          <w:rtl/>
        </w:rPr>
        <w:t>2020</w:t>
      </w:r>
      <w:ins w:id="138" w:author="שירה אוחיון" w:date="2021-12-27T21:39:00Z">
        <w:r w:rsidR="00E44848">
          <w:rPr>
            <w:rFonts w:hint="cs"/>
            <w:rtl/>
          </w:rPr>
          <w:t xml:space="preserve"> ו-2021</w:t>
        </w:r>
      </w:ins>
      <w:r w:rsidRPr="00443A53">
        <w:rPr>
          <w:rtl/>
        </w:rPr>
        <w:t>:</w:t>
      </w:r>
    </w:p>
    <w:tbl>
      <w:tblPr>
        <w:bidiVisual/>
        <w:tblW w:w="6448" w:type="dxa"/>
        <w:tblInd w:w="2082" w:type="dxa"/>
        <w:tblLook w:val="04A0" w:firstRow="1" w:lastRow="0" w:firstColumn="1" w:lastColumn="0" w:noHBand="0" w:noVBand="1"/>
      </w:tblPr>
      <w:tblGrid>
        <w:gridCol w:w="2594"/>
        <w:gridCol w:w="1843"/>
        <w:gridCol w:w="1789"/>
        <w:gridCol w:w="1186"/>
      </w:tblGrid>
      <w:tr w:rsidR="00E44848" w:rsidRPr="00E42953" w14:paraId="75C33A24" w14:textId="4EA2E5EC" w:rsidTr="00050BE2">
        <w:trPr>
          <w:trHeight w:val="310"/>
        </w:trPr>
        <w:tc>
          <w:tcPr>
            <w:tcW w:w="2594" w:type="dxa"/>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noWrap/>
            <w:vAlign w:val="center"/>
            <w:hideMark/>
          </w:tcPr>
          <w:p w14:paraId="029D1478" w14:textId="77777777" w:rsidR="00E44848" w:rsidRPr="00E42953" w:rsidRDefault="00E44848" w:rsidP="00E42953">
            <w:pPr>
              <w:spacing w:line="360" w:lineRule="auto"/>
              <w:jc w:val="center"/>
              <w:rPr>
                <w:rFonts w:ascii="David" w:hAnsi="David" w:cs="David"/>
                <w:b/>
                <w:sz w:val="24"/>
                <w:szCs w:val="24"/>
                <w:rtl/>
              </w:rPr>
            </w:pPr>
            <w:r w:rsidRPr="00E42953">
              <w:rPr>
                <w:rFonts w:ascii="David" w:hAnsi="David" w:cs="David"/>
                <w:b/>
                <w:sz w:val="24"/>
                <w:szCs w:val="24"/>
                <w:rtl/>
              </w:rPr>
              <w:t>סוג התזקיק</w:t>
            </w:r>
          </w:p>
        </w:tc>
        <w:tc>
          <w:tcPr>
            <w:tcW w:w="3632" w:type="dxa"/>
            <w:gridSpan w:val="2"/>
            <w:tcBorders>
              <w:top w:val="single" w:sz="8" w:space="0" w:color="auto"/>
              <w:left w:val="single" w:sz="4" w:space="0" w:color="auto"/>
              <w:bottom w:val="single" w:sz="4" w:space="0" w:color="auto"/>
              <w:right w:val="single" w:sz="8" w:space="0" w:color="000000"/>
            </w:tcBorders>
            <w:shd w:val="clear" w:color="auto" w:fill="D9D9D9" w:themeFill="background1" w:themeFillShade="D9"/>
            <w:noWrap/>
            <w:vAlign w:val="center"/>
            <w:hideMark/>
          </w:tcPr>
          <w:p w14:paraId="5F26FCF5" w14:textId="77777777" w:rsidR="00E44848" w:rsidRPr="00E42953" w:rsidRDefault="00E44848" w:rsidP="00E42953">
            <w:pPr>
              <w:spacing w:line="360" w:lineRule="auto"/>
              <w:jc w:val="center"/>
              <w:rPr>
                <w:rFonts w:ascii="David" w:hAnsi="David" w:cs="David"/>
                <w:b/>
                <w:sz w:val="24"/>
                <w:szCs w:val="24"/>
                <w:rtl/>
              </w:rPr>
            </w:pPr>
            <w:r w:rsidRPr="00E42953">
              <w:rPr>
                <w:rFonts w:ascii="David" w:hAnsi="David" w:cs="David"/>
                <w:b/>
                <w:sz w:val="24"/>
                <w:szCs w:val="24"/>
                <w:rtl/>
              </w:rPr>
              <w:t>אומדן שנתי בליטרים</w:t>
            </w:r>
          </w:p>
        </w:tc>
        <w:tc>
          <w:tcPr>
            <w:tcW w:w="222" w:type="dxa"/>
            <w:tcBorders>
              <w:top w:val="single" w:sz="8" w:space="0" w:color="auto"/>
              <w:left w:val="single" w:sz="4" w:space="0" w:color="auto"/>
              <w:bottom w:val="single" w:sz="4" w:space="0" w:color="auto"/>
              <w:right w:val="single" w:sz="8" w:space="0" w:color="000000"/>
            </w:tcBorders>
            <w:shd w:val="clear" w:color="auto" w:fill="D9D9D9" w:themeFill="background1" w:themeFillShade="D9"/>
          </w:tcPr>
          <w:p w14:paraId="5A5B68B9" w14:textId="77777777" w:rsidR="00E44848" w:rsidRPr="00E42953" w:rsidRDefault="00E44848" w:rsidP="00E42953">
            <w:pPr>
              <w:spacing w:line="360" w:lineRule="auto"/>
              <w:jc w:val="center"/>
              <w:rPr>
                <w:rFonts w:ascii="David" w:hAnsi="David" w:cs="David"/>
                <w:b/>
                <w:sz w:val="24"/>
                <w:szCs w:val="24"/>
                <w:rtl/>
              </w:rPr>
            </w:pPr>
          </w:p>
        </w:tc>
      </w:tr>
      <w:tr w:rsidR="00E44848" w:rsidRPr="00E42953" w14:paraId="260EBFAD" w14:textId="7FCD60D0" w:rsidTr="00050BE2">
        <w:trPr>
          <w:trHeight w:val="320"/>
        </w:trPr>
        <w:tc>
          <w:tcPr>
            <w:tcW w:w="2594" w:type="dxa"/>
            <w:vMerge/>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77DE05" w14:textId="77777777" w:rsidR="00E44848" w:rsidRPr="00E42953" w:rsidRDefault="00E44848" w:rsidP="00E42953">
            <w:pPr>
              <w:spacing w:line="360" w:lineRule="auto"/>
              <w:jc w:val="center"/>
              <w:rPr>
                <w:rFonts w:ascii="David" w:hAnsi="David" w:cs="David"/>
                <w:b/>
                <w:sz w:val="24"/>
                <w:szCs w:val="24"/>
              </w:rPr>
            </w:pPr>
          </w:p>
        </w:tc>
        <w:tc>
          <w:tcPr>
            <w:tcW w:w="18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F8D0789" w14:textId="77777777" w:rsidR="00E44848" w:rsidRPr="00E42953" w:rsidRDefault="00E44848" w:rsidP="00E42953">
            <w:pPr>
              <w:spacing w:line="360" w:lineRule="auto"/>
              <w:jc w:val="center"/>
              <w:rPr>
                <w:rFonts w:ascii="David" w:hAnsi="David" w:cs="David"/>
                <w:b/>
                <w:sz w:val="24"/>
                <w:szCs w:val="24"/>
              </w:rPr>
            </w:pPr>
            <w:r w:rsidRPr="00E42953">
              <w:rPr>
                <w:rFonts w:ascii="David" w:hAnsi="David" w:cs="David"/>
                <w:b/>
                <w:sz w:val="24"/>
                <w:szCs w:val="24"/>
              </w:rPr>
              <w:t>2019</w:t>
            </w:r>
          </w:p>
        </w:tc>
        <w:tc>
          <w:tcPr>
            <w:tcW w:w="1789"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14:paraId="2066E292" w14:textId="77777777" w:rsidR="00E44848" w:rsidRPr="00050BE2" w:rsidRDefault="00E44848" w:rsidP="00E42953">
            <w:pPr>
              <w:spacing w:line="360" w:lineRule="auto"/>
              <w:jc w:val="center"/>
              <w:rPr>
                <w:rFonts w:cs="David"/>
                <w:b/>
                <w:sz w:val="24"/>
                <w:szCs w:val="24"/>
              </w:rPr>
            </w:pPr>
            <w:r w:rsidRPr="00E42953">
              <w:rPr>
                <w:rFonts w:ascii="David" w:hAnsi="David" w:cs="David"/>
                <w:b/>
                <w:sz w:val="24"/>
                <w:szCs w:val="24"/>
              </w:rPr>
              <w:t>2020</w:t>
            </w:r>
          </w:p>
        </w:tc>
        <w:tc>
          <w:tcPr>
            <w:tcW w:w="222" w:type="dxa"/>
            <w:tcBorders>
              <w:top w:val="nil"/>
              <w:left w:val="single" w:sz="4" w:space="0" w:color="auto"/>
              <w:bottom w:val="single" w:sz="4" w:space="0" w:color="auto"/>
              <w:right w:val="single" w:sz="8" w:space="0" w:color="auto"/>
            </w:tcBorders>
            <w:shd w:val="clear" w:color="auto" w:fill="D9D9D9" w:themeFill="background1" w:themeFillShade="D9"/>
          </w:tcPr>
          <w:p w14:paraId="05080314" w14:textId="328A2C70" w:rsidR="00E44848" w:rsidRPr="00E42953" w:rsidRDefault="00E44848" w:rsidP="00E42953">
            <w:pPr>
              <w:spacing w:line="360" w:lineRule="auto"/>
              <w:jc w:val="center"/>
              <w:rPr>
                <w:rFonts w:ascii="David" w:hAnsi="David" w:cs="David"/>
                <w:b/>
                <w:sz w:val="24"/>
                <w:szCs w:val="24"/>
              </w:rPr>
            </w:pPr>
            <w:ins w:id="139" w:author="שירה אוחיון" w:date="2021-12-27T21:38:00Z">
              <w:r>
                <w:rPr>
                  <w:rFonts w:ascii="David" w:hAnsi="David" w:cs="David" w:hint="cs"/>
                  <w:b/>
                  <w:sz w:val="24"/>
                  <w:szCs w:val="24"/>
                  <w:rtl/>
                </w:rPr>
                <w:t>2021</w:t>
              </w:r>
              <w:r>
                <w:rPr>
                  <w:rStyle w:val="affff6"/>
                  <w:rFonts w:ascii="David" w:hAnsi="David" w:cs="David"/>
                  <w:b/>
                  <w:sz w:val="24"/>
                  <w:szCs w:val="24"/>
                  <w:rtl/>
                </w:rPr>
                <w:footnoteReference w:id="4"/>
              </w:r>
            </w:ins>
          </w:p>
        </w:tc>
      </w:tr>
      <w:tr w:rsidR="00E44848" w:rsidRPr="00E42953" w14:paraId="46512EA7" w14:textId="1F6ABEF4" w:rsidTr="00050BE2">
        <w:trPr>
          <w:trHeight w:val="310"/>
        </w:trPr>
        <w:tc>
          <w:tcPr>
            <w:tcW w:w="2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BBF79" w14:textId="77777777" w:rsidR="00E44848" w:rsidRPr="00E42953" w:rsidRDefault="00E44848" w:rsidP="00E42953">
            <w:pPr>
              <w:spacing w:line="360" w:lineRule="auto"/>
              <w:rPr>
                <w:rFonts w:ascii="David" w:hAnsi="David" w:cs="David"/>
                <w:b/>
                <w:sz w:val="24"/>
                <w:szCs w:val="24"/>
                <w:rtl/>
              </w:rPr>
            </w:pPr>
            <w:r w:rsidRPr="00E42953">
              <w:rPr>
                <w:rFonts w:ascii="David" w:hAnsi="David" w:cs="David"/>
                <w:b/>
                <w:sz w:val="24"/>
                <w:szCs w:val="24"/>
                <w:rtl/>
              </w:rPr>
              <w:t>בנזין נטול עופרת אוקטן 95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D829E" w14:textId="49428B41" w:rsidR="00E44848" w:rsidRPr="00E42953" w:rsidRDefault="00E44848" w:rsidP="00E42953">
            <w:pPr>
              <w:spacing w:line="360" w:lineRule="auto"/>
              <w:rPr>
                <w:rFonts w:ascii="David" w:hAnsi="David" w:cs="David"/>
                <w:b/>
                <w:sz w:val="24"/>
                <w:szCs w:val="24"/>
                <w:rtl/>
              </w:rPr>
            </w:pPr>
            <w:r>
              <w:rPr>
                <w:rFonts w:ascii="David" w:hAnsi="David" w:cs="David" w:hint="cs"/>
                <w:b/>
                <w:sz w:val="24"/>
                <w:szCs w:val="24"/>
                <w:rtl/>
              </w:rPr>
              <w:t>28,300,000</w:t>
            </w: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E88C09" w14:textId="18E519E7" w:rsidR="00E44848" w:rsidRPr="00E42953" w:rsidRDefault="00E44848" w:rsidP="00E42953">
            <w:pPr>
              <w:spacing w:line="360" w:lineRule="auto"/>
              <w:rPr>
                <w:rFonts w:ascii="David" w:hAnsi="David" w:cs="David"/>
                <w:b/>
                <w:sz w:val="24"/>
                <w:szCs w:val="24"/>
              </w:rPr>
            </w:pPr>
            <w:r>
              <w:rPr>
                <w:rFonts w:ascii="David" w:hAnsi="David" w:cs="David" w:hint="cs"/>
                <w:b/>
                <w:sz w:val="24"/>
                <w:szCs w:val="24"/>
                <w:rtl/>
              </w:rPr>
              <w:t>22,500,000</w:t>
            </w:r>
          </w:p>
        </w:tc>
        <w:tc>
          <w:tcPr>
            <w:tcW w:w="222" w:type="dxa"/>
            <w:tcBorders>
              <w:top w:val="single" w:sz="4" w:space="0" w:color="auto"/>
              <w:left w:val="single" w:sz="4" w:space="0" w:color="auto"/>
              <w:bottom w:val="single" w:sz="4" w:space="0" w:color="auto"/>
              <w:right w:val="single" w:sz="4" w:space="0" w:color="auto"/>
            </w:tcBorders>
          </w:tcPr>
          <w:p w14:paraId="5D2C6251" w14:textId="206347F7" w:rsidR="00E44848" w:rsidRDefault="00D2334B" w:rsidP="00E42953">
            <w:pPr>
              <w:spacing w:line="360" w:lineRule="auto"/>
              <w:rPr>
                <w:ins w:id="143" w:author="שירה אוחיון" w:date="2021-12-27T21:38:00Z"/>
                <w:rFonts w:ascii="David" w:hAnsi="David" w:cs="David"/>
                <w:b/>
                <w:sz w:val="24"/>
                <w:szCs w:val="24"/>
                <w:rtl/>
              </w:rPr>
            </w:pPr>
            <w:ins w:id="144" w:author="אופיר פאר" w:date="2022-01-09T15:11:00Z">
              <w:r>
                <w:rPr>
                  <w:rFonts w:ascii="David" w:hAnsi="David" w:cs="David" w:hint="cs"/>
                  <w:b/>
                  <w:sz w:val="24"/>
                  <w:szCs w:val="24"/>
                  <w:rtl/>
                </w:rPr>
                <w:t>22,200,000</w:t>
              </w:r>
            </w:ins>
          </w:p>
        </w:tc>
      </w:tr>
      <w:tr w:rsidR="00E44848" w:rsidRPr="00E42953" w14:paraId="6EB38989" w14:textId="0AC4A8CD" w:rsidTr="00050BE2">
        <w:trPr>
          <w:trHeight w:val="310"/>
        </w:trPr>
        <w:tc>
          <w:tcPr>
            <w:tcW w:w="2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139D5" w14:textId="77777777" w:rsidR="00E44848" w:rsidRPr="00E42953" w:rsidRDefault="00E44848" w:rsidP="003E1CEB">
            <w:pPr>
              <w:spacing w:line="360" w:lineRule="auto"/>
              <w:rPr>
                <w:rFonts w:ascii="David" w:hAnsi="David" w:cs="David"/>
                <w:b/>
                <w:sz w:val="24"/>
                <w:szCs w:val="24"/>
                <w:rtl/>
              </w:rPr>
            </w:pPr>
            <w:r w:rsidRPr="00E42953">
              <w:rPr>
                <w:rFonts w:ascii="David" w:hAnsi="David" w:cs="David"/>
                <w:b/>
                <w:sz w:val="24"/>
                <w:szCs w:val="24"/>
                <w:rtl/>
              </w:rPr>
              <w:t>סולר לתחבורה</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44C83" w14:textId="281F6BDE" w:rsidR="00E44848" w:rsidRPr="00E42953" w:rsidRDefault="00E44848" w:rsidP="003E1CEB">
            <w:pPr>
              <w:spacing w:line="360" w:lineRule="auto"/>
              <w:rPr>
                <w:rFonts w:ascii="David" w:hAnsi="David" w:cs="David"/>
                <w:b/>
                <w:sz w:val="24"/>
                <w:szCs w:val="24"/>
                <w:rtl/>
              </w:rPr>
            </w:pPr>
            <w:r>
              <w:rPr>
                <w:rFonts w:ascii="David" w:hAnsi="David" w:cs="David" w:hint="cs"/>
                <w:b/>
                <w:sz w:val="24"/>
                <w:szCs w:val="24"/>
                <w:rtl/>
              </w:rPr>
              <w:t>22,000,000</w:t>
            </w: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816E8" w14:textId="5879D8EC" w:rsidR="00E44848" w:rsidRPr="00E42953" w:rsidRDefault="00E44848" w:rsidP="003E1CEB">
            <w:pPr>
              <w:spacing w:line="360" w:lineRule="auto"/>
              <w:rPr>
                <w:rFonts w:ascii="David" w:hAnsi="David" w:cs="David"/>
                <w:b/>
                <w:sz w:val="24"/>
                <w:szCs w:val="24"/>
              </w:rPr>
            </w:pPr>
            <w:r>
              <w:rPr>
                <w:rFonts w:ascii="David" w:hAnsi="David" w:cs="David" w:hint="cs"/>
                <w:b/>
                <w:sz w:val="24"/>
                <w:szCs w:val="24"/>
                <w:rtl/>
              </w:rPr>
              <w:t>21,300,000</w:t>
            </w:r>
          </w:p>
        </w:tc>
        <w:tc>
          <w:tcPr>
            <w:tcW w:w="222" w:type="dxa"/>
            <w:tcBorders>
              <w:top w:val="single" w:sz="4" w:space="0" w:color="auto"/>
              <w:left w:val="single" w:sz="4" w:space="0" w:color="auto"/>
              <w:bottom w:val="single" w:sz="4" w:space="0" w:color="auto"/>
              <w:right w:val="single" w:sz="4" w:space="0" w:color="auto"/>
            </w:tcBorders>
          </w:tcPr>
          <w:p w14:paraId="358C7F1D" w14:textId="52F5D7DF" w:rsidR="00E44848" w:rsidRDefault="00D2334B" w:rsidP="003E1CEB">
            <w:pPr>
              <w:spacing w:line="360" w:lineRule="auto"/>
              <w:rPr>
                <w:ins w:id="145" w:author="שירה אוחיון" w:date="2021-12-27T21:38:00Z"/>
                <w:rFonts w:ascii="David" w:hAnsi="David" w:cs="David"/>
                <w:b/>
                <w:sz w:val="24"/>
                <w:szCs w:val="24"/>
                <w:rtl/>
              </w:rPr>
            </w:pPr>
            <w:ins w:id="146" w:author="אופיר פאר" w:date="2022-01-09T15:11:00Z">
              <w:r>
                <w:rPr>
                  <w:rFonts w:ascii="David" w:hAnsi="David" w:cs="David" w:hint="cs"/>
                  <w:b/>
                  <w:sz w:val="24"/>
                  <w:szCs w:val="24"/>
                  <w:rtl/>
                </w:rPr>
                <w:t>20,200,000</w:t>
              </w:r>
            </w:ins>
          </w:p>
        </w:tc>
      </w:tr>
      <w:tr w:rsidR="00E44848" w:rsidRPr="00E42953" w14:paraId="0E2A7B35" w14:textId="69F54FAD" w:rsidTr="00050BE2">
        <w:trPr>
          <w:trHeight w:val="310"/>
        </w:trPr>
        <w:tc>
          <w:tcPr>
            <w:tcW w:w="25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076F7B" w14:textId="77777777" w:rsidR="00E44848" w:rsidRPr="00E42953" w:rsidRDefault="00E44848" w:rsidP="003E1CEB">
            <w:pPr>
              <w:spacing w:line="360" w:lineRule="auto"/>
              <w:contextualSpacing/>
              <w:rPr>
                <w:rFonts w:ascii="David" w:hAnsi="David" w:cs="David"/>
                <w:b/>
                <w:sz w:val="24"/>
                <w:szCs w:val="24"/>
                <w:rtl/>
              </w:rPr>
            </w:pPr>
            <w:r w:rsidRPr="00E42953">
              <w:rPr>
                <w:rFonts w:ascii="David" w:hAnsi="David" w:cs="David" w:hint="cs"/>
                <w:b/>
                <w:sz w:val="24"/>
                <w:szCs w:val="24"/>
                <w:rtl/>
              </w:rPr>
              <w:t>אוריאה</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C8DBC" w14:textId="1F6CCE51" w:rsidR="00E44848" w:rsidRPr="00E42953" w:rsidRDefault="00E44848" w:rsidP="003E1CEB">
            <w:pPr>
              <w:spacing w:line="360" w:lineRule="auto"/>
              <w:contextualSpacing/>
              <w:rPr>
                <w:rFonts w:ascii="David" w:hAnsi="David" w:cs="David"/>
                <w:b/>
                <w:sz w:val="24"/>
                <w:szCs w:val="24"/>
                <w:rtl/>
              </w:rPr>
            </w:pPr>
            <w:r>
              <w:rPr>
                <w:rFonts w:ascii="David" w:hAnsi="David" w:cs="David" w:hint="cs"/>
                <w:b/>
                <w:sz w:val="24"/>
                <w:szCs w:val="24"/>
                <w:rtl/>
              </w:rPr>
              <w:t>41,572</w:t>
            </w: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64D26" w14:textId="03E8A1C4" w:rsidR="00E44848" w:rsidRPr="00E42953" w:rsidRDefault="00E44848" w:rsidP="003E1CEB">
            <w:pPr>
              <w:spacing w:line="360" w:lineRule="auto"/>
              <w:contextualSpacing/>
              <w:rPr>
                <w:rFonts w:ascii="David" w:hAnsi="David" w:cs="David"/>
                <w:b/>
                <w:sz w:val="24"/>
                <w:szCs w:val="24"/>
              </w:rPr>
            </w:pPr>
            <w:r>
              <w:rPr>
                <w:rFonts w:ascii="David" w:hAnsi="David" w:cs="David" w:hint="cs"/>
                <w:b/>
                <w:sz w:val="24"/>
                <w:szCs w:val="24"/>
                <w:rtl/>
              </w:rPr>
              <w:t>72,541</w:t>
            </w:r>
          </w:p>
        </w:tc>
        <w:tc>
          <w:tcPr>
            <w:tcW w:w="222" w:type="dxa"/>
            <w:tcBorders>
              <w:top w:val="single" w:sz="4" w:space="0" w:color="auto"/>
              <w:left w:val="single" w:sz="4" w:space="0" w:color="auto"/>
              <w:bottom w:val="single" w:sz="4" w:space="0" w:color="auto"/>
              <w:right w:val="single" w:sz="4" w:space="0" w:color="auto"/>
            </w:tcBorders>
          </w:tcPr>
          <w:p w14:paraId="02FE9F61" w14:textId="5C91F7D4" w:rsidR="00E44848" w:rsidRDefault="00D2334B" w:rsidP="003E1CEB">
            <w:pPr>
              <w:spacing w:line="360" w:lineRule="auto"/>
              <w:contextualSpacing/>
              <w:rPr>
                <w:ins w:id="147" w:author="שירה אוחיון" w:date="2021-12-27T21:38:00Z"/>
                <w:rFonts w:ascii="David" w:hAnsi="David" w:cs="David"/>
                <w:b/>
                <w:sz w:val="24"/>
                <w:szCs w:val="24"/>
                <w:rtl/>
              </w:rPr>
            </w:pPr>
            <w:ins w:id="148" w:author="אופיר פאר" w:date="2022-01-09T15:11:00Z">
              <w:r>
                <w:rPr>
                  <w:rFonts w:ascii="David" w:hAnsi="David" w:cs="David" w:hint="cs"/>
                  <w:b/>
                  <w:sz w:val="24"/>
                  <w:szCs w:val="24"/>
                  <w:rtl/>
                </w:rPr>
                <w:t>116,558</w:t>
              </w:r>
            </w:ins>
          </w:p>
        </w:tc>
      </w:tr>
    </w:tbl>
    <w:p w14:paraId="48B2F69A" w14:textId="1652DBDF" w:rsidR="00281BD7" w:rsidRPr="00AA7215" w:rsidRDefault="00281BD7" w:rsidP="00AA7215">
      <w:pPr>
        <w:rPr>
          <w:rtl/>
        </w:rPr>
      </w:pPr>
    </w:p>
    <w:p w14:paraId="14AB463E" w14:textId="77777777" w:rsidR="00281BD7" w:rsidRPr="00281BD7" w:rsidRDefault="00281BD7" w:rsidP="00D86F72">
      <w:pPr>
        <w:pStyle w:val="4-0"/>
        <w:contextualSpacing/>
        <w:rPr>
          <w:rtl/>
        </w:rPr>
      </w:pPr>
      <w:r w:rsidRPr="00281BD7">
        <w:rPr>
          <w:rtl/>
        </w:rPr>
        <w:t xml:space="preserve">מובהר כי כל המידע והנתונים המפורטים לעיל ו/או במקומות אחרים במכרז זה בנוגע לרכש מוערך, מסתמכים על נתוני עבר, נערכו על דרך אומדנה, הם לידיעה בלבד ואין בהם כדי להוות התחייבות כלשהי מצד המזמינים באשר להיקפי הרכש העתידיים במכרז זה. </w:t>
      </w:r>
    </w:p>
    <w:p w14:paraId="09B27944" w14:textId="038D9BBB" w:rsidR="00281BD7" w:rsidRPr="00C678D2" w:rsidRDefault="00281BD7" w:rsidP="003D2D2F">
      <w:pPr>
        <w:pStyle w:val="4-0"/>
      </w:pPr>
      <w:r w:rsidRPr="00281BD7">
        <w:rPr>
          <w:rtl/>
        </w:rPr>
        <w:t xml:space="preserve">עוד יודגש כי אין בנתונים המופיעים מעלה משום התחייבות כלשהי מצד המזמינים לרכישת תזקיקים בכמויות </w:t>
      </w:r>
      <w:r w:rsidRPr="00C678D2">
        <w:rPr>
          <w:rtl/>
        </w:rPr>
        <w:t xml:space="preserve">אלה. ההחלטה בדבר אופן התדלוק וכמות התזקיקים שיסופקו למזמינים בתחנות התדלוק הציבוריות נתונה לצרכיהם ולשיקול דעתם הבלעדי של המזמינים. </w:t>
      </w:r>
    </w:p>
    <w:p w14:paraId="673EE532" w14:textId="77777777" w:rsidR="008B04A7" w:rsidRPr="00281BD7" w:rsidRDefault="008B04A7" w:rsidP="008B04A7">
      <w:pPr>
        <w:pStyle w:val="5-0"/>
        <w:rPr>
          <w:rtl/>
        </w:rPr>
      </w:pPr>
      <w:r w:rsidRPr="00281BD7">
        <w:rPr>
          <w:rtl/>
        </w:rPr>
        <w:lastRenderedPageBreak/>
        <w:t xml:space="preserve">יובהר כי עורך המכרז </w:t>
      </w:r>
      <w:r>
        <w:rPr>
          <w:rFonts w:hint="cs"/>
          <w:rtl/>
        </w:rPr>
        <w:t>ו/או המזמינים אינם</w:t>
      </w:r>
      <w:r w:rsidRPr="00281BD7">
        <w:rPr>
          <w:rtl/>
        </w:rPr>
        <w:t xml:space="preserve"> מתחייב</w:t>
      </w:r>
      <w:r>
        <w:rPr>
          <w:rFonts w:hint="cs"/>
          <w:rtl/>
        </w:rPr>
        <w:t>ים</w:t>
      </w:r>
      <w:r w:rsidRPr="00281BD7">
        <w:rPr>
          <w:rtl/>
        </w:rPr>
        <w:t xml:space="preserve"> לחלוקת עבודה שווה בין שני הספקים הזוכים, וכי שירותי התדלוק יינתנו בהתאם לצרכי המזמינים בפועל. נציגי המזמינים יהיו רשאים לתדלק את רכבם בכל אחת מתחנות התדלוק הציבוריות של שני הספקים הזוכים וזאת בהתאם לצרכיהם. </w:t>
      </w:r>
    </w:p>
    <w:p w14:paraId="72EBA240" w14:textId="39A87E74" w:rsidR="008B04A7" w:rsidRPr="00281BD7" w:rsidRDefault="008B04A7" w:rsidP="008B04A7">
      <w:pPr>
        <w:pStyle w:val="5-0"/>
        <w:rPr>
          <w:rtl/>
        </w:rPr>
      </w:pPr>
      <w:r w:rsidRPr="00281BD7">
        <w:rPr>
          <w:rtl/>
        </w:rPr>
        <w:t xml:space="preserve">עוד יובהר כי </w:t>
      </w:r>
      <w:r w:rsidR="008D652F">
        <w:rPr>
          <w:rFonts w:hint="cs"/>
          <w:rtl/>
        </w:rPr>
        <w:t xml:space="preserve">באישור עורך המכרז, יהיו </w:t>
      </w:r>
      <w:r w:rsidRPr="00281BD7">
        <w:rPr>
          <w:rtl/>
        </w:rPr>
        <w:t xml:space="preserve">המזמינים רשאים להנחות את הנהגים לתדלק בתחנות תדלוק ציבוריות מסוימות או ליתן כל הנחייה אחרת הנוגעת לשירותים הניתנים במסגרת סל זה ולספקים הזוכים לא תהיה כל טענה בנוגע לכך.   </w:t>
      </w:r>
    </w:p>
    <w:p w14:paraId="1EE2D6C9" w14:textId="48B058CE" w:rsidR="00281BD7" w:rsidRPr="00281BD7" w:rsidRDefault="00E94D7B" w:rsidP="00E94D7B">
      <w:pPr>
        <w:pStyle w:val="3-0"/>
        <w:rPr>
          <w:rtl/>
        </w:rPr>
      </w:pPr>
      <w:r>
        <w:rPr>
          <w:rtl/>
        </w:rPr>
        <w:t>תדלוק רכבי המזמי</w:t>
      </w:r>
      <w:r>
        <w:rPr>
          <w:rFonts w:hint="cs"/>
          <w:rtl/>
        </w:rPr>
        <w:t>נים</w:t>
      </w:r>
      <w:r>
        <w:rPr>
          <w:rtl/>
        </w:rPr>
        <w:t xml:space="preserve"> ב</w:t>
      </w:r>
      <w:r w:rsidR="00281BD7" w:rsidRPr="00281BD7">
        <w:rPr>
          <w:rtl/>
        </w:rPr>
        <w:t xml:space="preserve">תחנות תדלוק ציבוריות </w:t>
      </w:r>
      <w:r w:rsidR="00E62EA6">
        <w:rPr>
          <w:rFonts w:hint="cs"/>
          <w:rtl/>
        </w:rPr>
        <w:t>ובתחנות צד ג'</w:t>
      </w:r>
    </w:p>
    <w:p w14:paraId="7F568F85" w14:textId="6DEE71E0" w:rsidR="00281BD7" w:rsidRDefault="00281BD7" w:rsidP="00FC17C6">
      <w:pPr>
        <w:pStyle w:val="4-0"/>
      </w:pPr>
      <w:r w:rsidRPr="00281BD7">
        <w:rPr>
          <w:rtl/>
        </w:rPr>
        <w:t>כל אחד משני הספקים ש</w:t>
      </w:r>
      <w:r w:rsidR="005B7B86">
        <w:rPr>
          <w:rFonts w:hint="cs"/>
          <w:rtl/>
        </w:rPr>
        <w:t>יוכרזו</w:t>
      </w:r>
      <w:r w:rsidRPr="00281BD7">
        <w:rPr>
          <w:rtl/>
        </w:rPr>
        <w:t xml:space="preserve"> </w:t>
      </w:r>
      <w:r w:rsidR="003D2D2F">
        <w:rPr>
          <w:rFonts w:hint="cs"/>
          <w:rtl/>
        </w:rPr>
        <w:t xml:space="preserve">כזוכים </w:t>
      </w:r>
      <w:r w:rsidR="0014301A">
        <w:rPr>
          <w:rFonts w:hint="cs"/>
          <w:rtl/>
        </w:rPr>
        <w:t xml:space="preserve">במכרז </w:t>
      </w:r>
      <w:r w:rsidRPr="00281BD7">
        <w:rPr>
          <w:rtl/>
        </w:rPr>
        <w:t>יידרש</w:t>
      </w:r>
      <w:r w:rsidR="002656F6">
        <w:rPr>
          <w:rFonts w:hint="cs"/>
          <w:rtl/>
        </w:rPr>
        <w:t>ו</w:t>
      </w:r>
      <w:r w:rsidRPr="00281BD7">
        <w:rPr>
          <w:rtl/>
        </w:rPr>
        <w:t xml:space="preserve"> לספק</w:t>
      </w:r>
      <w:r w:rsidR="00E94D7B">
        <w:rPr>
          <w:rFonts w:hint="cs"/>
          <w:rtl/>
        </w:rPr>
        <w:t>,</w:t>
      </w:r>
      <w:r w:rsidRPr="00281BD7">
        <w:rPr>
          <w:rtl/>
        </w:rPr>
        <w:t xml:space="preserve"> בתום תקופת ההיערכות</w:t>
      </w:r>
      <w:r w:rsidR="0019532F">
        <w:rPr>
          <w:rFonts w:hint="cs"/>
          <w:rtl/>
        </w:rPr>
        <w:t xml:space="preserve"> </w:t>
      </w:r>
      <w:r w:rsidR="0019532F" w:rsidRPr="00D65533">
        <w:rPr>
          <w:rFonts w:hint="cs"/>
          <w:u w:val="single"/>
          <w:rtl/>
        </w:rPr>
        <w:t>ובמהלך כל תקופת ההתקשרות</w:t>
      </w:r>
      <w:r w:rsidRPr="00281BD7">
        <w:rPr>
          <w:rtl/>
        </w:rPr>
        <w:t xml:space="preserve">, שירותי תדלוק </w:t>
      </w:r>
      <w:r w:rsidR="00AB5B66">
        <w:rPr>
          <w:rFonts w:hint="cs"/>
          <w:rtl/>
        </w:rPr>
        <w:t xml:space="preserve">תזקיקים </w:t>
      </w:r>
      <w:r w:rsidRPr="00281BD7">
        <w:rPr>
          <w:rtl/>
        </w:rPr>
        <w:t xml:space="preserve">עבור כל רכבי המזמינים </w:t>
      </w:r>
      <w:r w:rsidRPr="009D32AB">
        <w:rPr>
          <w:b/>
          <w:bCs/>
          <w:rtl/>
        </w:rPr>
        <w:t>ב</w:t>
      </w:r>
      <w:r w:rsidR="00AB5B66" w:rsidRPr="009D32AB">
        <w:rPr>
          <w:rFonts w:hint="cs"/>
          <w:b/>
          <w:bCs/>
          <w:rtl/>
        </w:rPr>
        <w:t>-</w:t>
      </w:r>
      <w:del w:id="149" w:author="שירה אוחיון" w:date="2021-12-23T19:01:00Z">
        <w:r w:rsidR="006B19CD" w:rsidRPr="009D32AB" w:rsidDel="00FC17C6">
          <w:rPr>
            <w:rFonts w:hint="cs"/>
            <w:b/>
            <w:bCs/>
            <w:rtl/>
          </w:rPr>
          <w:delText>90</w:delText>
        </w:r>
      </w:del>
      <w:ins w:id="150" w:author="שירה אוחיון" w:date="2021-12-23T19:01:00Z">
        <w:r w:rsidR="00FC17C6">
          <w:rPr>
            <w:rFonts w:hint="cs"/>
            <w:b/>
            <w:bCs/>
            <w:rtl/>
          </w:rPr>
          <w:t>8</w:t>
        </w:r>
        <w:r w:rsidR="00FC17C6" w:rsidRPr="009D32AB">
          <w:rPr>
            <w:rFonts w:hint="cs"/>
            <w:b/>
            <w:bCs/>
            <w:rtl/>
          </w:rPr>
          <w:t>0</w:t>
        </w:r>
      </w:ins>
      <w:r w:rsidR="006B19CD" w:rsidRPr="009D32AB">
        <w:rPr>
          <w:rFonts w:hint="cs"/>
          <w:b/>
          <w:bCs/>
          <w:rtl/>
        </w:rPr>
        <w:t>%</w:t>
      </w:r>
      <w:r w:rsidRPr="009D32AB">
        <w:rPr>
          <w:b/>
          <w:bCs/>
          <w:rtl/>
        </w:rPr>
        <w:t xml:space="preserve"> </w:t>
      </w:r>
      <w:r w:rsidR="00AB5B66" w:rsidRPr="009D32AB">
        <w:rPr>
          <w:rFonts w:hint="cs"/>
          <w:b/>
          <w:bCs/>
          <w:rtl/>
        </w:rPr>
        <w:t xml:space="preserve">תחנות מתוך </w:t>
      </w:r>
      <w:r w:rsidRPr="009D32AB">
        <w:rPr>
          <w:b/>
          <w:bCs/>
          <w:rtl/>
        </w:rPr>
        <w:t>תחנות החברה</w:t>
      </w:r>
      <w:r w:rsidR="00AB5B66" w:rsidRPr="009D32AB">
        <w:rPr>
          <w:rFonts w:hint="cs"/>
          <w:b/>
          <w:bCs/>
          <w:rtl/>
        </w:rPr>
        <w:t xml:space="preserve"> הפעילות</w:t>
      </w:r>
      <w:r w:rsidRPr="00281BD7">
        <w:rPr>
          <w:rtl/>
        </w:rPr>
        <w:t xml:space="preserve"> (ל</w:t>
      </w:r>
      <w:r w:rsidR="00061B85">
        <w:rPr>
          <w:rFonts w:hint="cs"/>
          <w:rtl/>
        </w:rPr>
        <w:t>עיל ול</w:t>
      </w:r>
      <w:r w:rsidRPr="00281BD7">
        <w:rPr>
          <w:rtl/>
        </w:rPr>
        <w:t>הלן: "</w:t>
      </w:r>
      <w:r w:rsidRPr="00051540">
        <w:rPr>
          <w:b/>
          <w:bCs/>
          <w:rtl/>
        </w:rPr>
        <w:t>תחנות תדלוק ציבוריות</w:t>
      </w:r>
      <w:r w:rsidRPr="00281BD7">
        <w:rPr>
          <w:rtl/>
        </w:rPr>
        <w:t>").</w:t>
      </w:r>
      <w:ins w:id="151" w:author="שירה אוחיון" w:date="2021-12-26T08:47:00Z">
        <w:r w:rsidR="00FE0333">
          <w:rPr>
            <w:rFonts w:hint="cs"/>
            <w:rtl/>
          </w:rPr>
          <w:t xml:space="preserve"> במהלך ההתקשרות עורך המכרז רשאי</w:t>
        </w:r>
      </w:ins>
      <w:ins w:id="152" w:author="שירה אוחיון" w:date="2022-01-16T16:08:00Z">
        <w:r w:rsidR="005E5057">
          <w:rPr>
            <w:rFonts w:hint="cs"/>
            <w:rtl/>
          </w:rPr>
          <w:t xml:space="preserve"> בהתראה של 60 ימים</w:t>
        </w:r>
      </w:ins>
      <w:ins w:id="153" w:author="שירה אוחיון" w:date="2021-12-26T08:47:00Z">
        <w:r w:rsidR="00FE0333">
          <w:rPr>
            <w:rFonts w:hint="cs"/>
            <w:rtl/>
          </w:rPr>
          <w:t>, בהתאם לשיקול דעתו</w:t>
        </w:r>
      </w:ins>
      <w:ins w:id="154" w:author="שירה אוחיון" w:date="2022-01-17T14:31:00Z">
        <w:r w:rsidR="00AF27D4">
          <w:rPr>
            <w:rFonts w:hint="cs"/>
            <w:rtl/>
          </w:rPr>
          <w:t>,</w:t>
        </w:r>
      </w:ins>
      <w:ins w:id="155" w:author="שירה אוחיון" w:date="2022-01-16T16:07:00Z">
        <w:r w:rsidR="00AF27D4">
          <w:rPr>
            <w:rFonts w:hint="cs"/>
            <w:rtl/>
          </w:rPr>
          <w:t xml:space="preserve"> </w:t>
        </w:r>
        <w:r w:rsidR="005E5057">
          <w:rPr>
            <w:rFonts w:hint="cs"/>
            <w:rtl/>
          </w:rPr>
          <w:t>לצרכי המזמינים</w:t>
        </w:r>
      </w:ins>
      <w:ins w:id="156" w:author="שירה אוחיון" w:date="2022-01-17T14:31:00Z">
        <w:r w:rsidR="00AF27D4">
          <w:rPr>
            <w:rFonts w:hint="cs"/>
            <w:rtl/>
          </w:rPr>
          <w:t xml:space="preserve"> ולהטבת המענה הנדרש</w:t>
        </w:r>
      </w:ins>
      <w:ins w:id="157" w:author="שירה אוחיון" w:date="2021-12-26T08:47:00Z">
        <w:r w:rsidR="00FE0333">
          <w:rPr>
            <w:rFonts w:hint="cs"/>
            <w:rtl/>
          </w:rPr>
          <w:t>, להעלות את מספר תחנות התדלוק הציבוריות ל-90% מסך תחנות החברה הפעילות.</w:t>
        </w:r>
      </w:ins>
      <w:r w:rsidRPr="00281BD7">
        <w:rPr>
          <w:rtl/>
        </w:rPr>
        <w:t xml:space="preserve"> </w:t>
      </w:r>
      <w:r w:rsidR="00C27B27">
        <w:rPr>
          <w:rFonts w:hint="cs"/>
          <w:rtl/>
        </w:rPr>
        <w:t>בכל מקרה</w:t>
      </w:r>
      <w:ins w:id="158" w:author="שירה אוחיון" w:date="2021-12-27T21:56:00Z">
        <w:r w:rsidR="000B0814">
          <w:rPr>
            <w:rFonts w:hint="cs"/>
            <w:rtl/>
          </w:rPr>
          <w:t>, במהלך תקופת ההתקשרות,</w:t>
        </w:r>
      </w:ins>
      <w:r w:rsidR="00C27B27">
        <w:rPr>
          <w:rFonts w:hint="cs"/>
          <w:rtl/>
        </w:rPr>
        <w:t xml:space="preserve"> מספר תחנות התדלוק הציבוריות לא יפחת מ-180 תחנות</w:t>
      </w:r>
      <w:r w:rsidR="0022652A">
        <w:rPr>
          <w:rFonts w:hint="cs"/>
          <w:rtl/>
        </w:rPr>
        <w:t xml:space="preserve"> תדלוק</w:t>
      </w:r>
      <w:r w:rsidR="00C27B27">
        <w:rPr>
          <w:rFonts w:hint="cs"/>
          <w:rtl/>
        </w:rPr>
        <w:t xml:space="preserve">. </w:t>
      </w:r>
    </w:p>
    <w:p w14:paraId="3406F602" w14:textId="56D5986A" w:rsidR="00B769E6" w:rsidRDefault="00B769E6" w:rsidP="00B769E6">
      <w:pPr>
        <w:pStyle w:val="4-0"/>
      </w:pPr>
      <w:r w:rsidRPr="00281BD7">
        <w:rPr>
          <w:rtl/>
        </w:rPr>
        <w:t>פריסת</w:t>
      </w:r>
      <w:r>
        <w:rPr>
          <w:rFonts w:hint="cs"/>
          <w:rtl/>
        </w:rPr>
        <w:t xml:space="preserve"> תחנות התדלוק הציבוריות </w:t>
      </w:r>
      <w:r w:rsidRPr="00281BD7">
        <w:rPr>
          <w:rtl/>
        </w:rPr>
        <w:t>תעמוד</w:t>
      </w:r>
      <w:r>
        <w:rPr>
          <w:rFonts w:hint="cs"/>
          <w:rtl/>
        </w:rPr>
        <w:t xml:space="preserve">, לכל הפחות, בדרישות </w:t>
      </w:r>
      <w:r w:rsidRPr="00281BD7">
        <w:rPr>
          <w:rtl/>
        </w:rPr>
        <w:t xml:space="preserve">הפריסה הגיאוגרפית </w:t>
      </w:r>
      <w:r w:rsidRPr="00B769E6">
        <w:rPr>
          <w:rtl/>
        </w:rPr>
        <w:t xml:space="preserve">המפורטת בנספח </w:t>
      </w:r>
      <w:r w:rsidRPr="00B769E6">
        <w:rPr>
          <w:rFonts w:hint="cs"/>
          <w:rtl/>
        </w:rPr>
        <w:t>2</w:t>
      </w:r>
      <w:r w:rsidRPr="00281BD7">
        <w:rPr>
          <w:rtl/>
        </w:rPr>
        <w:t xml:space="preserve"> לפרק זה.</w:t>
      </w:r>
      <w:ins w:id="159" w:author="שירה אוחיון" w:date="2021-12-27T21:59:00Z">
        <w:r w:rsidR="008B1D8D">
          <w:rPr>
            <w:rFonts w:hint="cs"/>
            <w:rtl/>
          </w:rPr>
          <w:t xml:space="preserve"> למען הסר ספק מובהר כי כל אחד משני הספקים הזוכים יידרש לעמוד בדרישות נספח 2. </w:t>
        </w:r>
      </w:ins>
    </w:p>
    <w:p w14:paraId="5B450FFE" w14:textId="1B4CFC34" w:rsidR="00FD73D8" w:rsidRDefault="00FD73D8" w:rsidP="00FD73D8">
      <w:pPr>
        <w:pStyle w:val="4-0"/>
      </w:pPr>
      <w:ins w:id="160" w:author="שירה אוחיון" w:date="2021-12-28T09:02:00Z">
        <w:r w:rsidRPr="00FD73D8">
          <w:rPr>
            <w:rFonts w:hint="cs"/>
            <w:rtl/>
          </w:rPr>
          <w:t>על</w:t>
        </w:r>
        <w:r w:rsidRPr="00FD73D8">
          <w:rPr>
            <w:rtl/>
          </w:rPr>
          <w:t xml:space="preserve"> </w:t>
        </w:r>
        <w:r w:rsidRPr="00FD73D8">
          <w:rPr>
            <w:rFonts w:hint="cs"/>
            <w:rtl/>
          </w:rPr>
          <w:t>אף</w:t>
        </w:r>
        <w:r w:rsidRPr="00FD73D8">
          <w:rPr>
            <w:rtl/>
          </w:rPr>
          <w:t xml:space="preserve"> </w:t>
        </w:r>
        <w:r w:rsidRPr="00FD73D8">
          <w:rPr>
            <w:rFonts w:hint="cs"/>
            <w:rtl/>
          </w:rPr>
          <w:t>האמור</w:t>
        </w:r>
        <w:r w:rsidRPr="00FD73D8">
          <w:rPr>
            <w:rtl/>
          </w:rPr>
          <w:t xml:space="preserve"> </w:t>
        </w:r>
        <w:r w:rsidRPr="00FD73D8">
          <w:rPr>
            <w:rFonts w:hint="cs"/>
            <w:rtl/>
          </w:rPr>
          <w:t>לעיל</w:t>
        </w:r>
        <w:r w:rsidRPr="00FD73D8">
          <w:rPr>
            <w:rtl/>
          </w:rPr>
          <w:t xml:space="preserve">, </w:t>
        </w:r>
        <w:r w:rsidRPr="00FD73D8">
          <w:rPr>
            <w:rFonts w:hint="cs"/>
            <w:rtl/>
          </w:rPr>
          <w:t>עורך</w:t>
        </w:r>
        <w:r w:rsidRPr="00FD73D8">
          <w:rPr>
            <w:rtl/>
          </w:rPr>
          <w:t xml:space="preserve"> </w:t>
        </w:r>
        <w:r w:rsidRPr="00FD73D8">
          <w:rPr>
            <w:rFonts w:hint="cs"/>
            <w:rtl/>
          </w:rPr>
          <w:t>המכרז</w:t>
        </w:r>
        <w:r w:rsidRPr="00FD73D8">
          <w:rPr>
            <w:rtl/>
          </w:rPr>
          <w:t xml:space="preserve"> </w:t>
        </w:r>
        <w:r w:rsidRPr="00FD73D8">
          <w:rPr>
            <w:rFonts w:hint="cs"/>
            <w:rtl/>
          </w:rPr>
          <w:t>רשאי</w:t>
        </w:r>
        <w:r w:rsidRPr="00FD73D8">
          <w:rPr>
            <w:rtl/>
          </w:rPr>
          <w:t xml:space="preserve">, </w:t>
        </w:r>
        <w:r w:rsidRPr="00FD73D8">
          <w:rPr>
            <w:rFonts w:hint="cs"/>
            <w:rtl/>
          </w:rPr>
          <w:t>בהתאם</w:t>
        </w:r>
        <w:r w:rsidRPr="00FD73D8">
          <w:rPr>
            <w:rtl/>
          </w:rPr>
          <w:t xml:space="preserve"> </w:t>
        </w:r>
        <w:r w:rsidRPr="00FD73D8">
          <w:rPr>
            <w:rFonts w:hint="cs"/>
            <w:rtl/>
          </w:rPr>
          <w:t>לצרכיו</w:t>
        </w:r>
        <w:r w:rsidRPr="00FD73D8">
          <w:rPr>
            <w:rtl/>
          </w:rPr>
          <w:t xml:space="preserve"> </w:t>
        </w:r>
        <w:r w:rsidRPr="00FD73D8">
          <w:rPr>
            <w:rFonts w:hint="cs"/>
            <w:rtl/>
          </w:rPr>
          <w:t>ולשיקול</w:t>
        </w:r>
        <w:r w:rsidRPr="00FD73D8">
          <w:rPr>
            <w:rtl/>
          </w:rPr>
          <w:t xml:space="preserve"> </w:t>
        </w:r>
        <w:r w:rsidRPr="00FD73D8">
          <w:rPr>
            <w:rFonts w:hint="cs"/>
            <w:rtl/>
          </w:rPr>
          <w:t>דעתו</w:t>
        </w:r>
        <w:r w:rsidRPr="00FD73D8">
          <w:rPr>
            <w:rtl/>
          </w:rPr>
          <w:t xml:space="preserve"> </w:t>
        </w:r>
        <w:r w:rsidRPr="00FD73D8">
          <w:rPr>
            <w:rFonts w:hint="cs"/>
            <w:rtl/>
          </w:rPr>
          <w:t>הבלעדי</w:t>
        </w:r>
        <w:r w:rsidRPr="00FD73D8">
          <w:rPr>
            <w:rtl/>
          </w:rPr>
          <w:t xml:space="preserve">, </w:t>
        </w:r>
        <w:r w:rsidRPr="00FD73D8">
          <w:rPr>
            <w:rFonts w:hint="cs"/>
            <w:rtl/>
          </w:rPr>
          <w:t>לקבל</w:t>
        </w:r>
        <w:r w:rsidRPr="00FD73D8">
          <w:rPr>
            <w:rtl/>
          </w:rPr>
          <w:t xml:space="preserve"> </w:t>
        </w:r>
        <w:r w:rsidRPr="00FD73D8">
          <w:rPr>
            <w:rFonts w:hint="cs"/>
            <w:rtl/>
          </w:rPr>
          <w:t>כמענה</w:t>
        </w:r>
        <w:r w:rsidRPr="00FD73D8">
          <w:rPr>
            <w:rtl/>
          </w:rPr>
          <w:t xml:space="preserve"> </w:t>
        </w:r>
        <w:r w:rsidRPr="00FD73D8">
          <w:rPr>
            <w:rFonts w:hint="cs"/>
            <w:rtl/>
          </w:rPr>
          <w:t>לפריסה</w:t>
        </w:r>
        <w:r w:rsidRPr="00FD73D8">
          <w:rPr>
            <w:rtl/>
          </w:rPr>
          <w:t xml:space="preserve"> </w:t>
        </w:r>
        <w:r w:rsidRPr="00FD73D8">
          <w:rPr>
            <w:rFonts w:hint="cs"/>
            <w:rtl/>
          </w:rPr>
          <w:t>הגאוגרפית</w:t>
        </w:r>
        <w:r w:rsidRPr="00FD73D8">
          <w:rPr>
            <w:rtl/>
          </w:rPr>
          <w:t xml:space="preserve"> </w:t>
        </w:r>
        <w:r w:rsidRPr="00FD73D8">
          <w:rPr>
            <w:rFonts w:hint="cs"/>
            <w:rtl/>
          </w:rPr>
          <w:t>פריסת</w:t>
        </w:r>
        <w:r w:rsidRPr="00FD73D8">
          <w:rPr>
            <w:rtl/>
          </w:rPr>
          <w:t xml:space="preserve"> </w:t>
        </w:r>
        <w:r w:rsidRPr="00FD73D8">
          <w:rPr>
            <w:rFonts w:hint="cs"/>
            <w:rtl/>
          </w:rPr>
          <w:t>תחנות</w:t>
        </w:r>
        <w:r w:rsidRPr="00FD73D8">
          <w:rPr>
            <w:rtl/>
          </w:rPr>
          <w:t xml:space="preserve"> </w:t>
        </w:r>
        <w:r w:rsidRPr="00FD73D8">
          <w:rPr>
            <w:rFonts w:hint="cs"/>
            <w:rtl/>
          </w:rPr>
          <w:t>חברה</w:t>
        </w:r>
        <w:r w:rsidRPr="00FD73D8">
          <w:rPr>
            <w:rtl/>
          </w:rPr>
          <w:t xml:space="preserve"> </w:t>
        </w:r>
        <w:r w:rsidRPr="00FD73D8">
          <w:rPr>
            <w:rFonts w:hint="cs"/>
            <w:rtl/>
          </w:rPr>
          <w:t>שאינה</w:t>
        </w:r>
        <w:r w:rsidRPr="00FD73D8">
          <w:rPr>
            <w:rtl/>
          </w:rPr>
          <w:t xml:space="preserve"> </w:t>
        </w:r>
        <w:r w:rsidRPr="00FD73D8">
          <w:rPr>
            <w:rFonts w:hint="cs"/>
            <w:rtl/>
          </w:rPr>
          <w:t>עונה</w:t>
        </w:r>
        <w:r w:rsidRPr="00FD73D8">
          <w:rPr>
            <w:rtl/>
          </w:rPr>
          <w:t xml:space="preserve"> </w:t>
        </w:r>
        <w:r w:rsidRPr="00FD73D8">
          <w:rPr>
            <w:rFonts w:hint="cs"/>
            <w:rtl/>
          </w:rPr>
          <w:t>באופן</w:t>
        </w:r>
        <w:r w:rsidRPr="00FD73D8">
          <w:rPr>
            <w:rtl/>
          </w:rPr>
          <w:t xml:space="preserve"> </w:t>
        </w:r>
        <w:r w:rsidRPr="00FD73D8">
          <w:rPr>
            <w:rFonts w:hint="cs"/>
            <w:rtl/>
          </w:rPr>
          <w:t>מלא</w:t>
        </w:r>
        <w:r w:rsidRPr="00FD73D8">
          <w:rPr>
            <w:rtl/>
          </w:rPr>
          <w:t xml:space="preserve"> </w:t>
        </w:r>
        <w:r w:rsidRPr="00FD73D8">
          <w:rPr>
            <w:rFonts w:hint="cs"/>
            <w:rtl/>
          </w:rPr>
          <w:t>על</w:t>
        </w:r>
        <w:r w:rsidRPr="00FD73D8">
          <w:rPr>
            <w:rtl/>
          </w:rPr>
          <w:t xml:space="preserve"> </w:t>
        </w:r>
        <w:r w:rsidRPr="00FD73D8">
          <w:rPr>
            <w:rFonts w:hint="cs"/>
            <w:rtl/>
          </w:rPr>
          <w:t>דרישות</w:t>
        </w:r>
        <w:r w:rsidRPr="00FD73D8">
          <w:rPr>
            <w:rtl/>
          </w:rPr>
          <w:t xml:space="preserve"> </w:t>
        </w:r>
        <w:r w:rsidRPr="00FD73D8">
          <w:rPr>
            <w:rFonts w:hint="cs"/>
            <w:rtl/>
          </w:rPr>
          <w:t>נספח</w:t>
        </w:r>
        <w:r w:rsidRPr="00FD73D8">
          <w:rPr>
            <w:rtl/>
          </w:rPr>
          <w:t xml:space="preserve"> 2.</w:t>
        </w:r>
      </w:ins>
    </w:p>
    <w:p w14:paraId="61C212EC" w14:textId="52C032BD" w:rsidR="00E62EA6" w:rsidRDefault="00C96E9A" w:rsidP="0086289A">
      <w:pPr>
        <w:pStyle w:val="4-0"/>
      </w:pPr>
      <w:r>
        <w:rPr>
          <w:rFonts w:eastAsia="Calibri" w:hint="cs"/>
          <w:rtl/>
        </w:rPr>
        <w:t>כל תחנות התדלוק הציבוריות יהיו בעלות רישיון עסק בהתאם לחוק רישוי עסקים</w:t>
      </w:r>
      <w:r w:rsidR="00953D80">
        <w:rPr>
          <w:rFonts w:eastAsia="Calibri" w:hint="cs"/>
          <w:rtl/>
        </w:rPr>
        <w:t>, התשכ"ח-1968 (להלן: "</w:t>
      </w:r>
      <w:r w:rsidR="00953D80" w:rsidRPr="00953D80">
        <w:rPr>
          <w:rFonts w:eastAsia="Calibri" w:hint="cs"/>
          <w:b/>
          <w:bCs/>
          <w:rtl/>
        </w:rPr>
        <w:t>חוק רישוי עסקים</w:t>
      </w:r>
      <w:r w:rsidR="00953D80">
        <w:rPr>
          <w:rFonts w:eastAsia="Calibri" w:hint="cs"/>
          <w:rtl/>
        </w:rPr>
        <w:t>")</w:t>
      </w:r>
      <w:r>
        <w:rPr>
          <w:rFonts w:eastAsia="Calibri" w:hint="cs"/>
          <w:rtl/>
        </w:rPr>
        <w:t>.</w:t>
      </w:r>
      <w:r w:rsidR="003E2C03">
        <w:rPr>
          <w:rFonts w:eastAsia="Calibri" w:hint="cs"/>
          <w:rtl/>
        </w:rPr>
        <w:t xml:space="preserve"> הספקים הזוכים יידרשו לעדכן באופן מידי את עורך המכרז בכל מקרה שבו תחנת תדלוק ציבורית אינה מחזיקה ברישיון עסק בתוקף. עורך המכרז יוכל לדרוש מהספקים הזוכים להעמיד תחנת תדלוק אחרת אשר עומדת בדרישת הרישוי, חלף התחנה שהוסרה</w:t>
      </w:r>
      <w:r w:rsidR="0034342E">
        <w:rPr>
          <w:rFonts w:eastAsia="Calibri" w:hint="cs"/>
          <w:rtl/>
        </w:rPr>
        <w:t>,</w:t>
      </w:r>
      <w:r w:rsidR="003E2C03">
        <w:rPr>
          <w:rFonts w:eastAsia="Calibri" w:hint="cs"/>
          <w:rtl/>
        </w:rPr>
        <w:t xml:space="preserve"> </w:t>
      </w:r>
      <w:r w:rsidR="00E62EA6">
        <w:rPr>
          <w:rFonts w:hint="cs"/>
          <w:rtl/>
        </w:rPr>
        <w:t>וזאת</w:t>
      </w:r>
      <w:r w:rsidR="00E62EA6" w:rsidRPr="00E62EA6">
        <w:rPr>
          <w:rFonts w:eastAsia="Calibri" w:hint="cs"/>
          <w:rtl/>
        </w:rPr>
        <w:t xml:space="preserve"> ב</w:t>
      </w:r>
      <w:r w:rsidR="00E62EA6" w:rsidRPr="00E62EA6">
        <w:rPr>
          <w:rFonts w:eastAsia="Calibri"/>
          <w:rtl/>
        </w:rPr>
        <w:t>תוך 60 י</w:t>
      </w:r>
      <w:r w:rsidR="00E62EA6" w:rsidRPr="00E62EA6">
        <w:rPr>
          <w:rFonts w:eastAsia="Calibri" w:hint="cs"/>
          <w:rtl/>
        </w:rPr>
        <w:t>מים</w:t>
      </w:r>
      <w:r w:rsidR="00E62EA6" w:rsidRPr="00E62EA6">
        <w:rPr>
          <w:rFonts w:eastAsia="Calibri"/>
          <w:rtl/>
        </w:rPr>
        <w:t xml:space="preserve"> ממועד</w:t>
      </w:r>
      <w:r w:rsidR="00E62EA6" w:rsidRPr="00E62EA6">
        <w:rPr>
          <w:rFonts w:eastAsia="Calibri" w:hint="cs"/>
          <w:rtl/>
        </w:rPr>
        <w:t xml:space="preserve"> הודעת עורך המכרז</w:t>
      </w:r>
      <w:ins w:id="161" w:author="שירה אוחיון" w:date="2021-12-27T21:58:00Z">
        <w:r w:rsidR="0086289A">
          <w:rPr>
            <w:rFonts w:eastAsia="Calibri" w:hint="cs"/>
            <w:rtl/>
          </w:rPr>
          <w:t>.</w:t>
        </w:r>
      </w:ins>
      <w:del w:id="162" w:author="שירה אוחיון" w:date="2021-12-27T21:58:00Z">
        <w:r w:rsidR="00E62EA6" w:rsidRPr="00E62EA6" w:rsidDel="0086289A">
          <w:rPr>
            <w:rFonts w:eastAsia="Calibri" w:hint="cs"/>
            <w:rtl/>
          </w:rPr>
          <w:delText xml:space="preserve"> על תחילת תקופת ההיערכות</w:delText>
        </w:r>
      </w:del>
      <w:r w:rsidR="00E62EA6" w:rsidRPr="00E62EA6">
        <w:rPr>
          <w:rFonts w:eastAsia="Calibri" w:hint="cs"/>
          <w:rtl/>
        </w:rPr>
        <w:t>.</w:t>
      </w:r>
      <w:r w:rsidR="00E62EA6">
        <w:rPr>
          <w:rFonts w:hint="cs"/>
          <w:rtl/>
        </w:rPr>
        <w:t xml:space="preserve"> </w:t>
      </w:r>
    </w:p>
    <w:p w14:paraId="3DE3EB01" w14:textId="77777777" w:rsidR="00742605" w:rsidRDefault="00742605" w:rsidP="00D566D8">
      <w:pPr>
        <w:pStyle w:val="4-0"/>
        <w:numPr>
          <w:ilvl w:val="3"/>
          <w:numId w:val="111"/>
        </w:numPr>
        <w:ind w:left="2088"/>
      </w:pPr>
      <w:r>
        <w:rPr>
          <w:rFonts w:hint="cs"/>
          <w:rtl/>
        </w:rPr>
        <w:t>למען הסר ספק יובהר כי לאורך כל תקופת ההתקשרות כל תחנות התדלוק הציבוריות שיופעלו במסגרת המכרז יידרשו לעמוד בדרישות כל דין.</w:t>
      </w:r>
    </w:p>
    <w:p w14:paraId="6BBB51CA" w14:textId="77777777" w:rsidR="00742605" w:rsidRPr="00281BD7" w:rsidRDefault="00742605" w:rsidP="00FA16CE">
      <w:pPr>
        <w:pStyle w:val="4-0"/>
        <w:rPr>
          <w:rtl/>
        </w:rPr>
      </w:pPr>
      <w:r w:rsidRPr="00281BD7">
        <w:rPr>
          <w:rtl/>
        </w:rPr>
        <w:lastRenderedPageBreak/>
        <w:t xml:space="preserve">במקרה </w:t>
      </w:r>
      <w:r>
        <w:rPr>
          <w:rFonts w:hint="cs"/>
          <w:rtl/>
        </w:rPr>
        <w:t xml:space="preserve">שהספק הזוכה </w:t>
      </w:r>
      <w:r>
        <w:rPr>
          <w:rtl/>
        </w:rPr>
        <w:t>גר</w:t>
      </w:r>
      <w:r>
        <w:rPr>
          <w:rFonts w:hint="cs"/>
          <w:rtl/>
        </w:rPr>
        <w:t>ע</w:t>
      </w:r>
      <w:r w:rsidRPr="00281BD7">
        <w:rPr>
          <w:rtl/>
        </w:rPr>
        <w:t xml:space="preserve"> תחנת תדלוק ציבורית</w:t>
      </w:r>
      <w:r>
        <w:rPr>
          <w:rFonts w:hint="cs"/>
          <w:rtl/>
        </w:rPr>
        <w:t>,</w:t>
      </w:r>
      <w:r w:rsidRPr="00281BD7">
        <w:rPr>
          <w:rtl/>
        </w:rPr>
        <w:t xml:space="preserve"> עורך המכרז יחליט, בהתאם לשיקול דעתו, </w:t>
      </w:r>
      <w:r>
        <w:rPr>
          <w:rFonts w:hint="cs"/>
          <w:rtl/>
        </w:rPr>
        <w:t>ה</w:t>
      </w:r>
      <w:r w:rsidRPr="00281BD7">
        <w:rPr>
          <w:rtl/>
        </w:rPr>
        <w:t xml:space="preserve">אם להוסיף תחנת תדלוק ציבורית במקום התחנה שנגרעה.   </w:t>
      </w:r>
    </w:p>
    <w:p w14:paraId="0C3D96B7" w14:textId="77777777" w:rsidR="00742605" w:rsidRPr="00281BD7" w:rsidRDefault="00742605" w:rsidP="00FA16CE">
      <w:pPr>
        <w:pStyle w:val="4-0"/>
        <w:rPr>
          <w:rtl/>
        </w:rPr>
      </w:pPr>
      <w:r w:rsidRPr="00281BD7">
        <w:rPr>
          <w:rtl/>
        </w:rPr>
        <w:t xml:space="preserve">שירותי התדלוק יתבצעו בכל אחת מעמדות התדלוק בתחנות התדלוק הציבוריות המתאימות לתדלוק ממוחשב, לרבות עמדות תדלוק בשירות מלא. </w:t>
      </w:r>
    </w:p>
    <w:p w14:paraId="1F6B1979" w14:textId="21A50F9C" w:rsidR="00742605" w:rsidRPr="003D471F" w:rsidRDefault="00742605" w:rsidP="00FA16CE">
      <w:pPr>
        <w:pStyle w:val="4-0"/>
        <w:numPr>
          <w:ilvl w:val="3"/>
          <w:numId w:val="111"/>
        </w:numPr>
        <w:ind w:left="2088"/>
      </w:pPr>
      <w:r w:rsidRPr="00281BD7">
        <w:rPr>
          <w:rtl/>
        </w:rPr>
        <w:t xml:space="preserve">עורך המכרז ינחה את המזמינים </w:t>
      </w:r>
      <w:r w:rsidR="00FA16CE">
        <w:rPr>
          <w:rFonts w:hint="cs"/>
          <w:rtl/>
        </w:rPr>
        <w:t>להורות</w:t>
      </w:r>
      <w:r w:rsidR="00FA16CE">
        <w:rPr>
          <w:rtl/>
        </w:rPr>
        <w:t xml:space="preserve"> </w:t>
      </w:r>
      <w:r w:rsidR="00FA16CE">
        <w:rPr>
          <w:rFonts w:hint="cs"/>
          <w:rtl/>
        </w:rPr>
        <w:t>ל</w:t>
      </w:r>
      <w:r w:rsidRPr="00281BD7">
        <w:rPr>
          <w:rtl/>
        </w:rPr>
        <w:t>נהגים לתדלק במסלולי תדלוק בשירות עצמי</w:t>
      </w:r>
      <w:r>
        <w:rPr>
          <w:rFonts w:hint="cs"/>
          <w:rtl/>
        </w:rPr>
        <w:t xml:space="preserve"> ובתנאי</w:t>
      </w:r>
      <w:r w:rsidRPr="00281BD7">
        <w:rPr>
          <w:rtl/>
        </w:rPr>
        <w:t xml:space="preserve"> שאלה יהיו זמיני</w:t>
      </w:r>
      <w:r>
        <w:rPr>
          <w:rFonts w:hint="cs"/>
          <w:rtl/>
        </w:rPr>
        <w:t>ם</w:t>
      </w:r>
      <w:r w:rsidRPr="00281BD7">
        <w:rPr>
          <w:rtl/>
        </w:rPr>
        <w:t>.</w:t>
      </w:r>
    </w:p>
    <w:p w14:paraId="3E5EF0DE" w14:textId="16AAA7B5" w:rsidR="008E6685" w:rsidRDefault="008149C9" w:rsidP="00D566D8">
      <w:pPr>
        <w:pStyle w:val="4-0"/>
        <w:numPr>
          <w:ilvl w:val="3"/>
          <w:numId w:val="111"/>
        </w:numPr>
        <w:ind w:left="2088"/>
      </w:pPr>
      <w:r>
        <w:rPr>
          <w:rFonts w:hint="cs"/>
          <w:rtl/>
        </w:rPr>
        <w:t xml:space="preserve">במקרה שבו </w:t>
      </w:r>
      <w:r w:rsidR="00D03526">
        <w:rPr>
          <w:rFonts w:hint="cs"/>
          <w:rtl/>
        </w:rPr>
        <w:t xml:space="preserve">שני </w:t>
      </w:r>
      <w:r>
        <w:rPr>
          <w:rFonts w:hint="cs"/>
          <w:rtl/>
        </w:rPr>
        <w:t xml:space="preserve">הספקים הזוכים לא </w:t>
      </w:r>
      <w:r w:rsidR="00E53AAA">
        <w:rPr>
          <w:rFonts w:hint="cs"/>
          <w:rtl/>
        </w:rPr>
        <w:t>יעמדו</w:t>
      </w:r>
      <w:r w:rsidR="005963D1">
        <w:rPr>
          <w:rFonts w:hint="cs"/>
          <w:rtl/>
        </w:rPr>
        <w:t xml:space="preserve"> וישלימו </w:t>
      </w:r>
      <w:r w:rsidR="00E53AAA" w:rsidRPr="00E2314B">
        <w:rPr>
          <w:rFonts w:hint="cs"/>
          <w:b/>
          <w:bCs/>
          <w:rtl/>
        </w:rPr>
        <w:t>יחד</w:t>
      </w:r>
      <w:r w:rsidRPr="00E2314B">
        <w:rPr>
          <w:rFonts w:hint="cs"/>
          <w:b/>
          <w:bCs/>
          <w:rtl/>
        </w:rPr>
        <w:t xml:space="preserve"> </w:t>
      </w:r>
      <w:r w:rsidR="002C442D">
        <w:rPr>
          <w:rFonts w:hint="cs"/>
          <w:rtl/>
        </w:rPr>
        <w:t xml:space="preserve">את </w:t>
      </w:r>
      <w:r>
        <w:rPr>
          <w:rFonts w:hint="cs"/>
          <w:rtl/>
        </w:rPr>
        <w:t>דרישות הפריסה הגיאוגרפית</w:t>
      </w:r>
      <w:r w:rsidR="00E2314B">
        <w:rPr>
          <w:rFonts w:hint="cs"/>
          <w:rtl/>
        </w:rPr>
        <w:t>,</w:t>
      </w:r>
      <w:r w:rsidR="00E53AAA">
        <w:rPr>
          <w:rFonts w:hint="cs"/>
          <w:rtl/>
        </w:rPr>
        <w:t xml:space="preserve"> כמפורט בנספח 2</w:t>
      </w:r>
      <w:r>
        <w:rPr>
          <w:rFonts w:hint="cs"/>
          <w:rtl/>
        </w:rPr>
        <w:t>,</w:t>
      </w:r>
      <w:r w:rsidR="00BB710F">
        <w:rPr>
          <w:rFonts w:hint="cs"/>
          <w:rtl/>
        </w:rPr>
        <w:t xml:space="preserve"> בהתאם להנחיות עורך המכרז,</w:t>
      </w:r>
      <w:r w:rsidR="006E53DE">
        <w:rPr>
          <w:rFonts w:hint="cs"/>
          <w:rtl/>
        </w:rPr>
        <w:t xml:space="preserve"> יהיה</w:t>
      </w:r>
      <w:r w:rsidR="00D03526">
        <w:rPr>
          <w:rFonts w:hint="cs"/>
          <w:rtl/>
        </w:rPr>
        <w:t xml:space="preserve"> </w:t>
      </w:r>
      <w:r>
        <w:rPr>
          <w:rFonts w:hint="cs"/>
          <w:rtl/>
        </w:rPr>
        <w:t xml:space="preserve">עליהם להתקשר </w:t>
      </w:r>
      <w:r w:rsidRPr="002D5193">
        <w:rPr>
          <w:rFonts w:hint="cs"/>
          <w:rtl/>
        </w:rPr>
        <w:t xml:space="preserve">עם </w:t>
      </w:r>
      <w:r w:rsidR="008E6685" w:rsidRPr="00281BD7">
        <w:rPr>
          <w:rtl/>
        </w:rPr>
        <w:t xml:space="preserve">תחנת תדלוק </w:t>
      </w:r>
      <w:r w:rsidR="008E6685">
        <w:rPr>
          <w:rFonts w:hint="cs"/>
          <w:rtl/>
        </w:rPr>
        <w:t>ש</w:t>
      </w:r>
      <w:r w:rsidR="008E6685" w:rsidRPr="00281BD7">
        <w:rPr>
          <w:rtl/>
        </w:rPr>
        <w:t xml:space="preserve">עומדת בכל דרישות </w:t>
      </w:r>
      <w:r w:rsidR="008E6685">
        <w:rPr>
          <w:rFonts w:hint="cs"/>
          <w:rtl/>
        </w:rPr>
        <w:t>המכרז ו</w:t>
      </w:r>
      <w:r w:rsidR="008E6685" w:rsidRPr="00281BD7">
        <w:rPr>
          <w:rtl/>
        </w:rPr>
        <w:t>הדין</w:t>
      </w:r>
      <w:r w:rsidR="008E6685">
        <w:rPr>
          <w:rFonts w:hint="cs"/>
          <w:rtl/>
        </w:rPr>
        <w:t>, אך</w:t>
      </w:r>
      <w:r w:rsidR="008E6685" w:rsidRPr="00281BD7">
        <w:rPr>
          <w:rtl/>
        </w:rPr>
        <w:t xml:space="preserve"> </w:t>
      </w:r>
      <w:r w:rsidR="008E6685">
        <w:rPr>
          <w:rtl/>
        </w:rPr>
        <w:t>אינה</w:t>
      </w:r>
      <w:r w:rsidR="008E6685">
        <w:rPr>
          <w:rFonts w:hint="cs"/>
          <w:rtl/>
        </w:rPr>
        <w:t xml:space="preserve"> </w:t>
      </w:r>
      <w:r w:rsidR="008E6685" w:rsidRPr="00281BD7">
        <w:rPr>
          <w:rtl/>
        </w:rPr>
        <w:t>תחנת חברה</w:t>
      </w:r>
      <w:r w:rsidR="008E6685">
        <w:rPr>
          <w:rFonts w:hint="cs"/>
          <w:rtl/>
        </w:rPr>
        <w:t xml:space="preserve"> (להלן: "</w:t>
      </w:r>
      <w:r w:rsidR="008E6685" w:rsidRPr="008E6685">
        <w:rPr>
          <w:rFonts w:hint="cs"/>
          <w:b/>
          <w:bCs/>
          <w:rtl/>
        </w:rPr>
        <w:t>תחנת</w:t>
      </w:r>
      <w:r w:rsidRPr="008E6685">
        <w:rPr>
          <w:rFonts w:hint="cs"/>
          <w:b/>
          <w:bCs/>
          <w:rtl/>
        </w:rPr>
        <w:t xml:space="preserve"> צד ג'</w:t>
      </w:r>
      <w:r w:rsidR="008E6685">
        <w:rPr>
          <w:rFonts w:hint="cs"/>
          <w:rtl/>
        </w:rPr>
        <w:t xml:space="preserve">") </w:t>
      </w:r>
      <w:r w:rsidR="002D5193" w:rsidRPr="002D5193">
        <w:rPr>
          <w:rFonts w:hint="cs"/>
          <w:rtl/>
        </w:rPr>
        <w:t>לצורך</w:t>
      </w:r>
      <w:r w:rsidR="002D5193">
        <w:rPr>
          <w:rFonts w:hint="cs"/>
          <w:rtl/>
        </w:rPr>
        <w:t xml:space="preserve"> א</w:t>
      </w:r>
      <w:r>
        <w:rPr>
          <w:rFonts w:hint="cs"/>
          <w:rtl/>
        </w:rPr>
        <w:t>ספקת הש</w:t>
      </w:r>
      <w:r w:rsidR="002D5193">
        <w:rPr>
          <w:rFonts w:hint="cs"/>
          <w:rtl/>
        </w:rPr>
        <w:t>ירותים</w:t>
      </w:r>
      <w:r w:rsidR="006E53DE">
        <w:rPr>
          <w:rFonts w:hint="cs"/>
          <w:rtl/>
        </w:rPr>
        <w:t xml:space="preserve"> נשוא סל זה.</w:t>
      </w:r>
      <w:r w:rsidR="002D5193">
        <w:rPr>
          <w:rFonts w:hint="cs"/>
          <w:rtl/>
        </w:rPr>
        <w:t xml:space="preserve"> </w:t>
      </w:r>
    </w:p>
    <w:p w14:paraId="5BC869C7" w14:textId="3976BA5D" w:rsidR="00E62EA6" w:rsidRPr="004F40C4" w:rsidRDefault="00E53AAA" w:rsidP="00D566D8">
      <w:pPr>
        <w:pStyle w:val="4-0"/>
        <w:numPr>
          <w:ilvl w:val="3"/>
          <w:numId w:val="111"/>
        </w:numPr>
        <w:ind w:left="2088"/>
        <w:rPr>
          <w:rtl/>
        </w:rPr>
      </w:pPr>
      <w:r w:rsidRPr="004F40C4">
        <w:rPr>
          <w:rFonts w:hint="cs"/>
          <w:rtl/>
        </w:rPr>
        <w:t xml:space="preserve">עורך </w:t>
      </w:r>
      <w:r w:rsidR="00E2314B" w:rsidRPr="004F40C4">
        <w:rPr>
          <w:rFonts w:hint="cs"/>
          <w:rtl/>
        </w:rPr>
        <w:t>המכרז ירכז את רשימת האזורים שלא</w:t>
      </w:r>
      <w:r w:rsidR="003E4E27" w:rsidRPr="004F40C4">
        <w:rPr>
          <w:rFonts w:hint="cs"/>
          <w:rtl/>
        </w:rPr>
        <w:t xml:space="preserve"> </w:t>
      </w:r>
      <w:r w:rsidR="008E6685" w:rsidRPr="004F40C4">
        <w:rPr>
          <w:rFonts w:hint="cs"/>
          <w:rtl/>
        </w:rPr>
        <w:t>ניתן לה</w:t>
      </w:r>
      <w:r w:rsidR="00281C0F">
        <w:rPr>
          <w:rFonts w:hint="cs"/>
          <w:rtl/>
        </w:rPr>
        <w:t>ם</w:t>
      </w:r>
      <w:r w:rsidR="008E6685" w:rsidRPr="004F40C4">
        <w:rPr>
          <w:rFonts w:hint="cs"/>
          <w:rtl/>
        </w:rPr>
        <w:t xml:space="preserve"> מענה במסגרת פר</w:t>
      </w:r>
      <w:r w:rsidR="00667EF8" w:rsidRPr="004F40C4">
        <w:rPr>
          <w:rFonts w:hint="cs"/>
          <w:rtl/>
        </w:rPr>
        <w:t>יסת התחנות של שני הספקים הזוכים</w:t>
      </w:r>
      <w:r w:rsidR="008E6685" w:rsidRPr="004F40C4">
        <w:rPr>
          <w:rFonts w:hint="cs"/>
          <w:rtl/>
        </w:rPr>
        <w:t xml:space="preserve"> ויורה לספקים הזוכי</w:t>
      </w:r>
      <w:r w:rsidR="00D400F9" w:rsidRPr="004F40C4">
        <w:rPr>
          <w:rFonts w:hint="cs"/>
          <w:rtl/>
        </w:rPr>
        <w:t>ם</w:t>
      </w:r>
      <w:r w:rsidR="008E6685" w:rsidRPr="004F40C4">
        <w:rPr>
          <w:rFonts w:hint="cs"/>
          <w:rtl/>
        </w:rPr>
        <w:t xml:space="preserve"> להתקשר עם תחנת צד ג'.</w:t>
      </w:r>
      <w:r w:rsidR="00D400F9" w:rsidRPr="004F40C4">
        <w:rPr>
          <w:rFonts w:hint="cs"/>
          <w:rtl/>
        </w:rPr>
        <w:t xml:space="preserve"> חלוקת העבודה בין הספקים הזוכים תעשה באופן הוגן ושיווני ככל הניתן. </w:t>
      </w:r>
      <w:r w:rsidR="008E6685" w:rsidRPr="004F40C4">
        <w:rPr>
          <w:rFonts w:hint="cs"/>
          <w:rtl/>
        </w:rPr>
        <w:t xml:space="preserve"> </w:t>
      </w:r>
      <w:r w:rsidR="003E4E27" w:rsidRPr="004F40C4">
        <w:rPr>
          <w:rFonts w:hint="cs"/>
          <w:rtl/>
        </w:rPr>
        <w:t xml:space="preserve"> </w:t>
      </w:r>
      <w:r w:rsidR="00E2314B" w:rsidRPr="004F40C4">
        <w:rPr>
          <w:rFonts w:hint="cs"/>
          <w:rtl/>
        </w:rPr>
        <w:t xml:space="preserve"> </w:t>
      </w:r>
    </w:p>
    <w:p w14:paraId="2F52707C" w14:textId="7D23C62C" w:rsidR="00E62EA6" w:rsidRPr="00281BD7" w:rsidRDefault="00E62EA6" w:rsidP="006F575E">
      <w:pPr>
        <w:pStyle w:val="4-0"/>
        <w:rPr>
          <w:rtl/>
        </w:rPr>
      </w:pPr>
      <w:r w:rsidRPr="00281BD7">
        <w:rPr>
          <w:rtl/>
        </w:rPr>
        <w:t xml:space="preserve">הספק הזוכה </w:t>
      </w:r>
      <w:r w:rsidR="003E4E27">
        <w:rPr>
          <w:rFonts w:hint="cs"/>
          <w:rtl/>
        </w:rPr>
        <w:t>שיידרש</w:t>
      </w:r>
      <w:r w:rsidRPr="00281BD7">
        <w:rPr>
          <w:rtl/>
        </w:rPr>
        <w:t xml:space="preserve"> לבצע </w:t>
      </w:r>
      <w:r w:rsidR="001C07E8">
        <w:rPr>
          <w:rFonts w:hint="cs"/>
          <w:rtl/>
        </w:rPr>
        <w:t xml:space="preserve">את </w:t>
      </w:r>
      <w:r w:rsidRPr="00281BD7">
        <w:rPr>
          <w:rtl/>
        </w:rPr>
        <w:t>התקשרות עם תחנה צד ג' י</w:t>
      </w:r>
      <w:r w:rsidR="003E4E27">
        <w:rPr>
          <w:rFonts w:hint="cs"/>
          <w:rtl/>
        </w:rPr>
        <w:t>עשה זאת</w:t>
      </w:r>
      <w:r w:rsidRPr="00281BD7">
        <w:rPr>
          <w:rtl/>
        </w:rPr>
        <w:t xml:space="preserve"> עד תום תקופת ההיערכות ויציג אישור על השלמת </w:t>
      </w:r>
      <w:r w:rsidR="004F33E8">
        <w:rPr>
          <w:rFonts w:hint="cs"/>
          <w:rtl/>
        </w:rPr>
        <w:t xml:space="preserve"> </w:t>
      </w:r>
      <w:r w:rsidR="003E4E27">
        <w:rPr>
          <w:rFonts w:hint="cs"/>
          <w:rtl/>
        </w:rPr>
        <w:t>ה</w:t>
      </w:r>
      <w:r w:rsidRPr="00281BD7">
        <w:rPr>
          <w:rtl/>
        </w:rPr>
        <w:t>התקשרות לעורך המכרז.</w:t>
      </w:r>
    </w:p>
    <w:p w14:paraId="0EBE1FB7" w14:textId="77777777" w:rsidR="006F575E" w:rsidRDefault="006F575E" w:rsidP="006F575E">
      <w:pPr>
        <w:pStyle w:val="4-0"/>
      </w:pPr>
      <w:r>
        <w:rPr>
          <w:rFonts w:hint="cs"/>
          <w:rtl/>
        </w:rPr>
        <w:t xml:space="preserve">יובהר כי האחריות הכוללת על ההתקשרות עם תחנת צד ג' תחול על הספק הזוכה בלבד.  </w:t>
      </w:r>
    </w:p>
    <w:p w14:paraId="290E3CED" w14:textId="77777777" w:rsidR="006F575E" w:rsidRDefault="006F575E" w:rsidP="006F575E">
      <w:pPr>
        <w:pStyle w:val="4-0"/>
      </w:pPr>
      <w:r>
        <w:rPr>
          <w:rFonts w:hint="cs"/>
          <w:rtl/>
        </w:rPr>
        <w:t xml:space="preserve">התמורה שתשולם לספק הזוכה עבור תזקיקים שיסופקו באמצעות תחנות צד ג' תהא זהה לתמורה שתשולם לו בתחנות התדלוק הציבוריות. </w:t>
      </w:r>
    </w:p>
    <w:p w14:paraId="2ED36E32" w14:textId="487E979D" w:rsidR="006F575E" w:rsidRPr="00281BD7" w:rsidRDefault="006F575E" w:rsidP="006F575E">
      <w:pPr>
        <w:pStyle w:val="4-0"/>
        <w:rPr>
          <w:rtl/>
        </w:rPr>
      </w:pPr>
      <w:r>
        <w:rPr>
          <w:rFonts w:hint="cs"/>
          <w:rtl/>
        </w:rPr>
        <w:t xml:space="preserve">תהליך ההתחשבנות יעשה מול הספק הזוכה בלבד. </w:t>
      </w:r>
    </w:p>
    <w:p w14:paraId="08B21DFE" w14:textId="77777777" w:rsidR="00E62EA6" w:rsidRPr="00281BD7" w:rsidRDefault="00E62EA6" w:rsidP="00D400F9">
      <w:pPr>
        <w:pStyle w:val="4-0"/>
        <w:rPr>
          <w:rtl/>
        </w:rPr>
      </w:pPr>
      <w:r w:rsidRPr="00D231A9">
        <w:rPr>
          <w:u w:val="single"/>
          <w:rtl/>
        </w:rPr>
        <w:t>במסגרת הסכם ההתקשרות עם תחנת צד ג', על הספק הזוכה לוודא כי</w:t>
      </w:r>
      <w:r w:rsidRPr="00281BD7">
        <w:rPr>
          <w:rtl/>
        </w:rPr>
        <w:t>:</w:t>
      </w:r>
    </w:p>
    <w:p w14:paraId="34353DB1" w14:textId="77777777" w:rsidR="00E62EA6" w:rsidRPr="00281BD7" w:rsidRDefault="00E62EA6" w:rsidP="00E62EA6">
      <w:pPr>
        <w:pStyle w:val="5-0"/>
        <w:rPr>
          <w:rtl/>
        </w:rPr>
      </w:pPr>
      <w:r w:rsidRPr="00281BD7">
        <w:rPr>
          <w:rtl/>
        </w:rPr>
        <w:t xml:space="preserve">תחנת צד ג' עומדת בכל הדרישות הקבועות בדין לתחנת תדלוק. </w:t>
      </w:r>
    </w:p>
    <w:p w14:paraId="798C6D6A" w14:textId="77777777" w:rsidR="00E62EA6" w:rsidRPr="00281BD7" w:rsidRDefault="00E62EA6" w:rsidP="00E62EA6">
      <w:pPr>
        <w:pStyle w:val="5-0"/>
        <w:rPr>
          <w:rtl/>
        </w:rPr>
      </w:pPr>
      <w:r w:rsidRPr="00281BD7">
        <w:rPr>
          <w:rtl/>
        </w:rPr>
        <w:t>התחנה ערוכה לביצוע תדלוק בהתאם לנדרש במסמכי המכרז.</w:t>
      </w:r>
    </w:p>
    <w:p w14:paraId="1B4E6B9A" w14:textId="77777777" w:rsidR="00E62EA6" w:rsidRPr="00281BD7" w:rsidRDefault="00E62EA6" w:rsidP="00E62EA6">
      <w:pPr>
        <w:pStyle w:val="5-0"/>
        <w:rPr>
          <w:rtl/>
        </w:rPr>
      </w:pPr>
      <w:r w:rsidRPr="00281BD7">
        <w:rPr>
          <w:rtl/>
        </w:rPr>
        <w:t xml:space="preserve">רמת השירות של תחנת צד ג' יעמדו כל דרישות רמת השירות שהוגדרו במכרז. </w:t>
      </w:r>
    </w:p>
    <w:p w14:paraId="2A82C299" w14:textId="0B90DDE8" w:rsidR="00E62EA6" w:rsidRDefault="006F575E" w:rsidP="00B069E9">
      <w:pPr>
        <w:pStyle w:val="5-0"/>
      </w:pPr>
      <w:r>
        <w:rPr>
          <w:rtl/>
        </w:rPr>
        <w:t>‏</w:t>
      </w:r>
      <w:r w:rsidR="00E62EA6" w:rsidRPr="00281BD7">
        <w:rPr>
          <w:rtl/>
        </w:rPr>
        <w:t>כל המידע לגבי התדלוק</w:t>
      </w:r>
      <w:r>
        <w:rPr>
          <w:rFonts w:hint="cs"/>
          <w:rtl/>
        </w:rPr>
        <w:t>ים</w:t>
      </w:r>
      <w:r w:rsidR="00E62EA6" w:rsidRPr="00281BD7">
        <w:rPr>
          <w:rtl/>
        </w:rPr>
        <w:t xml:space="preserve"> ש</w:t>
      </w:r>
      <w:r w:rsidR="00D231A9">
        <w:rPr>
          <w:rFonts w:hint="cs"/>
          <w:rtl/>
        </w:rPr>
        <w:t>י</w:t>
      </w:r>
      <w:r w:rsidR="00E62EA6" w:rsidRPr="00281BD7">
        <w:rPr>
          <w:rtl/>
        </w:rPr>
        <w:t>בוצע</w:t>
      </w:r>
      <w:r>
        <w:rPr>
          <w:rFonts w:hint="cs"/>
          <w:rtl/>
        </w:rPr>
        <w:t>ו</w:t>
      </w:r>
      <w:r w:rsidR="00E62EA6" w:rsidRPr="00281BD7">
        <w:rPr>
          <w:rtl/>
        </w:rPr>
        <w:t xml:space="preserve"> בתחנות צד ג' </w:t>
      </w:r>
      <w:r w:rsidR="00D231A9">
        <w:rPr>
          <w:rFonts w:hint="cs"/>
          <w:rtl/>
        </w:rPr>
        <w:t xml:space="preserve">יועבר </w:t>
      </w:r>
      <w:r w:rsidR="00E62EA6" w:rsidRPr="00281BD7">
        <w:rPr>
          <w:rtl/>
        </w:rPr>
        <w:t>ל</w:t>
      </w:r>
      <w:r>
        <w:rPr>
          <w:rFonts w:hint="cs"/>
          <w:rtl/>
        </w:rPr>
        <w:t>מזמינים, בהתאם לדרישות שהוגדרו במכרז</w:t>
      </w:r>
      <w:r w:rsidR="00E62EA6" w:rsidRPr="00281BD7">
        <w:rPr>
          <w:rtl/>
        </w:rPr>
        <w:t>.</w:t>
      </w:r>
    </w:p>
    <w:p w14:paraId="69467A8F" w14:textId="74D5F435" w:rsidR="00E62EA6" w:rsidRPr="001B1B22" w:rsidRDefault="002A3F5D" w:rsidP="002A3F5D">
      <w:pPr>
        <w:pStyle w:val="4-0"/>
      </w:pPr>
      <w:r>
        <w:rPr>
          <w:rFonts w:hint="cs"/>
          <w:rtl/>
        </w:rPr>
        <w:lastRenderedPageBreak/>
        <w:t xml:space="preserve">ככל ששני </w:t>
      </w:r>
      <w:r w:rsidR="00E62EA6" w:rsidRPr="00281BD7">
        <w:rPr>
          <w:rtl/>
        </w:rPr>
        <w:t>הספקים הזוכים לא הצליח</w:t>
      </w:r>
      <w:r w:rsidR="00E62EA6">
        <w:rPr>
          <w:rFonts w:hint="cs"/>
          <w:rtl/>
        </w:rPr>
        <w:t>ו</w:t>
      </w:r>
      <w:r w:rsidR="00E62EA6" w:rsidRPr="00281BD7">
        <w:rPr>
          <w:rtl/>
        </w:rPr>
        <w:t xml:space="preserve"> להתקשר עם תחנת צד ג'</w:t>
      </w:r>
      <w:r w:rsidR="00A13B2F">
        <w:rPr>
          <w:rFonts w:hint="cs"/>
          <w:rtl/>
        </w:rPr>
        <w:t xml:space="preserve"> עד תום תקופת ההיערכות</w:t>
      </w:r>
      <w:r>
        <w:rPr>
          <w:rtl/>
        </w:rPr>
        <w:t xml:space="preserve"> ‏</w:t>
      </w:r>
      <w:r w:rsidR="00E62EA6" w:rsidRPr="00281BD7">
        <w:rPr>
          <w:rtl/>
        </w:rPr>
        <w:t>המזמינים יהיו רשאים</w:t>
      </w:r>
      <w:r w:rsidR="00E62EA6">
        <w:rPr>
          <w:rFonts w:hint="cs"/>
          <w:rtl/>
        </w:rPr>
        <w:t>,</w:t>
      </w:r>
      <w:r w:rsidR="00E62EA6" w:rsidRPr="00281BD7">
        <w:rPr>
          <w:rtl/>
        </w:rPr>
        <w:t xml:space="preserve"> באישור עורך המכרז</w:t>
      </w:r>
      <w:r w:rsidR="00E62EA6">
        <w:rPr>
          <w:rFonts w:hint="cs"/>
          <w:rtl/>
        </w:rPr>
        <w:t>,</w:t>
      </w:r>
      <w:r w:rsidR="00E62EA6" w:rsidRPr="00281BD7">
        <w:rPr>
          <w:rtl/>
        </w:rPr>
        <w:t xml:space="preserve"> ‏להתקשר ‏בעצמם ‏עם‏ תחנת‏ צד‏ ג'</w:t>
      </w:r>
      <w:r w:rsidR="00E62EA6" w:rsidRPr="001B1B22">
        <w:rPr>
          <w:rtl/>
        </w:rPr>
        <w:t xml:space="preserve">‏ שתיתן ‏מענה‏ לצורך הנדרש. </w:t>
      </w:r>
    </w:p>
    <w:p w14:paraId="0A784E86" w14:textId="3FCA017C" w:rsidR="00E53AAA" w:rsidRPr="001B1B22" w:rsidRDefault="00E62EA6" w:rsidP="004F40C4">
      <w:pPr>
        <w:pStyle w:val="4-0"/>
        <w:numPr>
          <w:ilvl w:val="3"/>
          <w:numId w:val="111"/>
        </w:numPr>
        <w:ind w:left="2088"/>
      </w:pPr>
      <w:r w:rsidRPr="001B1B22">
        <w:rPr>
          <w:rtl/>
        </w:rPr>
        <w:t xml:space="preserve">במקרה </w:t>
      </w:r>
      <w:r w:rsidRPr="001B1B22">
        <w:rPr>
          <w:rFonts w:hint="cs"/>
          <w:rtl/>
        </w:rPr>
        <w:t>שבו יתקשרו המזמינים עם תחנות צד ג' בעצמם,</w:t>
      </w:r>
      <w:r w:rsidRPr="001B1B22">
        <w:rPr>
          <w:rtl/>
        </w:rPr>
        <w:t xml:space="preserve"> </w:t>
      </w:r>
      <w:r w:rsidR="004F40C4" w:rsidRPr="001B1B22">
        <w:rPr>
          <w:rFonts w:hint="cs"/>
          <w:rtl/>
        </w:rPr>
        <w:t>עורך</w:t>
      </w:r>
      <w:r w:rsidR="00C840DD" w:rsidRPr="001B1B22">
        <w:rPr>
          <w:rFonts w:hint="cs"/>
          <w:rtl/>
        </w:rPr>
        <w:t xml:space="preserve"> המכרז יהיה רשאי לחייב את </w:t>
      </w:r>
      <w:r w:rsidRPr="001B1B22">
        <w:rPr>
          <w:rtl/>
        </w:rPr>
        <w:t xml:space="preserve">הספקים הזוכים, </w:t>
      </w:r>
      <w:r w:rsidR="00591002" w:rsidRPr="001B1B22">
        <w:rPr>
          <w:rFonts w:hint="cs"/>
          <w:rtl/>
        </w:rPr>
        <w:t>באופן</w:t>
      </w:r>
      <w:r w:rsidR="004F40C4" w:rsidRPr="001B1B22">
        <w:rPr>
          <w:rFonts w:hint="cs"/>
          <w:rtl/>
        </w:rPr>
        <w:t xml:space="preserve"> שווה</w:t>
      </w:r>
      <w:r w:rsidRPr="001B1B22">
        <w:rPr>
          <w:rtl/>
        </w:rPr>
        <w:t>, בתשלום בגין ההפרש שבין מחיר התזקיקים שהמזמין ישלם לתחנת צד ג' לבין מחיר התזקיקים במכרז.  ‏</w:t>
      </w:r>
      <w:r w:rsidR="00E53AAA" w:rsidRPr="001B1B22">
        <w:rPr>
          <w:rtl/>
        </w:rPr>
        <w:t xml:space="preserve"> </w:t>
      </w:r>
    </w:p>
    <w:p w14:paraId="0302B2DC" w14:textId="70721DDE" w:rsidR="00E53AAA" w:rsidDel="008405BC" w:rsidRDefault="00E53AAA" w:rsidP="00D566D8">
      <w:pPr>
        <w:pStyle w:val="4-0"/>
        <w:numPr>
          <w:ilvl w:val="3"/>
          <w:numId w:val="111"/>
        </w:numPr>
        <w:ind w:left="2088"/>
        <w:rPr>
          <w:del w:id="163" w:author="שירה אוחיון" w:date="2021-12-28T08:56:00Z"/>
        </w:rPr>
      </w:pPr>
      <w:del w:id="164" w:author="שירה אוחיון" w:date="2021-12-28T08:56:00Z">
        <w:r w:rsidRPr="007121A4" w:rsidDel="008405BC">
          <w:rPr>
            <w:rtl/>
          </w:rPr>
          <w:delText xml:space="preserve">על אף </w:delText>
        </w:r>
        <w:r w:rsidR="002A3F5D" w:rsidDel="008405BC">
          <w:rPr>
            <w:rFonts w:hint="cs"/>
            <w:rtl/>
          </w:rPr>
          <w:delText xml:space="preserve">כל </w:delText>
        </w:r>
        <w:r w:rsidRPr="007121A4" w:rsidDel="008405BC">
          <w:rPr>
            <w:rtl/>
          </w:rPr>
          <w:delText>האמור</w:delText>
        </w:r>
        <w:r w:rsidR="002A3F5D" w:rsidDel="008405BC">
          <w:rPr>
            <w:rFonts w:hint="cs"/>
            <w:rtl/>
          </w:rPr>
          <w:delText xml:space="preserve"> לעיל</w:delText>
        </w:r>
        <w:r w:rsidRPr="007121A4" w:rsidDel="008405BC">
          <w:rPr>
            <w:rtl/>
          </w:rPr>
          <w:delText>, עורך המכרז רשאי, בהתאם ל</w:delText>
        </w:r>
        <w:r w:rsidRPr="007121A4" w:rsidDel="008405BC">
          <w:rPr>
            <w:rFonts w:hint="cs"/>
            <w:rtl/>
          </w:rPr>
          <w:delText>צרכיו ול</w:delText>
        </w:r>
        <w:r w:rsidRPr="007121A4" w:rsidDel="008405BC">
          <w:rPr>
            <w:rtl/>
          </w:rPr>
          <w:delText>שיקול דעתו</w:delText>
        </w:r>
        <w:r w:rsidR="002F349A" w:rsidDel="008405BC">
          <w:rPr>
            <w:rFonts w:hint="cs"/>
            <w:rtl/>
          </w:rPr>
          <w:delText xml:space="preserve"> הבלעדי</w:delText>
        </w:r>
        <w:r w:rsidRPr="007121A4" w:rsidDel="008405BC">
          <w:rPr>
            <w:rFonts w:hint="cs"/>
            <w:rtl/>
          </w:rPr>
          <w:delText>,</w:delText>
        </w:r>
        <w:r w:rsidRPr="007121A4" w:rsidDel="008405BC">
          <w:rPr>
            <w:rtl/>
          </w:rPr>
          <w:delText xml:space="preserve"> לקבל כמענה לפריסה הגאוגרפית</w:delText>
        </w:r>
        <w:r w:rsidR="00841213" w:rsidDel="008405BC">
          <w:rPr>
            <w:rFonts w:hint="cs"/>
            <w:rtl/>
          </w:rPr>
          <w:delText xml:space="preserve"> </w:delText>
        </w:r>
        <w:r w:rsidRPr="007121A4" w:rsidDel="008405BC">
          <w:rPr>
            <w:rtl/>
          </w:rPr>
          <w:delText xml:space="preserve">פריסת תחנות </w:delText>
        </w:r>
        <w:r w:rsidR="002F349A" w:rsidDel="008405BC">
          <w:rPr>
            <w:rFonts w:hint="cs"/>
            <w:rtl/>
          </w:rPr>
          <w:delText xml:space="preserve">חברה </w:delText>
        </w:r>
        <w:r w:rsidRPr="007121A4" w:rsidDel="008405BC">
          <w:rPr>
            <w:rtl/>
          </w:rPr>
          <w:delText xml:space="preserve">שאינה עונה באופן מלא על דרישות נספח </w:delText>
        </w:r>
        <w:r w:rsidRPr="007121A4" w:rsidDel="008405BC">
          <w:rPr>
            <w:rFonts w:hint="cs"/>
            <w:rtl/>
          </w:rPr>
          <w:delText>2</w:delText>
        </w:r>
        <w:r w:rsidR="005A1DE5" w:rsidDel="008405BC">
          <w:rPr>
            <w:rFonts w:hint="cs"/>
            <w:rtl/>
          </w:rPr>
          <w:delText>.</w:delText>
        </w:r>
        <w:r w:rsidRPr="007121A4" w:rsidDel="008405BC">
          <w:rPr>
            <w:rtl/>
          </w:rPr>
          <w:delText xml:space="preserve"> </w:delText>
        </w:r>
      </w:del>
    </w:p>
    <w:p w14:paraId="15C9956F" w14:textId="35208472" w:rsidR="00281BD7" w:rsidRPr="00281BD7" w:rsidRDefault="00281BD7" w:rsidP="00742605">
      <w:pPr>
        <w:pStyle w:val="4-0"/>
        <w:rPr>
          <w:rtl/>
        </w:rPr>
      </w:pPr>
      <w:r w:rsidRPr="00C678D2">
        <w:rPr>
          <w:u w:val="single"/>
          <w:rtl/>
        </w:rPr>
        <w:t>שירותי התדלוק, בתחנות התדלוק הציבוריות</w:t>
      </w:r>
      <w:r w:rsidR="00C678D2">
        <w:rPr>
          <w:rFonts w:hint="cs"/>
          <w:u w:val="single"/>
          <w:rtl/>
        </w:rPr>
        <w:t xml:space="preserve"> ובתחנות צד ג'</w:t>
      </w:r>
      <w:r w:rsidRPr="00C678D2">
        <w:rPr>
          <w:u w:val="single"/>
          <w:rtl/>
        </w:rPr>
        <w:t>, יבוצעו באחת מתוך השיטות הבאות, בהתאם לבחירת ה</w:t>
      </w:r>
      <w:r w:rsidR="00505135" w:rsidRPr="00C678D2">
        <w:rPr>
          <w:rFonts w:hint="cs"/>
          <w:u w:val="single"/>
          <w:rtl/>
        </w:rPr>
        <w:t>נהג</w:t>
      </w:r>
      <w:r w:rsidRPr="00C678D2">
        <w:rPr>
          <w:u w:val="single"/>
          <w:rtl/>
        </w:rPr>
        <w:t xml:space="preserve"> המבצע את התדלוק</w:t>
      </w:r>
      <w:r w:rsidRPr="00281BD7">
        <w:rPr>
          <w:rtl/>
        </w:rPr>
        <w:t>:</w:t>
      </w:r>
    </w:p>
    <w:p w14:paraId="71767CA4" w14:textId="77777777" w:rsidR="00281BD7" w:rsidRPr="00281BD7" w:rsidRDefault="00281BD7" w:rsidP="0016057E">
      <w:pPr>
        <w:pStyle w:val="6-0"/>
        <w:rPr>
          <w:rtl/>
        </w:rPr>
      </w:pPr>
      <w:r w:rsidRPr="00281BD7">
        <w:rPr>
          <w:rtl/>
        </w:rPr>
        <w:t xml:space="preserve">תדלוק באמצעות התקן תדלוק אוניברסלי; </w:t>
      </w:r>
    </w:p>
    <w:p w14:paraId="69989E0E" w14:textId="77777777" w:rsidR="00281BD7" w:rsidRPr="00281BD7" w:rsidRDefault="00281BD7" w:rsidP="0016057E">
      <w:pPr>
        <w:pStyle w:val="6-0"/>
        <w:rPr>
          <w:rtl/>
        </w:rPr>
      </w:pPr>
      <w:r w:rsidRPr="00281BD7">
        <w:rPr>
          <w:rtl/>
        </w:rPr>
        <w:t xml:space="preserve">תדלוק באמצעות כרטיס תדלוק; </w:t>
      </w:r>
    </w:p>
    <w:p w14:paraId="1EF4704E" w14:textId="77777777" w:rsidR="00281BD7" w:rsidRPr="00281BD7" w:rsidRDefault="00281BD7" w:rsidP="0016057E">
      <w:pPr>
        <w:pStyle w:val="6-0"/>
        <w:rPr>
          <w:rtl/>
        </w:rPr>
      </w:pPr>
      <w:r w:rsidRPr="00281BD7">
        <w:rPr>
          <w:rtl/>
        </w:rPr>
        <w:t>תדלוק ידני – במקרים חריגים, כפי שיפורט בהמשך הפרק.</w:t>
      </w:r>
    </w:p>
    <w:p w14:paraId="2285256C" w14:textId="77777777" w:rsidR="00281BD7" w:rsidRPr="00281BD7" w:rsidRDefault="00281BD7" w:rsidP="0007777E">
      <w:pPr>
        <w:pStyle w:val="5-0"/>
        <w:rPr>
          <w:rtl/>
        </w:rPr>
      </w:pPr>
      <w:r w:rsidRPr="00281BD7">
        <w:rPr>
          <w:rtl/>
        </w:rPr>
        <w:t>על הספקים הזוכים לצלם בווידאו את כל תהליך התדלוק בכל תחנות התדלוק הציבוריות</w:t>
      </w:r>
      <w:ins w:id="165" w:author="שירה אוחיון" w:date="2021-12-23T16:22:00Z">
        <w:r w:rsidR="0063221E">
          <w:rPr>
            <w:rFonts w:hint="cs"/>
            <w:rtl/>
          </w:rPr>
          <w:t xml:space="preserve"> בהתאם לדרישות חוק רישוי עסקים</w:t>
        </w:r>
      </w:ins>
      <w:r w:rsidRPr="00281BD7">
        <w:rPr>
          <w:rtl/>
        </w:rPr>
        <w:t xml:space="preserve">. בכל רגע נתון, כל אחד מהספקים הזוכים ישמור אצלו עותק מתהליך התדלוק שבוצע בתחנות התדלוק הציבוריות </w:t>
      </w:r>
      <w:del w:id="166" w:author="שירה אוחיון" w:date="2021-12-23T16:14:00Z">
        <w:r w:rsidRPr="00281BD7" w:rsidDel="0007777E">
          <w:rPr>
            <w:rtl/>
          </w:rPr>
          <w:delText xml:space="preserve">בשלושת </w:delText>
        </w:r>
      </w:del>
      <w:ins w:id="167" w:author="שירה אוחיון" w:date="2021-12-23T16:14:00Z">
        <w:r w:rsidR="0007777E" w:rsidRPr="00281BD7">
          <w:rPr>
            <w:rtl/>
          </w:rPr>
          <w:t>ב</w:t>
        </w:r>
        <w:r w:rsidR="0007777E">
          <w:rPr>
            <w:rFonts w:hint="cs"/>
            <w:rtl/>
          </w:rPr>
          <w:t>חודש</w:t>
        </w:r>
        <w:r w:rsidR="0007777E" w:rsidRPr="00281BD7">
          <w:rPr>
            <w:rtl/>
          </w:rPr>
          <w:t xml:space="preserve"> </w:t>
        </w:r>
      </w:ins>
      <w:del w:id="168" w:author="שירה אוחיון" w:date="2021-12-23T16:15:00Z">
        <w:r w:rsidRPr="00764E7F" w:rsidDel="0007777E">
          <w:rPr>
            <w:rtl/>
          </w:rPr>
          <w:delText>החודשים</w:delText>
        </w:r>
        <w:r w:rsidRPr="00281BD7" w:rsidDel="0007777E">
          <w:rPr>
            <w:rtl/>
          </w:rPr>
          <w:delText xml:space="preserve"> האחרונים</w:delText>
        </w:r>
      </w:del>
      <w:ins w:id="169" w:author="שירה אוחיון" w:date="2021-12-23T16:15:00Z">
        <w:r w:rsidR="0007777E">
          <w:rPr>
            <w:rFonts w:hint="cs"/>
            <w:rtl/>
          </w:rPr>
          <w:t>האחרון</w:t>
        </w:r>
      </w:ins>
      <w:r w:rsidRPr="00281BD7">
        <w:rPr>
          <w:rtl/>
        </w:rPr>
        <w:t>. מידע זה יועמד לרשות המזמינים ו/או מינהל הרכב או הרכש בהתאם לדרישתם</w:t>
      </w:r>
      <w:ins w:id="170" w:author="שירה אוחיון" w:date="2021-12-23T16:15:00Z">
        <w:r w:rsidR="0007777E">
          <w:rPr>
            <w:rFonts w:hint="cs"/>
            <w:rtl/>
          </w:rPr>
          <w:t xml:space="preserve"> ובהתאם לדרישות כל דין</w:t>
        </w:r>
      </w:ins>
      <w:r w:rsidRPr="00281BD7">
        <w:rPr>
          <w:rtl/>
        </w:rPr>
        <w:t xml:space="preserve">. </w:t>
      </w:r>
    </w:p>
    <w:p w14:paraId="68F965D7" w14:textId="1C63AB0A" w:rsidR="00281BD7" w:rsidRPr="00281BD7" w:rsidRDefault="00281BD7" w:rsidP="00BE0B73">
      <w:pPr>
        <w:pStyle w:val="5-0"/>
        <w:rPr>
          <w:rtl/>
        </w:rPr>
      </w:pPr>
      <w:r w:rsidRPr="00281BD7">
        <w:rPr>
          <w:rtl/>
        </w:rPr>
        <w:t>התמורה שתשולם לספקים הזוכים עבור כל שירותי התדלוק תהיה בהתאם למחיר הזכייה</w:t>
      </w:r>
      <w:r w:rsidR="00027B8E">
        <w:rPr>
          <w:rFonts w:hint="cs"/>
          <w:rtl/>
        </w:rPr>
        <w:t xml:space="preserve"> שייקבע בתום הליך התיחור הדינמי</w:t>
      </w:r>
      <w:r w:rsidRPr="00281BD7">
        <w:rPr>
          <w:rtl/>
        </w:rPr>
        <w:t xml:space="preserve"> והספק לא יהיה רשאי לגבות כל תוספת מחיר, מכל סיבה שהיא, לרבות תוספת תשלום עבור "ש</w:t>
      </w:r>
      <w:r w:rsidR="00D6226A">
        <w:rPr>
          <w:rtl/>
        </w:rPr>
        <w:t>ירות מלא", תוספת עבור תדלוק ליל</w:t>
      </w:r>
      <w:r w:rsidR="00D6226A">
        <w:rPr>
          <w:rFonts w:hint="cs"/>
          <w:rtl/>
        </w:rPr>
        <w:t>ה</w:t>
      </w:r>
      <w:r w:rsidRPr="00281BD7">
        <w:rPr>
          <w:rtl/>
        </w:rPr>
        <w:t xml:space="preserve">, תדלוק בסופי שבוע וכדומה.  </w:t>
      </w:r>
    </w:p>
    <w:p w14:paraId="42C4DF7E" w14:textId="6BC90C49" w:rsidR="00281BD7" w:rsidRPr="00281BD7" w:rsidRDefault="00281BD7" w:rsidP="00BE0B73">
      <w:pPr>
        <w:pStyle w:val="5-0"/>
        <w:rPr>
          <w:rtl/>
        </w:rPr>
      </w:pPr>
      <w:r w:rsidRPr="00281BD7">
        <w:rPr>
          <w:rtl/>
        </w:rPr>
        <w:t>הנהגים לא יהיו זכאים לקבל את כל ההטבות הניתנות בגין שירותי תדלוק שיציעו הספקים הזוכים לציבור הרחב</w:t>
      </w:r>
      <w:r w:rsidR="00F926CB">
        <w:rPr>
          <w:rFonts w:hint="cs"/>
          <w:rtl/>
        </w:rPr>
        <w:t>, לרבות הטבות הניתנות במסגרת אפליקציות ייעודיות שמפעילים הספקים הזוכים</w:t>
      </w:r>
      <w:r w:rsidRPr="00281BD7">
        <w:rPr>
          <w:rtl/>
        </w:rPr>
        <w:t xml:space="preserve">.  </w:t>
      </w:r>
    </w:p>
    <w:p w14:paraId="15BEBE51" w14:textId="3B13906C" w:rsidR="00281BD7" w:rsidRPr="00281BD7" w:rsidRDefault="001B0C6B" w:rsidP="00AF7376">
      <w:pPr>
        <w:pStyle w:val="3-0"/>
        <w:rPr>
          <w:rtl/>
        </w:rPr>
      </w:pPr>
      <w:r>
        <w:rPr>
          <w:rFonts w:hint="cs"/>
          <w:rtl/>
        </w:rPr>
        <w:t xml:space="preserve">שיטות </w:t>
      </w:r>
      <w:r w:rsidR="00281BD7" w:rsidRPr="00281BD7">
        <w:rPr>
          <w:rtl/>
        </w:rPr>
        <w:t>תדלוק</w:t>
      </w:r>
    </w:p>
    <w:p w14:paraId="5197DF39" w14:textId="77777777" w:rsidR="00281BD7" w:rsidRPr="00281BD7" w:rsidRDefault="00281BD7" w:rsidP="00470AD1">
      <w:pPr>
        <w:pStyle w:val="4-2"/>
        <w:rPr>
          <w:rtl/>
        </w:rPr>
      </w:pPr>
      <w:r w:rsidRPr="00281BD7">
        <w:rPr>
          <w:rtl/>
        </w:rPr>
        <w:t>תדלוק באמצעות התקן תדלוק אוניברסלי</w:t>
      </w:r>
    </w:p>
    <w:p w14:paraId="4A5B7795" w14:textId="75781E04" w:rsidR="00281BD7" w:rsidRPr="00281BD7" w:rsidRDefault="00281BD7" w:rsidP="00BE0B73">
      <w:pPr>
        <w:pStyle w:val="5-0"/>
        <w:rPr>
          <w:rtl/>
        </w:rPr>
      </w:pPr>
      <w:r w:rsidRPr="00281BD7">
        <w:rPr>
          <w:rtl/>
        </w:rPr>
        <w:t>התקן תדלוק אוניברסלי (בהתאם לתקן ישראלי 6200</w:t>
      </w:r>
      <w:r w:rsidR="00470AD1">
        <w:rPr>
          <w:rFonts w:hint="cs"/>
          <w:rtl/>
        </w:rPr>
        <w:t>)</w:t>
      </w:r>
      <w:r w:rsidRPr="00281BD7">
        <w:rPr>
          <w:rtl/>
        </w:rPr>
        <w:t xml:space="preserve"> שמותקן בכלי הרכב מאפשר תדלוק תזקיקים בתחנות התדלוק הציבוריות באופן ממוחשב. התקן התדלוק מזהה באופן חד ערכי את כלי הרכב המתדלק, וככל שמותקן בו מד </w:t>
      </w:r>
      <w:r w:rsidR="00470AD1">
        <w:rPr>
          <w:rFonts w:hint="cs"/>
          <w:rtl/>
        </w:rPr>
        <w:t xml:space="preserve">אוץ </w:t>
      </w:r>
      <w:r w:rsidRPr="00281BD7">
        <w:rPr>
          <w:rtl/>
        </w:rPr>
        <w:t>(</w:t>
      </w:r>
      <w:r w:rsidR="00470AD1">
        <w:rPr>
          <w:rFonts w:hint="cs"/>
          <w:rtl/>
        </w:rPr>
        <w:t>מרחק</w:t>
      </w:r>
      <w:r w:rsidRPr="00281BD7">
        <w:rPr>
          <w:rtl/>
        </w:rPr>
        <w:t>) הוא מסוגל לקרוא את קריאת המרחק כפי שהיה במועד התדלוק.</w:t>
      </w:r>
    </w:p>
    <w:p w14:paraId="32075BDB" w14:textId="5804921C" w:rsidR="00281BD7" w:rsidRPr="00281BD7" w:rsidRDefault="00281BD7" w:rsidP="00DF2C1D">
      <w:pPr>
        <w:pStyle w:val="5-0"/>
        <w:rPr>
          <w:rtl/>
        </w:rPr>
      </w:pPr>
      <w:r w:rsidRPr="00281BD7">
        <w:rPr>
          <w:rtl/>
        </w:rPr>
        <w:t>התקן התדלוק מאפשר זיהוי הרכב, מתן הרשאת תדלוק ממוחשב, שמירת נתוני</w:t>
      </w:r>
      <w:r w:rsidR="00D148FF">
        <w:rPr>
          <w:rtl/>
        </w:rPr>
        <w:t xml:space="preserve"> התדלוק והעברת נתונים מכלי הרכב</w:t>
      </w:r>
      <w:r w:rsidR="00D148FF">
        <w:rPr>
          <w:rFonts w:hint="cs"/>
          <w:rtl/>
        </w:rPr>
        <w:t xml:space="preserve"> אל </w:t>
      </w:r>
      <w:r w:rsidRPr="00281BD7">
        <w:rPr>
          <w:rtl/>
        </w:rPr>
        <w:t>מערכת הניהול</w:t>
      </w:r>
      <w:r w:rsidR="00107B94">
        <w:rPr>
          <w:rtl/>
        </w:rPr>
        <w:t>, כהגדרת</w:t>
      </w:r>
      <w:r w:rsidR="00DF2C1D">
        <w:rPr>
          <w:rFonts w:hint="cs"/>
          <w:rtl/>
        </w:rPr>
        <w:t>ה</w:t>
      </w:r>
      <w:r w:rsidRPr="00281BD7">
        <w:rPr>
          <w:rtl/>
        </w:rPr>
        <w:t xml:space="preserve"> להלן. </w:t>
      </w:r>
    </w:p>
    <w:p w14:paraId="362BD845" w14:textId="44BB3FD7" w:rsidR="004C07FE" w:rsidRDefault="004C07FE" w:rsidP="00E80DBF">
      <w:pPr>
        <w:pStyle w:val="5-0"/>
        <w:numPr>
          <w:ilvl w:val="4"/>
          <w:numId w:val="111"/>
        </w:numPr>
        <w:rPr>
          <w:rtl/>
        </w:rPr>
      </w:pPr>
      <w:r>
        <w:rPr>
          <w:rFonts w:hint="cs"/>
          <w:rtl/>
        </w:rPr>
        <w:t>לבקשת</w:t>
      </w:r>
      <w:r>
        <w:rPr>
          <w:rtl/>
        </w:rPr>
        <w:t xml:space="preserve"> </w:t>
      </w:r>
      <w:r>
        <w:rPr>
          <w:rFonts w:hint="cs"/>
          <w:rtl/>
        </w:rPr>
        <w:t>המזמינים</w:t>
      </w:r>
      <w:r>
        <w:rPr>
          <w:rtl/>
        </w:rPr>
        <w:t xml:space="preserve">, </w:t>
      </w:r>
      <w:r>
        <w:rPr>
          <w:rFonts w:hint="cs"/>
          <w:rtl/>
        </w:rPr>
        <w:t>הספקים</w:t>
      </w:r>
      <w:r>
        <w:rPr>
          <w:rtl/>
        </w:rPr>
        <w:t xml:space="preserve"> </w:t>
      </w:r>
      <w:r>
        <w:rPr>
          <w:rFonts w:hint="cs"/>
          <w:rtl/>
        </w:rPr>
        <w:t>הזוכים</w:t>
      </w:r>
      <w:r>
        <w:rPr>
          <w:rtl/>
        </w:rPr>
        <w:t xml:space="preserve"> </w:t>
      </w:r>
      <w:r>
        <w:rPr>
          <w:rFonts w:hint="cs"/>
          <w:rtl/>
        </w:rPr>
        <w:t>יאפשרו</w:t>
      </w:r>
      <w:r>
        <w:rPr>
          <w:rtl/>
        </w:rPr>
        <w:t xml:space="preserve"> </w:t>
      </w:r>
      <w:r>
        <w:rPr>
          <w:rFonts w:hint="cs"/>
          <w:rtl/>
        </w:rPr>
        <w:t>חסימת</w:t>
      </w:r>
      <w:r>
        <w:rPr>
          <w:rtl/>
        </w:rPr>
        <w:t xml:space="preserve"> </w:t>
      </w:r>
      <w:r>
        <w:rPr>
          <w:rFonts w:hint="cs"/>
          <w:rtl/>
        </w:rPr>
        <w:t>התקן</w:t>
      </w:r>
      <w:r>
        <w:rPr>
          <w:rtl/>
        </w:rPr>
        <w:t xml:space="preserve"> </w:t>
      </w:r>
      <w:r>
        <w:rPr>
          <w:rFonts w:hint="cs"/>
          <w:rtl/>
        </w:rPr>
        <w:t>תדלוק</w:t>
      </w:r>
      <w:r>
        <w:rPr>
          <w:rtl/>
        </w:rPr>
        <w:t xml:space="preserve"> </w:t>
      </w:r>
      <w:r>
        <w:rPr>
          <w:rFonts w:hint="cs"/>
          <w:rtl/>
        </w:rPr>
        <w:t>באמצעות</w:t>
      </w:r>
      <w:r>
        <w:rPr>
          <w:rtl/>
        </w:rPr>
        <w:t xml:space="preserve"> </w:t>
      </w:r>
      <w:r>
        <w:rPr>
          <w:rFonts w:hint="cs"/>
          <w:rtl/>
        </w:rPr>
        <w:t>מערכת</w:t>
      </w:r>
      <w:r>
        <w:rPr>
          <w:rtl/>
        </w:rPr>
        <w:t xml:space="preserve"> </w:t>
      </w:r>
      <w:r>
        <w:rPr>
          <w:rFonts w:hint="cs"/>
          <w:rtl/>
        </w:rPr>
        <w:t>הניהול</w:t>
      </w:r>
      <w:ins w:id="171" w:author="שירה אוחיון" w:date="2021-12-09T10:54:00Z">
        <w:r w:rsidR="00E80DBF" w:rsidRPr="00E80DBF">
          <w:rPr>
            <w:rFonts w:hint="cs"/>
            <w:rtl/>
          </w:rPr>
          <w:t xml:space="preserve"> </w:t>
        </w:r>
        <w:r w:rsidR="00E80DBF">
          <w:rPr>
            <w:rFonts w:hint="cs"/>
            <w:rtl/>
          </w:rPr>
          <w:t>כהגדרתה להלן</w:t>
        </w:r>
        <w:r w:rsidR="00EB0A37">
          <w:rPr>
            <w:rFonts w:hint="cs"/>
            <w:rtl/>
          </w:rPr>
          <w:t>,</w:t>
        </w:r>
      </w:ins>
      <w:ins w:id="172" w:author="שירה אוחיון" w:date="2021-12-07T18:22:00Z">
        <w:r w:rsidR="00E06A5F">
          <w:rPr>
            <w:rFonts w:hint="cs"/>
            <w:rtl/>
          </w:rPr>
          <w:t xml:space="preserve"> באמצעות בקשה </w:t>
        </w:r>
      </w:ins>
      <w:ins w:id="173" w:author="שירה אוחיון" w:date="2021-12-07T18:23:00Z">
        <w:r w:rsidR="00E06A5F">
          <w:rPr>
            <w:rFonts w:hint="cs"/>
            <w:rtl/>
          </w:rPr>
          <w:t xml:space="preserve"> טלפונית או ב</w:t>
        </w:r>
      </w:ins>
      <w:ins w:id="174" w:author="שירה אוחיון" w:date="2021-12-09T10:54:00Z">
        <w:r w:rsidR="00EB0A37">
          <w:rPr>
            <w:rFonts w:hint="cs"/>
            <w:rtl/>
          </w:rPr>
          <w:t xml:space="preserve">אמצעות משלוח </w:t>
        </w:r>
      </w:ins>
      <w:ins w:id="175" w:author="שירה אוחיון" w:date="2021-12-07T18:23:00Z">
        <w:r w:rsidR="00E06A5F">
          <w:rPr>
            <w:rFonts w:hint="cs"/>
            <w:rtl/>
          </w:rPr>
          <w:t>דוא"ל</w:t>
        </w:r>
      </w:ins>
      <w:r w:rsidR="003F758B">
        <w:rPr>
          <w:rFonts w:hint="cs"/>
          <w:rtl/>
        </w:rPr>
        <w:t>,</w:t>
      </w:r>
      <w:del w:id="176" w:author="שירה אוחיון" w:date="2021-12-09T10:54:00Z">
        <w:r w:rsidR="003F758B" w:rsidDel="00E80DBF">
          <w:rPr>
            <w:rFonts w:hint="cs"/>
            <w:rtl/>
          </w:rPr>
          <w:delText xml:space="preserve"> כהגדרתה להלן</w:delText>
        </w:r>
      </w:del>
      <w:r>
        <w:rPr>
          <w:rtl/>
        </w:rPr>
        <w:t xml:space="preserve">. </w:t>
      </w:r>
      <w:r>
        <w:rPr>
          <w:rFonts w:hint="cs"/>
          <w:rtl/>
        </w:rPr>
        <w:t>החסימה</w:t>
      </w:r>
      <w:r>
        <w:rPr>
          <w:rtl/>
        </w:rPr>
        <w:t xml:space="preserve"> </w:t>
      </w:r>
      <w:r>
        <w:rPr>
          <w:rFonts w:hint="cs"/>
          <w:rtl/>
        </w:rPr>
        <w:t>תופעל</w:t>
      </w:r>
      <w:r>
        <w:rPr>
          <w:rtl/>
        </w:rPr>
        <w:t xml:space="preserve"> </w:t>
      </w:r>
      <w:r>
        <w:rPr>
          <w:rFonts w:hint="cs"/>
          <w:rtl/>
        </w:rPr>
        <w:t>מהר</w:t>
      </w:r>
      <w:r>
        <w:rPr>
          <w:rtl/>
        </w:rPr>
        <w:t xml:space="preserve"> </w:t>
      </w:r>
      <w:r>
        <w:rPr>
          <w:rFonts w:hint="cs"/>
          <w:rtl/>
        </w:rPr>
        <w:t>ככל</w:t>
      </w:r>
      <w:r>
        <w:rPr>
          <w:rtl/>
        </w:rPr>
        <w:t xml:space="preserve"> </w:t>
      </w:r>
      <w:r>
        <w:rPr>
          <w:rFonts w:hint="cs"/>
          <w:rtl/>
        </w:rPr>
        <w:t>הניתן</w:t>
      </w:r>
      <w:r>
        <w:rPr>
          <w:rtl/>
        </w:rPr>
        <w:t xml:space="preserve"> </w:t>
      </w:r>
      <w:r>
        <w:rPr>
          <w:rFonts w:hint="cs"/>
          <w:rtl/>
        </w:rPr>
        <w:t>ולכל</w:t>
      </w:r>
      <w:r>
        <w:rPr>
          <w:rtl/>
        </w:rPr>
        <w:t xml:space="preserve"> </w:t>
      </w:r>
      <w:r>
        <w:rPr>
          <w:rFonts w:hint="cs"/>
          <w:rtl/>
        </w:rPr>
        <w:t>היותר</w:t>
      </w:r>
      <w:r>
        <w:rPr>
          <w:rtl/>
        </w:rPr>
        <w:t xml:space="preserve"> </w:t>
      </w:r>
      <w:r>
        <w:rPr>
          <w:rFonts w:hint="cs"/>
          <w:rtl/>
        </w:rPr>
        <w:t>בתוך</w:t>
      </w:r>
      <w:r>
        <w:rPr>
          <w:rtl/>
        </w:rPr>
        <w:t xml:space="preserve"> </w:t>
      </w:r>
      <w:r>
        <w:rPr>
          <w:rFonts w:hint="cs"/>
          <w:rtl/>
        </w:rPr>
        <w:t>שעתיים</w:t>
      </w:r>
      <w:r>
        <w:rPr>
          <w:rtl/>
        </w:rPr>
        <w:t xml:space="preserve"> </w:t>
      </w:r>
      <w:r>
        <w:rPr>
          <w:rFonts w:hint="cs"/>
          <w:rtl/>
        </w:rPr>
        <w:t>ממועד</w:t>
      </w:r>
      <w:r>
        <w:rPr>
          <w:rtl/>
        </w:rPr>
        <w:t xml:space="preserve"> </w:t>
      </w:r>
      <w:r>
        <w:rPr>
          <w:rFonts w:hint="cs"/>
          <w:rtl/>
        </w:rPr>
        <w:t>הודעת</w:t>
      </w:r>
      <w:r>
        <w:rPr>
          <w:rtl/>
        </w:rPr>
        <w:t xml:space="preserve"> </w:t>
      </w:r>
      <w:r>
        <w:rPr>
          <w:rFonts w:hint="cs"/>
          <w:rtl/>
        </w:rPr>
        <w:t>המזמינים</w:t>
      </w:r>
      <w:r>
        <w:rPr>
          <w:rtl/>
        </w:rPr>
        <w:t xml:space="preserve">. </w:t>
      </w:r>
      <w:r>
        <w:rPr>
          <w:rFonts w:hint="cs"/>
          <w:rtl/>
        </w:rPr>
        <w:t>המזמינים</w:t>
      </w:r>
      <w:r>
        <w:rPr>
          <w:rtl/>
        </w:rPr>
        <w:t xml:space="preserve"> </w:t>
      </w:r>
      <w:r>
        <w:rPr>
          <w:rFonts w:hint="cs"/>
          <w:rtl/>
        </w:rPr>
        <w:t>לא</w:t>
      </w:r>
      <w:r>
        <w:rPr>
          <w:rtl/>
        </w:rPr>
        <w:t xml:space="preserve"> </w:t>
      </w:r>
      <w:r>
        <w:rPr>
          <w:rFonts w:hint="cs"/>
          <w:rtl/>
        </w:rPr>
        <w:t>יחויבו</w:t>
      </w:r>
      <w:r>
        <w:rPr>
          <w:rtl/>
        </w:rPr>
        <w:t xml:space="preserve"> </w:t>
      </w:r>
      <w:r>
        <w:rPr>
          <w:rFonts w:hint="cs"/>
          <w:rtl/>
        </w:rPr>
        <w:t>בגין</w:t>
      </w:r>
      <w:r>
        <w:rPr>
          <w:rtl/>
        </w:rPr>
        <w:t xml:space="preserve"> </w:t>
      </w:r>
      <w:r>
        <w:rPr>
          <w:rFonts w:hint="cs"/>
          <w:rtl/>
        </w:rPr>
        <w:t>התקן</w:t>
      </w:r>
      <w:r>
        <w:rPr>
          <w:rtl/>
        </w:rPr>
        <w:t xml:space="preserve"> </w:t>
      </w:r>
      <w:r>
        <w:rPr>
          <w:rFonts w:hint="cs"/>
          <w:rtl/>
        </w:rPr>
        <w:t>תדלוק</w:t>
      </w:r>
      <w:r>
        <w:rPr>
          <w:rtl/>
        </w:rPr>
        <w:t xml:space="preserve"> </w:t>
      </w:r>
      <w:r>
        <w:rPr>
          <w:rFonts w:hint="cs"/>
          <w:rtl/>
        </w:rPr>
        <w:t>שנעשה</w:t>
      </w:r>
      <w:r>
        <w:rPr>
          <w:rtl/>
        </w:rPr>
        <w:t xml:space="preserve"> </w:t>
      </w:r>
      <w:r>
        <w:rPr>
          <w:rFonts w:hint="cs"/>
          <w:rtl/>
        </w:rPr>
        <w:t>בו</w:t>
      </w:r>
      <w:r>
        <w:rPr>
          <w:rtl/>
        </w:rPr>
        <w:t xml:space="preserve"> </w:t>
      </w:r>
      <w:r>
        <w:rPr>
          <w:rFonts w:hint="cs"/>
          <w:rtl/>
        </w:rPr>
        <w:t>שימוש</w:t>
      </w:r>
      <w:r>
        <w:rPr>
          <w:rtl/>
        </w:rPr>
        <w:t xml:space="preserve"> </w:t>
      </w:r>
      <w:r>
        <w:rPr>
          <w:rFonts w:hint="cs"/>
          <w:rtl/>
        </w:rPr>
        <w:t>לאחר</w:t>
      </w:r>
      <w:r>
        <w:rPr>
          <w:rtl/>
        </w:rPr>
        <w:t xml:space="preserve"> </w:t>
      </w:r>
      <w:r>
        <w:rPr>
          <w:rFonts w:hint="cs"/>
          <w:rtl/>
        </w:rPr>
        <w:t>שניתנה</w:t>
      </w:r>
      <w:r>
        <w:rPr>
          <w:rtl/>
        </w:rPr>
        <w:t xml:space="preserve"> </w:t>
      </w:r>
      <w:r>
        <w:rPr>
          <w:rFonts w:hint="cs"/>
          <w:rtl/>
        </w:rPr>
        <w:t>לגביו</w:t>
      </w:r>
      <w:r>
        <w:rPr>
          <w:rtl/>
        </w:rPr>
        <w:t xml:space="preserve"> </w:t>
      </w:r>
      <w:r>
        <w:rPr>
          <w:rFonts w:hint="cs"/>
          <w:rtl/>
        </w:rPr>
        <w:t>הודעת</w:t>
      </w:r>
      <w:r>
        <w:rPr>
          <w:rtl/>
        </w:rPr>
        <w:t xml:space="preserve"> </w:t>
      </w:r>
      <w:r>
        <w:rPr>
          <w:rFonts w:hint="cs"/>
          <w:rtl/>
        </w:rPr>
        <w:t>חסימה</w:t>
      </w:r>
      <w:r>
        <w:rPr>
          <w:rtl/>
        </w:rPr>
        <w:t xml:space="preserve">. </w:t>
      </w:r>
    </w:p>
    <w:p w14:paraId="4B14A72F" w14:textId="77777777" w:rsidR="004C07FE" w:rsidRDefault="004C07FE" w:rsidP="00D566D8">
      <w:pPr>
        <w:pStyle w:val="5-0"/>
        <w:numPr>
          <w:ilvl w:val="4"/>
          <w:numId w:val="111"/>
        </w:numPr>
        <w:rPr>
          <w:rtl/>
        </w:rPr>
      </w:pPr>
      <w:r>
        <w:rPr>
          <w:rFonts w:hint="cs"/>
          <w:rtl/>
        </w:rPr>
        <w:t>הספקים</w:t>
      </w:r>
      <w:r>
        <w:rPr>
          <w:rtl/>
        </w:rPr>
        <w:t xml:space="preserve"> </w:t>
      </w:r>
      <w:r>
        <w:rPr>
          <w:rFonts w:hint="cs"/>
          <w:rtl/>
        </w:rPr>
        <w:t>הזוכים</w:t>
      </w:r>
      <w:r>
        <w:rPr>
          <w:rtl/>
        </w:rPr>
        <w:t xml:space="preserve"> </w:t>
      </w:r>
      <w:r>
        <w:rPr>
          <w:rFonts w:hint="cs"/>
          <w:rtl/>
        </w:rPr>
        <w:t>מתחייבים</w:t>
      </w:r>
      <w:r>
        <w:rPr>
          <w:rtl/>
        </w:rPr>
        <w:t xml:space="preserve"> </w:t>
      </w:r>
      <w:r>
        <w:rPr>
          <w:rFonts w:hint="cs"/>
          <w:rtl/>
        </w:rPr>
        <w:t>כי</w:t>
      </w:r>
      <w:r>
        <w:rPr>
          <w:rtl/>
        </w:rPr>
        <w:t xml:space="preserve"> </w:t>
      </w:r>
      <w:r>
        <w:rPr>
          <w:rFonts w:hint="cs"/>
          <w:rtl/>
        </w:rPr>
        <w:t>המידע</w:t>
      </w:r>
      <w:r>
        <w:rPr>
          <w:rtl/>
        </w:rPr>
        <w:t xml:space="preserve"> </w:t>
      </w:r>
      <w:r>
        <w:rPr>
          <w:rFonts w:hint="cs"/>
          <w:rtl/>
        </w:rPr>
        <w:t>אודות</w:t>
      </w:r>
      <w:r>
        <w:rPr>
          <w:rtl/>
        </w:rPr>
        <w:t xml:space="preserve"> </w:t>
      </w:r>
      <w:r>
        <w:rPr>
          <w:rFonts w:hint="cs"/>
          <w:rtl/>
        </w:rPr>
        <w:t>תדלוק</w:t>
      </w:r>
      <w:r>
        <w:rPr>
          <w:rtl/>
        </w:rPr>
        <w:t xml:space="preserve"> </w:t>
      </w:r>
      <w:r>
        <w:rPr>
          <w:rFonts w:hint="cs"/>
          <w:rtl/>
        </w:rPr>
        <w:t>באמצעות</w:t>
      </w:r>
      <w:r>
        <w:rPr>
          <w:rtl/>
        </w:rPr>
        <w:t xml:space="preserve"> </w:t>
      </w:r>
      <w:r>
        <w:rPr>
          <w:rFonts w:hint="cs"/>
          <w:rtl/>
        </w:rPr>
        <w:t>התקן</w:t>
      </w:r>
      <w:r>
        <w:rPr>
          <w:rtl/>
        </w:rPr>
        <w:t xml:space="preserve"> </w:t>
      </w:r>
      <w:r>
        <w:rPr>
          <w:rFonts w:hint="cs"/>
          <w:rtl/>
        </w:rPr>
        <w:t>תדלוק</w:t>
      </w:r>
      <w:r>
        <w:rPr>
          <w:rtl/>
        </w:rPr>
        <w:t xml:space="preserve">, </w:t>
      </w:r>
      <w:r>
        <w:rPr>
          <w:rFonts w:hint="cs"/>
          <w:rtl/>
        </w:rPr>
        <w:t>לרבות</w:t>
      </w:r>
      <w:r>
        <w:rPr>
          <w:rtl/>
        </w:rPr>
        <w:t xml:space="preserve"> </w:t>
      </w:r>
      <w:r>
        <w:rPr>
          <w:rFonts w:hint="cs"/>
          <w:rtl/>
        </w:rPr>
        <w:t>מספר</w:t>
      </w:r>
      <w:r>
        <w:rPr>
          <w:rtl/>
        </w:rPr>
        <w:t xml:space="preserve"> </w:t>
      </w:r>
      <w:r>
        <w:rPr>
          <w:rFonts w:hint="cs"/>
          <w:rtl/>
        </w:rPr>
        <w:t>הרכב</w:t>
      </w:r>
      <w:r>
        <w:rPr>
          <w:rtl/>
        </w:rPr>
        <w:t xml:space="preserve">, </w:t>
      </w:r>
      <w:r>
        <w:rPr>
          <w:rFonts w:hint="cs"/>
          <w:rtl/>
        </w:rPr>
        <w:t>מספר</w:t>
      </w:r>
      <w:r>
        <w:rPr>
          <w:rtl/>
        </w:rPr>
        <w:t xml:space="preserve"> </w:t>
      </w:r>
      <w:r>
        <w:rPr>
          <w:rFonts w:hint="cs"/>
          <w:rtl/>
        </w:rPr>
        <w:t>השובר</w:t>
      </w:r>
      <w:r>
        <w:rPr>
          <w:rtl/>
        </w:rPr>
        <w:t xml:space="preserve">, </w:t>
      </w:r>
      <w:r>
        <w:rPr>
          <w:rFonts w:hint="cs"/>
          <w:rtl/>
        </w:rPr>
        <w:t>סוג</w:t>
      </w:r>
      <w:r>
        <w:rPr>
          <w:rtl/>
        </w:rPr>
        <w:t xml:space="preserve"> </w:t>
      </w:r>
      <w:r>
        <w:rPr>
          <w:rFonts w:hint="cs"/>
          <w:rtl/>
        </w:rPr>
        <w:t>הדלק</w:t>
      </w:r>
      <w:r>
        <w:rPr>
          <w:rtl/>
        </w:rPr>
        <w:t xml:space="preserve">, </w:t>
      </w:r>
      <w:r>
        <w:rPr>
          <w:rFonts w:hint="cs"/>
          <w:rtl/>
        </w:rPr>
        <w:t>כמות</w:t>
      </w:r>
      <w:r>
        <w:rPr>
          <w:rtl/>
        </w:rPr>
        <w:t xml:space="preserve"> </w:t>
      </w:r>
      <w:r>
        <w:rPr>
          <w:rFonts w:hint="cs"/>
          <w:rtl/>
        </w:rPr>
        <w:t>הדלק</w:t>
      </w:r>
      <w:r>
        <w:rPr>
          <w:rtl/>
        </w:rPr>
        <w:t xml:space="preserve">, </w:t>
      </w:r>
      <w:r>
        <w:rPr>
          <w:rFonts w:hint="cs"/>
          <w:rtl/>
        </w:rPr>
        <w:t>תאריך</w:t>
      </w:r>
      <w:r>
        <w:rPr>
          <w:rtl/>
        </w:rPr>
        <w:t xml:space="preserve"> </w:t>
      </w:r>
      <w:r>
        <w:rPr>
          <w:rFonts w:hint="cs"/>
          <w:rtl/>
        </w:rPr>
        <w:t>תדלוק</w:t>
      </w:r>
      <w:r>
        <w:rPr>
          <w:rtl/>
        </w:rPr>
        <w:t xml:space="preserve">, </w:t>
      </w:r>
      <w:r>
        <w:rPr>
          <w:rFonts w:hint="cs"/>
          <w:rtl/>
        </w:rPr>
        <w:t>שעת</w:t>
      </w:r>
      <w:r>
        <w:rPr>
          <w:rtl/>
        </w:rPr>
        <w:t xml:space="preserve"> </w:t>
      </w:r>
      <w:r>
        <w:rPr>
          <w:rFonts w:hint="cs"/>
          <w:rtl/>
        </w:rPr>
        <w:t>תדלוק</w:t>
      </w:r>
      <w:r>
        <w:rPr>
          <w:rtl/>
        </w:rPr>
        <w:t xml:space="preserve"> </w:t>
      </w:r>
      <w:r>
        <w:rPr>
          <w:rFonts w:hint="cs"/>
          <w:rtl/>
        </w:rPr>
        <w:t>ועלות</w:t>
      </w:r>
      <w:r>
        <w:rPr>
          <w:rtl/>
        </w:rPr>
        <w:t xml:space="preserve"> </w:t>
      </w:r>
      <w:r>
        <w:rPr>
          <w:rFonts w:hint="cs"/>
          <w:rtl/>
        </w:rPr>
        <w:t>התדלוק</w:t>
      </w:r>
      <w:r>
        <w:rPr>
          <w:rtl/>
        </w:rPr>
        <w:t xml:space="preserve">, </w:t>
      </w:r>
      <w:r>
        <w:rPr>
          <w:rFonts w:hint="cs"/>
          <w:rtl/>
        </w:rPr>
        <w:t>ישלח</w:t>
      </w:r>
      <w:r>
        <w:rPr>
          <w:rtl/>
        </w:rPr>
        <w:t xml:space="preserve"> </w:t>
      </w:r>
      <w:r>
        <w:rPr>
          <w:rFonts w:hint="cs"/>
          <w:rtl/>
        </w:rPr>
        <w:t>למזמינים</w:t>
      </w:r>
      <w:r>
        <w:rPr>
          <w:rtl/>
        </w:rPr>
        <w:t xml:space="preserve"> </w:t>
      </w:r>
      <w:r>
        <w:rPr>
          <w:rFonts w:hint="cs"/>
          <w:rtl/>
        </w:rPr>
        <w:t>עם</w:t>
      </w:r>
      <w:r>
        <w:rPr>
          <w:rtl/>
        </w:rPr>
        <w:t xml:space="preserve"> </w:t>
      </w:r>
      <w:r>
        <w:rPr>
          <w:rFonts w:hint="cs"/>
          <w:rtl/>
        </w:rPr>
        <w:t>הגשת</w:t>
      </w:r>
      <w:r>
        <w:rPr>
          <w:rtl/>
        </w:rPr>
        <w:t xml:space="preserve"> </w:t>
      </w:r>
      <w:r>
        <w:rPr>
          <w:rFonts w:hint="cs"/>
          <w:rtl/>
        </w:rPr>
        <w:t>החשבון</w:t>
      </w:r>
      <w:r>
        <w:rPr>
          <w:rtl/>
        </w:rPr>
        <w:t xml:space="preserve"> </w:t>
      </w:r>
      <w:r>
        <w:rPr>
          <w:rFonts w:hint="cs"/>
          <w:rtl/>
        </w:rPr>
        <w:t>החודשי</w:t>
      </w:r>
      <w:r>
        <w:rPr>
          <w:rtl/>
        </w:rPr>
        <w:t>.</w:t>
      </w:r>
    </w:p>
    <w:p w14:paraId="725E80ED" w14:textId="5ED907CD" w:rsidR="004C07FE" w:rsidRDefault="004C07FE" w:rsidP="00D566D8">
      <w:pPr>
        <w:pStyle w:val="5-0"/>
        <w:numPr>
          <w:ilvl w:val="4"/>
          <w:numId w:val="111"/>
        </w:numPr>
        <w:rPr>
          <w:rtl/>
        </w:rPr>
      </w:pPr>
      <w:r>
        <w:rPr>
          <w:rFonts w:hint="cs"/>
          <w:rtl/>
        </w:rPr>
        <w:t>התמורה</w:t>
      </w:r>
      <w:r>
        <w:rPr>
          <w:rtl/>
        </w:rPr>
        <w:t xml:space="preserve"> </w:t>
      </w:r>
      <w:r>
        <w:rPr>
          <w:rFonts w:hint="cs"/>
          <w:rtl/>
        </w:rPr>
        <w:t>בגין</w:t>
      </w:r>
      <w:r>
        <w:rPr>
          <w:rtl/>
        </w:rPr>
        <w:t xml:space="preserve"> </w:t>
      </w:r>
      <w:r>
        <w:rPr>
          <w:rFonts w:hint="cs"/>
          <w:rtl/>
        </w:rPr>
        <w:t>תדלוק</w:t>
      </w:r>
      <w:r>
        <w:rPr>
          <w:rtl/>
        </w:rPr>
        <w:t xml:space="preserve"> </w:t>
      </w:r>
      <w:r>
        <w:rPr>
          <w:rFonts w:hint="cs"/>
          <w:rtl/>
        </w:rPr>
        <w:t>תזקיקים</w:t>
      </w:r>
      <w:r>
        <w:rPr>
          <w:rtl/>
        </w:rPr>
        <w:t xml:space="preserve"> </w:t>
      </w:r>
      <w:r>
        <w:rPr>
          <w:rFonts w:hint="cs"/>
          <w:rtl/>
        </w:rPr>
        <w:t>באמצעות</w:t>
      </w:r>
      <w:r>
        <w:rPr>
          <w:rtl/>
        </w:rPr>
        <w:t xml:space="preserve"> </w:t>
      </w:r>
      <w:r>
        <w:rPr>
          <w:rFonts w:hint="cs"/>
          <w:rtl/>
        </w:rPr>
        <w:t>התקן</w:t>
      </w:r>
      <w:r>
        <w:rPr>
          <w:rtl/>
        </w:rPr>
        <w:t xml:space="preserve"> </w:t>
      </w:r>
      <w:r>
        <w:rPr>
          <w:rFonts w:hint="cs"/>
          <w:rtl/>
        </w:rPr>
        <w:t>תדלוק</w:t>
      </w:r>
      <w:r>
        <w:rPr>
          <w:rtl/>
        </w:rPr>
        <w:t xml:space="preserve">, </w:t>
      </w:r>
      <w:r>
        <w:rPr>
          <w:rFonts w:hint="cs"/>
          <w:rtl/>
        </w:rPr>
        <w:t>לרבות</w:t>
      </w:r>
      <w:r>
        <w:rPr>
          <w:rtl/>
        </w:rPr>
        <w:t xml:space="preserve"> </w:t>
      </w:r>
      <w:r>
        <w:rPr>
          <w:rFonts w:hint="cs"/>
          <w:rtl/>
        </w:rPr>
        <w:t>רכישת</w:t>
      </w:r>
      <w:r>
        <w:rPr>
          <w:rtl/>
        </w:rPr>
        <w:t xml:space="preserve">  </w:t>
      </w:r>
      <w:r>
        <w:rPr>
          <w:rFonts w:hint="cs"/>
          <w:rtl/>
        </w:rPr>
        <w:t>אוריאה</w:t>
      </w:r>
      <w:r>
        <w:rPr>
          <w:rtl/>
        </w:rPr>
        <w:t xml:space="preserve">, </w:t>
      </w:r>
      <w:r>
        <w:rPr>
          <w:rFonts w:hint="cs"/>
          <w:rtl/>
        </w:rPr>
        <w:t>תהיה</w:t>
      </w:r>
      <w:r>
        <w:rPr>
          <w:rtl/>
        </w:rPr>
        <w:t xml:space="preserve"> </w:t>
      </w:r>
      <w:r>
        <w:rPr>
          <w:rFonts w:hint="cs"/>
          <w:rtl/>
        </w:rPr>
        <w:t>בהתאם</w:t>
      </w:r>
      <w:r>
        <w:rPr>
          <w:rtl/>
        </w:rPr>
        <w:t xml:space="preserve"> </w:t>
      </w:r>
      <w:r>
        <w:rPr>
          <w:rFonts w:hint="cs"/>
          <w:rtl/>
        </w:rPr>
        <w:t>למחיר</w:t>
      </w:r>
      <w:r>
        <w:rPr>
          <w:rtl/>
        </w:rPr>
        <w:t xml:space="preserve"> </w:t>
      </w:r>
      <w:r>
        <w:rPr>
          <w:rFonts w:hint="cs"/>
          <w:rtl/>
        </w:rPr>
        <w:t>הזכייה</w:t>
      </w:r>
      <w:r w:rsidR="00D93722">
        <w:rPr>
          <w:rtl/>
        </w:rPr>
        <w:t xml:space="preserve"> </w:t>
      </w:r>
      <w:r w:rsidR="00D93722">
        <w:rPr>
          <w:rFonts w:hint="cs"/>
          <w:rtl/>
        </w:rPr>
        <w:t xml:space="preserve">של הספקים הזוכים. </w:t>
      </w:r>
    </w:p>
    <w:p w14:paraId="5F5BBA65" w14:textId="77777777" w:rsidR="00281BD7" w:rsidRPr="00281BD7" w:rsidRDefault="00281BD7" w:rsidP="00CA1726">
      <w:pPr>
        <w:pStyle w:val="4-2"/>
        <w:rPr>
          <w:rtl/>
        </w:rPr>
      </w:pPr>
      <w:r w:rsidRPr="00281BD7">
        <w:rPr>
          <w:rtl/>
        </w:rPr>
        <w:t>תדלוק באמצעות כרטיס תדלוק</w:t>
      </w:r>
    </w:p>
    <w:p w14:paraId="5D0AACBA" w14:textId="40A0106C" w:rsidR="00281BD7" w:rsidRPr="00281BD7" w:rsidRDefault="00281BD7" w:rsidP="0046348B">
      <w:pPr>
        <w:pStyle w:val="5-0"/>
        <w:rPr>
          <w:rtl/>
        </w:rPr>
      </w:pPr>
      <w:r w:rsidRPr="00281BD7">
        <w:rPr>
          <w:rtl/>
        </w:rPr>
        <w:t>המזמינים רשאים לבקש מהספקים הזוכים ל</w:t>
      </w:r>
      <w:r w:rsidR="00DC72CA">
        <w:rPr>
          <w:rFonts w:hint="cs"/>
          <w:rtl/>
        </w:rPr>
        <w:t>ספק להם</w:t>
      </w:r>
      <w:r w:rsidRPr="00281BD7">
        <w:rPr>
          <w:rtl/>
        </w:rPr>
        <w:t xml:space="preserve"> כרטיסי תדלוק, שישויכו לגורם המזמין, לצורך ביצוע שירותי תדלוק, ללא עלות</w:t>
      </w:r>
      <w:r w:rsidR="005A7B36">
        <w:rPr>
          <w:rFonts w:hint="cs"/>
          <w:rtl/>
        </w:rPr>
        <w:t xml:space="preserve"> (להלן: "</w:t>
      </w:r>
      <w:r w:rsidR="005A7B36" w:rsidRPr="005A7B36">
        <w:rPr>
          <w:rFonts w:hint="cs"/>
          <w:b/>
          <w:bCs/>
          <w:rtl/>
        </w:rPr>
        <w:t>כרטיס תדלוק</w:t>
      </w:r>
      <w:r w:rsidR="005A7B36">
        <w:rPr>
          <w:rFonts w:hint="cs"/>
          <w:rtl/>
        </w:rPr>
        <w:t>")</w:t>
      </w:r>
      <w:r w:rsidRPr="00281BD7">
        <w:rPr>
          <w:rtl/>
        </w:rPr>
        <w:t xml:space="preserve">. כרטיסי התדלוק יאפשרו קבלת שירותי תדלוק תזקיקים בכל תחנות התדלוק הציבוריות </w:t>
      </w:r>
      <w:del w:id="177" w:author="שירה אוחיון" w:date="2021-12-20T15:17:00Z">
        <w:r w:rsidRPr="0046348B" w:rsidDel="0046348B">
          <w:rPr>
            <w:rtl/>
          </w:rPr>
          <w:delText>ותדלוק בתחנות צד ג'</w:delText>
        </w:r>
        <w:r w:rsidRPr="00281BD7" w:rsidDel="0046348B">
          <w:rPr>
            <w:rtl/>
          </w:rPr>
          <w:delText xml:space="preserve">, </w:delText>
        </w:r>
      </w:del>
      <w:r w:rsidRPr="00281BD7">
        <w:rPr>
          <w:rtl/>
        </w:rPr>
        <w:t>כמפורט להלן.</w:t>
      </w:r>
    </w:p>
    <w:p w14:paraId="7D9134F5" w14:textId="742CCEC7" w:rsidR="00281BD7" w:rsidRPr="00281BD7" w:rsidRDefault="00281BD7" w:rsidP="00BE0B73">
      <w:pPr>
        <w:pStyle w:val="5-0"/>
        <w:rPr>
          <w:rtl/>
        </w:rPr>
      </w:pPr>
      <w:r w:rsidRPr="00281BD7">
        <w:rPr>
          <w:rtl/>
        </w:rPr>
        <w:t>ההערכה היא כי יוזמנו כ-5,000 כרטי</w:t>
      </w:r>
      <w:r w:rsidR="005A7B36">
        <w:rPr>
          <w:rtl/>
        </w:rPr>
        <w:t>סי</w:t>
      </w:r>
      <w:r w:rsidR="005A7B36">
        <w:rPr>
          <w:rFonts w:hint="cs"/>
          <w:rtl/>
        </w:rPr>
        <w:t xml:space="preserve"> תדלוק</w:t>
      </w:r>
      <w:r w:rsidRPr="00281BD7">
        <w:rPr>
          <w:rtl/>
        </w:rPr>
        <w:t xml:space="preserve"> בשנה משני הספקים הזוכים יחד. ככל שיידרשו כרטיסים נוספים, הספקים הזוכים מתחייבים לספקם ללא עלות.</w:t>
      </w:r>
      <w:ins w:id="178" w:author="שירה אוחיון" w:date="2021-12-20T15:18:00Z">
        <w:r w:rsidR="0046348B">
          <w:rPr>
            <w:rFonts w:hint="cs"/>
            <w:rtl/>
          </w:rPr>
          <w:t xml:space="preserve"> בתחנות צד ג' הספקים יידרשו להעביר למזמינים כרטיסי תדלוק של תחנות צ</w:t>
        </w:r>
      </w:ins>
      <w:ins w:id="179" w:author="שירה אוחיון" w:date="2021-12-20T15:19:00Z">
        <w:r w:rsidR="001177EF">
          <w:rPr>
            <w:rFonts w:hint="cs"/>
            <w:rtl/>
          </w:rPr>
          <w:t xml:space="preserve">ד ג'. </w:t>
        </w:r>
      </w:ins>
    </w:p>
    <w:p w14:paraId="46A98F98" w14:textId="77777777" w:rsidR="00281BD7" w:rsidRPr="00281BD7" w:rsidRDefault="00281BD7" w:rsidP="00BE0B73">
      <w:pPr>
        <w:pStyle w:val="5-0"/>
        <w:rPr>
          <w:rtl/>
        </w:rPr>
      </w:pPr>
      <w:r w:rsidRPr="00281BD7">
        <w:rPr>
          <w:rtl/>
        </w:rPr>
        <w:t xml:space="preserve">בתוך חמישה ימי עסקים ממועד הבקשה, ובעת חירום בתוך 24 שעות, יעבירו הספקים הזוכים את כרטיסי התדלוק למזמין הרלוונטי באמצעות שירות שליחויות.  </w:t>
      </w:r>
    </w:p>
    <w:p w14:paraId="71F685F8" w14:textId="3009460D" w:rsidR="00281BD7" w:rsidRPr="00281BD7" w:rsidRDefault="00281BD7" w:rsidP="003E7D81">
      <w:pPr>
        <w:pStyle w:val="5-0"/>
        <w:rPr>
          <w:rtl/>
        </w:rPr>
      </w:pPr>
      <w:r w:rsidRPr="00281BD7">
        <w:rPr>
          <w:rtl/>
        </w:rPr>
        <w:t>לכל כרטיס תדלוק ייקבע סכום לתדלוק בשקלים חדשים</w:t>
      </w:r>
      <w:ins w:id="180" w:author="שירה אוחיון" w:date="2021-12-07T18:41:00Z">
        <w:r w:rsidR="00BE0C8D">
          <w:rPr>
            <w:rFonts w:hint="cs"/>
            <w:rtl/>
          </w:rPr>
          <w:t xml:space="preserve"> </w:t>
        </w:r>
      </w:ins>
      <w:ins w:id="181" w:author="שירה אוחיון" w:date="2021-12-07T18:40:00Z">
        <w:r w:rsidR="003E7D81">
          <w:rPr>
            <w:rFonts w:hint="cs"/>
            <w:rtl/>
          </w:rPr>
          <w:t>או כמות ליטרים תזקיק לתדלוק</w:t>
        </w:r>
      </w:ins>
      <w:r w:rsidRPr="00281BD7">
        <w:rPr>
          <w:rtl/>
        </w:rPr>
        <w:t xml:space="preserve"> עבור התזקיקים שהוגדרו במכרז</w:t>
      </w:r>
      <w:r w:rsidR="00433447">
        <w:rPr>
          <w:rFonts w:hint="cs"/>
          <w:rtl/>
        </w:rPr>
        <w:t xml:space="preserve"> והוא </w:t>
      </w:r>
      <w:r w:rsidR="004D0D95">
        <w:rPr>
          <w:rFonts w:hint="cs"/>
          <w:rtl/>
        </w:rPr>
        <w:t xml:space="preserve">ישוייך לכלי רכב ויכלול </w:t>
      </w:r>
      <w:r w:rsidR="00433447">
        <w:rPr>
          <w:rFonts w:hint="cs"/>
          <w:rtl/>
        </w:rPr>
        <w:t xml:space="preserve">פרטים כגון </w:t>
      </w:r>
      <w:r w:rsidR="00433447" w:rsidRPr="00281BD7">
        <w:rPr>
          <w:rtl/>
        </w:rPr>
        <w:t xml:space="preserve">מספר </w:t>
      </w:r>
      <w:r w:rsidR="00433447">
        <w:rPr>
          <w:rFonts w:hint="cs"/>
          <w:rtl/>
        </w:rPr>
        <w:t>ה</w:t>
      </w:r>
      <w:r w:rsidR="00433447" w:rsidRPr="00281BD7">
        <w:rPr>
          <w:rtl/>
        </w:rPr>
        <w:t>רכב, סוג הרכב</w:t>
      </w:r>
      <w:r w:rsidR="00433447">
        <w:rPr>
          <w:rFonts w:hint="cs"/>
          <w:rtl/>
        </w:rPr>
        <w:t>,</w:t>
      </w:r>
      <w:r w:rsidR="00433447">
        <w:rPr>
          <w:rtl/>
        </w:rPr>
        <w:t xml:space="preserve"> סוג הדלק</w:t>
      </w:r>
      <w:r w:rsidR="00433447">
        <w:rPr>
          <w:rFonts w:hint="cs"/>
          <w:rtl/>
        </w:rPr>
        <w:t xml:space="preserve"> שמותר לתדלוק</w:t>
      </w:r>
      <w:r w:rsidRPr="00281BD7">
        <w:rPr>
          <w:rtl/>
        </w:rPr>
        <w:t>. הגדרת הסכום לכל כרטיס תיקבע על ידי המזמין.</w:t>
      </w:r>
    </w:p>
    <w:p w14:paraId="197E6D70" w14:textId="0CF71641" w:rsidR="00281BD7" w:rsidRPr="00281BD7" w:rsidRDefault="00281BD7" w:rsidP="001B7534">
      <w:pPr>
        <w:pStyle w:val="5-0"/>
        <w:rPr>
          <w:rtl/>
        </w:rPr>
      </w:pPr>
      <w:r w:rsidRPr="00281BD7">
        <w:rPr>
          <w:rtl/>
        </w:rPr>
        <w:t>למז</w:t>
      </w:r>
      <w:r w:rsidR="001B7534">
        <w:rPr>
          <w:rtl/>
        </w:rPr>
        <w:t>מין תינתן אפשרות להזמין כרטיסי</w:t>
      </w:r>
      <w:r w:rsidR="001B7534">
        <w:rPr>
          <w:rFonts w:hint="cs"/>
          <w:rtl/>
        </w:rPr>
        <w:t xml:space="preserve"> תדלוק שאינם מוגבלים</w:t>
      </w:r>
      <w:r w:rsidRPr="00281BD7">
        <w:rPr>
          <w:rtl/>
        </w:rPr>
        <w:t xml:space="preserve"> </w:t>
      </w:r>
      <w:r w:rsidR="001B7534">
        <w:rPr>
          <w:rFonts w:hint="cs"/>
          <w:rtl/>
        </w:rPr>
        <w:t>ב</w:t>
      </w:r>
      <w:r w:rsidRPr="00281BD7">
        <w:rPr>
          <w:rtl/>
        </w:rPr>
        <w:t xml:space="preserve">סכום. </w:t>
      </w:r>
    </w:p>
    <w:p w14:paraId="22391C5C" w14:textId="48D966F9" w:rsidR="00281BD7" w:rsidRPr="00281BD7" w:rsidRDefault="00281BD7" w:rsidP="00461EA6">
      <w:pPr>
        <w:pStyle w:val="5-0"/>
        <w:rPr>
          <w:rtl/>
        </w:rPr>
      </w:pPr>
      <w:r w:rsidRPr="00281BD7">
        <w:rPr>
          <w:rtl/>
        </w:rPr>
        <w:t>למזמין תינתן אפשרות להזמין כרטיס</w:t>
      </w:r>
      <w:r w:rsidR="004767EC">
        <w:rPr>
          <w:rFonts w:hint="cs"/>
          <w:rtl/>
        </w:rPr>
        <w:t xml:space="preserve"> תדלוק</w:t>
      </w:r>
      <w:r w:rsidRPr="00281BD7">
        <w:rPr>
          <w:rtl/>
        </w:rPr>
        <w:t xml:space="preserve"> מסוג מאסטר שאינו</w:t>
      </w:r>
      <w:r w:rsidR="00461EA6">
        <w:rPr>
          <w:rFonts w:hint="cs"/>
          <w:rtl/>
        </w:rPr>
        <w:t xml:space="preserve"> משוייך לכלי רכב או</w:t>
      </w:r>
      <w:r w:rsidRPr="00281BD7">
        <w:rPr>
          <w:rtl/>
        </w:rPr>
        <w:t xml:space="preserve"> מוגבל בסכום לתדלוק. </w:t>
      </w:r>
    </w:p>
    <w:p w14:paraId="207502B5" w14:textId="055EF5FD" w:rsidR="00392F4C" w:rsidRPr="00281BD7" w:rsidRDefault="00392F4C" w:rsidP="00392F4C">
      <w:pPr>
        <w:pStyle w:val="5-0"/>
        <w:rPr>
          <w:rtl/>
        </w:rPr>
      </w:pPr>
      <w:r w:rsidRPr="00281BD7">
        <w:rPr>
          <w:rtl/>
        </w:rPr>
        <w:t xml:space="preserve">תוקף כרטיס התדלוק ייקבע על ידי המזמינים בעת הזמנת הכרטיסים. </w:t>
      </w:r>
      <w:r w:rsidRPr="00CD75CD">
        <w:rPr>
          <w:rtl/>
        </w:rPr>
        <w:t>המזמינים יוכלו להאריך או לקצר את תוקף הכרטיסים</w:t>
      </w:r>
      <w:ins w:id="182" w:author="שירה אוחיון" w:date="2021-12-07T18:42:00Z">
        <w:r w:rsidR="005B70FC" w:rsidRPr="00CD75CD">
          <w:rPr>
            <w:rFonts w:hint="cs"/>
            <w:rtl/>
          </w:rPr>
          <w:t>, ככל</w:t>
        </w:r>
      </w:ins>
      <w:ins w:id="183" w:author="שירה אוחיון" w:date="2021-12-07T18:43:00Z">
        <w:r w:rsidR="005C4992" w:rsidRPr="00CD75CD">
          <w:rPr>
            <w:rFonts w:hint="cs"/>
            <w:rtl/>
          </w:rPr>
          <w:t xml:space="preserve"> שסוג הכרטיס מאפשר זאת</w:t>
        </w:r>
        <w:r w:rsidR="005B70FC" w:rsidRPr="00CD75CD">
          <w:rPr>
            <w:rFonts w:hint="cs"/>
            <w:rtl/>
          </w:rPr>
          <w:t>,</w:t>
        </w:r>
      </w:ins>
      <w:r w:rsidRPr="00CD75CD">
        <w:rPr>
          <w:rtl/>
        </w:rPr>
        <w:t xml:space="preserve"> באמצעות </w:t>
      </w:r>
      <w:r w:rsidRPr="00CD75CD">
        <w:rPr>
          <w:rFonts w:hint="eastAsia"/>
          <w:rtl/>
        </w:rPr>
        <w:t>אתר</w:t>
      </w:r>
      <w:r w:rsidRPr="00CD75CD">
        <w:rPr>
          <w:rtl/>
        </w:rPr>
        <w:t xml:space="preserve"> </w:t>
      </w:r>
      <w:r w:rsidRPr="00CD75CD">
        <w:rPr>
          <w:rFonts w:hint="eastAsia"/>
          <w:rtl/>
        </w:rPr>
        <w:t>האינטרנט</w:t>
      </w:r>
      <w:r w:rsidRPr="00CD75CD">
        <w:rPr>
          <w:rtl/>
        </w:rPr>
        <w:t xml:space="preserve"> </w:t>
      </w:r>
      <w:r w:rsidRPr="00CD75CD">
        <w:rPr>
          <w:rFonts w:hint="eastAsia"/>
          <w:rtl/>
        </w:rPr>
        <w:t>או</w:t>
      </w:r>
      <w:r w:rsidRPr="00CD75CD">
        <w:rPr>
          <w:rtl/>
        </w:rPr>
        <w:t xml:space="preserve"> </w:t>
      </w:r>
      <w:r w:rsidRPr="00CD75CD">
        <w:rPr>
          <w:rFonts w:hint="eastAsia"/>
          <w:rtl/>
        </w:rPr>
        <w:t>באמצעות</w:t>
      </w:r>
      <w:r w:rsidRPr="00CD75CD">
        <w:rPr>
          <w:rtl/>
        </w:rPr>
        <w:t xml:space="preserve"> </w:t>
      </w:r>
      <w:r w:rsidRPr="00CD75CD">
        <w:rPr>
          <w:rFonts w:hint="eastAsia"/>
          <w:rtl/>
        </w:rPr>
        <w:t>פנייה</w:t>
      </w:r>
      <w:r w:rsidRPr="00CD75CD">
        <w:rPr>
          <w:rtl/>
        </w:rPr>
        <w:t xml:space="preserve"> </w:t>
      </w:r>
      <w:r w:rsidRPr="00CD75CD">
        <w:rPr>
          <w:rFonts w:hint="eastAsia"/>
          <w:rtl/>
        </w:rPr>
        <w:t>לספק</w:t>
      </w:r>
      <w:r w:rsidRPr="00CD75CD">
        <w:rPr>
          <w:rtl/>
        </w:rPr>
        <w:t xml:space="preserve"> </w:t>
      </w:r>
      <w:r w:rsidRPr="00CD75CD">
        <w:rPr>
          <w:rFonts w:hint="eastAsia"/>
          <w:rtl/>
        </w:rPr>
        <w:t>הזוכה</w:t>
      </w:r>
      <w:r w:rsidRPr="00CD75CD">
        <w:rPr>
          <w:rtl/>
        </w:rPr>
        <w:t xml:space="preserve"> </w:t>
      </w:r>
      <w:r w:rsidRPr="00CD75CD">
        <w:rPr>
          <w:rFonts w:hint="eastAsia"/>
          <w:rtl/>
        </w:rPr>
        <w:t>בכל</w:t>
      </w:r>
      <w:r w:rsidRPr="00CD75CD">
        <w:rPr>
          <w:rtl/>
        </w:rPr>
        <w:t xml:space="preserve"> </w:t>
      </w:r>
      <w:r w:rsidRPr="00CD75CD">
        <w:rPr>
          <w:rFonts w:hint="eastAsia"/>
          <w:rtl/>
        </w:rPr>
        <w:t>דרך</w:t>
      </w:r>
      <w:r w:rsidRPr="00CD75CD">
        <w:rPr>
          <w:rtl/>
        </w:rPr>
        <w:t xml:space="preserve"> </w:t>
      </w:r>
      <w:r w:rsidRPr="00CD75CD">
        <w:rPr>
          <w:rFonts w:hint="eastAsia"/>
          <w:rtl/>
        </w:rPr>
        <w:t>אחרת</w:t>
      </w:r>
      <w:r w:rsidRPr="00281BD7">
        <w:rPr>
          <w:rtl/>
        </w:rPr>
        <w:t xml:space="preserve">.  </w:t>
      </w:r>
    </w:p>
    <w:p w14:paraId="496BABBF" w14:textId="77777777" w:rsidR="003626D7" w:rsidRPr="00281BD7" w:rsidRDefault="003626D7" w:rsidP="003626D7">
      <w:pPr>
        <w:pStyle w:val="5-0"/>
        <w:rPr>
          <w:rtl/>
        </w:rPr>
      </w:pPr>
      <w:r w:rsidRPr="00281BD7">
        <w:rPr>
          <w:rtl/>
        </w:rPr>
        <w:t xml:space="preserve">כרטיס התדלוק יהיה בעלי פס מגנטי </w:t>
      </w:r>
      <w:r>
        <w:rPr>
          <w:rFonts w:hint="cs"/>
          <w:rtl/>
        </w:rPr>
        <w:t xml:space="preserve">עם או </w:t>
      </w:r>
      <w:r w:rsidRPr="00281BD7">
        <w:rPr>
          <w:rtl/>
        </w:rPr>
        <w:t xml:space="preserve">ללא יכולת טעינה מחדש. הכרטיס יאפשר </w:t>
      </w:r>
      <w:r w:rsidRPr="00443A53">
        <w:rPr>
          <w:b/>
          <w:bCs/>
          <w:rtl/>
        </w:rPr>
        <w:t>שימוש צובר</w:t>
      </w:r>
      <w:r w:rsidRPr="00281BD7">
        <w:rPr>
          <w:rtl/>
        </w:rPr>
        <w:t xml:space="preserve"> עד לתקרת הסכום שהוגדר על הכרטיס. </w:t>
      </w:r>
    </w:p>
    <w:p w14:paraId="43F58D74" w14:textId="77777777" w:rsidR="00392F4C" w:rsidRPr="00281BD7" w:rsidRDefault="00392F4C" w:rsidP="00392F4C">
      <w:pPr>
        <w:pStyle w:val="5-0"/>
        <w:rPr>
          <w:rtl/>
        </w:rPr>
      </w:pPr>
      <w:r w:rsidRPr="00281BD7">
        <w:rPr>
          <w:rtl/>
        </w:rPr>
        <w:t xml:space="preserve">שימוש בכרטיס תדלוק יאפשר תדלוק בפועל רק לאחר אתחול שיבוצע באופן ממוכן על ידי נציג המזמין. </w:t>
      </w:r>
    </w:p>
    <w:p w14:paraId="0401B185" w14:textId="25356563" w:rsidR="00281BD7" w:rsidRPr="00281BD7" w:rsidRDefault="00281BD7" w:rsidP="00F36CD8">
      <w:pPr>
        <w:pStyle w:val="5-0"/>
        <w:rPr>
          <w:rtl/>
        </w:rPr>
      </w:pPr>
      <w:r w:rsidRPr="00281BD7">
        <w:rPr>
          <w:rtl/>
        </w:rPr>
        <w:t>למען הסר ספק יובהר כי כרטיסי התדלוק ישמשו לצורך רכישת תזקיקים</w:t>
      </w:r>
      <w:r w:rsidR="00F36CD8">
        <w:rPr>
          <w:rFonts w:hint="cs"/>
          <w:rtl/>
        </w:rPr>
        <w:t>, לרבות אוריאה במכלים</w:t>
      </w:r>
      <w:r w:rsidRPr="00281BD7">
        <w:rPr>
          <w:rtl/>
        </w:rPr>
        <w:t xml:space="preserve"> ו</w:t>
      </w:r>
      <w:r w:rsidR="00F36CD8">
        <w:rPr>
          <w:rFonts w:hint="cs"/>
          <w:rtl/>
        </w:rPr>
        <w:t xml:space="preserve">כי הם </w:t>
      </w:r>
      <w:r w:rsidRPr="00281BD7">
        <w:rPr>
          <w:rtl/>
        </w:rPr>
        <w:t>לא ישמשו עבור רכישת מוצרים או שירותים אחרים כדוגמת שמני מנוע, אביזרים לרכב, מזון וכדומה.</w:t>
      </w:r>
    </w:p>
    <w:p w14:paraId="2AA47BE8" w14:textId="77777777" w:rsidR="00281BD7" w:rsidRPr="00281BD7" w:rsidRDefault="00281BD7" w:rsidP="00BE0B73">
      <w:pPr>
        <w:pStyle w:val="5-0"/>
        <w:rPr>
          <w:rtl/>
        </w:rPr>
      </w:pPr>
      <w:r w:rsidRPr="00281BD7">
        <w:rPr>
          <w:rtl/>
        </w:rPr>
        <w:t>המזמין יוכל לדרוש, בהתאם לשיקול דעתו, כי כרטיס התדלוק יישא את שם המזמין או יהיה ללא זיהוי. בנוסף, כל מזמין יוכל לקבוע את העיצוב הגרפי של הכרטיס. בקשה לעיצוב כאמור תוגש בכתב בהתראה של 14 ימי עבודה לפחות.</w:t>
      </w:r>
    </w:p>
    <w:p w14:paraId="0332482E" w14:textId="795BEEFD" w:rsidR="00281BD7" w:rsidRPr="00281BD7" w:rsidRDefault="003E7EDA" w:rsidP="00F41DAA">
      <w:pPr>
        <w:pStyle w:val="5-0"/>
        <w:rPr>
          <w:rtl/>
        </w:rPr>
      </w:pPr>
      <w:r>
        <w:rPr>
          <w:rFonts w:hint="cs"/>
          <w:rtl/>
        </w:rPr>
        <w:t>לבקשת</w:t>
      </w:r>
      <w:r w:rsidRPr="00281BD7">
        <w:rPr>
          <w:rtl/>
        </w:rPr>
        <w:t xml:space="preserve"> המזמינים</w:t>
      </w:r>
      <w:r>
        <w:rPr>
          <w:rFonts w:hint="cs"/>
          <w:rtl/>
        </w:rPr>
        <w:t>,</w:t>
      </w:r>
      <w:r w:rsidRPr="00281BD7">
        <w:rPr>
          <w:rtl/>
        </w:rPr>
        <w:t xml:space="preserve"> </w:t>
      </w:r>
      <w:r w:rsidR="00281BD7" w:rsidRPr="00281BD7">
        <w:rPr>
          <w:rtl/>
        </w:rPr>
        <w:t>הספקים הזוכים יאפשרו חסימת כרטיס תדלוק</w:t>
      </w:r>
      <w:r w:rsidR="00FC7F11">
        <w:rPr>
          <w:rFonts w:hint="cs"/>
          <w:rtl/>
        </w:rPr>
        <w:t xml:space="preserve"> </w:t>
      </w:r>
      <w:r w:rsidR="00281BD7" w:rsidRPr="00281BD7">
        <w:rPr>
          <w:rtl/>
        </w:rPr>
        <w:t>באמצעות מערכת הניהול</w:t>
      </w:r>
      <w:r w:rsidR="00BA6A0D">
        <w:rPr>
          <w:rFonts w:hint="cs"/>
          <w:rtl/>
        </w:rPr>
        <w:t>, כהגדרתה להלן</w:t>
      </w:r>
      <w:r w:rsidR="00281BD7" w:rsidRPr="00281BD7">
        <w:rPr>
          <w:rtl/>
        </w:rPr>
        <w:t>. החסימה תופעל מהר ככל הניתן ולכל היותר בתוך שעתיים ממועד ה</w:t>
      </w:r>
      <w:r w:rsidR="00C702BB">
        <w:rPr>
          <w:rFonts w:hint="cs"/>
          <w:rtl/>
        </w:rPr>
        <w:t>ודעת המזמינים</w:t>
      </w:r>
      <w:r w:rsidR="00281BD7" w:rsidRPr="00281BD7">
        <w:rPr>
          <w:rtl/>
        </w:rPr>
        <w:t xml:space="preserve">. </w:t>
      </w:r>
      <w:r w:rsidR="007B03EA" w:rsidRPr="00281BD7">
        <w:rPr>
          <w:rtl/>
        </w:rPr>
        <w:t>יודגש כי ני</w:t>
      </w:r>
      <w:r w:rsidR="00801EEB">
        <w:rPr>
          <w:rtl/>
        </w:rPr>
        <w:t>תן יהיה לאפשר חסימת כרטיס תדלוק</w:t>
      </w:r>
      <w:r w:rsidR="007B03EA" w:rsidRPr="00281BD7">
        <w:rPr>
          <w:rtl/>
        </w:rPr>
        <w:t xml:space="preserve"> גם אם בפועל נעשה בכרטיס שימוש.</w:t>
      </w:r>
      <w:r w:rsidR="00F41DAA">
        <w:rPr>
          <w:rFonts w:hint="cs"/>
          <w:rtl/>
        </w:rPr>
        <w:t xml:space="preserve"> הספק הזוכה לא יחייב את המזמינים בגין</w:t>
      </w:r>
      <w:r w:rsidR="00801EEB">
        <w:rPr>
          <w:rFonts w:hint="cs"/>
          <w:rtl/>
        </w:rPr>
        <w:t xml:space="preserve"> </w:t>
      </w:r>
      <w:r w:rsidR="00EA00CC">
        <w:rPr>
          <w:rFonts w:hint="cs"/>
          <w:rtl/>
        </w:rPr>
        <w:t xml:space="preserve">תדלוקים שבוצעו באמצעות </w:t>
      </w:r>
      <w:r w:rsidR="00281BD7" w:rsidRPr="00281BD7">
        <w:rPr>
          <w:rtl/>
        </w:rPr>
        <w:t xml:space="preserve">כרטיס תדלוק </w:t>
      </w:r>
      <w:r w:rsidR="00D263FB">
        <w:rPr>
          <w:rFonts w:hint="cs"/>
          <w:rtl/>
        </w:rPr>
        <w:t xml:space="preserve">לאחר </w:t>
      </w:r>
      <w:r w:rsidR="00281BD7" w:rsidRPr="00281BD7">
        <w:rPr>
          <w:rtl/>
        </w:rPr>
        <w:t xml:space="preserve">שניתנה לגביו הודעת חסימה. </w:t>
      </w:r>
    </w:p>
    <w:p w14:paraId="3B07B878" w14:textId="720C5A5E" w:rsidR="00281BD7" w:rsidRPr="00281BD7" w:rsidRDefault="00F81813" w:rsidP="00BE0B73">
      <w:pPr>
        <w:pStyle w:val="5-0"/>
        <w:rPr>
          <w:rtl/>
        </w:rPr>
      </w:pPr>
      <w:r>
        <w:rPr>
          <w:rFonts w:hint="cs"/>
          <w:rtl/>
        </w:rPr>
        <w:t>ה</w:t>
      </w:r>
      <w:r w:rsidR="00281BD7" w:rsidRPr="00281BD7">
        <w:rPr>
          <w:rtl/>
        </w:rPr>
        <w:t>ספקים</w:t>
      </w:r>
      <w:r>
        <w:rPr>
          <w:rFonts w:hint="cs"/>
          <w:rtl/>
        </w:rPr>
        <w:t xml:space="preserve"> הזוכים</w:t>
      </w:r>
      <w:r w:rsidR="00281BD7" w:rsidRPr="00281BD7">
        <w:rPr>
          <w:rtl/>
        </w:rPr>
        <w:t xml:space="preserve"> מתחייבים כי המידע אודות תדלוק באמצעות כרטיס תדלוק, לרבות מספר הרכב, מספר השובר, סוג הדלק, כמות הדלק, תאריך תדלוק, שעת תדלוק ועלות התדלוק, ישלח למזמינים עם הגשת החשבון החודשי.</w:t>
      </w:r>
    </w:p>
    <w:p w14:paraId="323CB06F" w14:textId="0282076D" w:rsidR="00281BD7" w:rsidRPr="00281BD7" w:rsidRDefault="00281BD7" w:rsidP="004E3993">
      <w:pPr>
        <w:pStyle w:val="5-0"/>
        <w:rPr>
          <w:rtl/>
        </w:rPr>
      </w:pPr>
      <w:r w:rsidRPr="00281BD7">
        <w:rPr>
          <w:rtl/>
        </w:rPr>
        <w:t xml:space="preserve">התמורה </w:t>
      </w:r>
      <w:r w:rsidR="002039DA" w:rsidRPr="00281BD7">
        <w:rPr>
          <w:rtl/>
        </w:rPr>
        <w:t xml:space="preserve">בגין תדלוק </w:t>
      </w:r>
      <w:r w:rsidR="002039DA">
        <w:rPr>
          <w:rFonts w:hint="cs"/>
          <w:rtl/>
        </w:rPr>
        <w:t xml:space="preserve">תזקיקים </w:t>
      </w:r>
      <w:r w:rsidR="002039DA" w:rsidRPr="00281BD7">
        <w:rPr>
          <w:rtl/>
        </w:rPr>
        <w:t>באמצעות כרטיס תדלוק</w:t>
      </w:r>
      <w:r w:rsidR="002039DA">
        <w:rPr>
          <w:rFonts w:hint="cs"/>
          <w:rtl/>
        </w:rPr>
        <w:t>,</w:t>
      </w:r>
      <w:r w:rsidRPr="00281BD7">
        <w:rPr>
          <w:rtl/>
        </w:rPr>
        <w:t xml:space="preserve"> </w:t>
      </w:r>
      <w:r w:rsidR="00245264">
        <w:rPr>
          <w:rFonts w:hint="cs"/>
          <w:rtl/>
        </w:rPr>
        <w:t xml:space="preserve">לרבות </w:t>
      </w:r>
      <w:r w:rsidR="00F81813">
        <w:rPr>
          <w:rFonts w:hint="cs"/>
          <w:rtl/>
        </w:rPr>
        <w:t xml:space="preserve">רכישת </w:t>
      </w:r>
      <w:r w:rsidR="00245264">
        <w:rPr>
          <w:rFonts w:hint="cs"/>
          <w:rtl/>
        </w:rPr>
        <w:t>מכלי</w:t>
      </w:r>
      <w:r w:rsidRPr="00281BD7">
        <w:rPr>
          <w:rtl/>
        </w:rPr>
        <w:t xml:space="preserve"> אוריאה</w:t>
      </w:r>
      <w:r w:rsidR="002039DA">
        <w:rPr>
          <w:rFonts w:hint="cs"/>
          <w:rtl/>
        </w:rPr>
        <w:t>,</w:t>
      </w:r>
      <w:r w:rsidRPr="00281BD7">
        <w:rPr>
          <w:rtl/>
        </w:rPr>
        <w:t xml:space="preserve"> תהיה זהה לתמורה </w:t>
      </w:r>
      <w:r w:rsidR="002039DA">
        <w:rPr>
          <w:rFonts w:hint="cs"/>
          <w:rtl/>
        </w:rPr>
        <w:t xml:space="preserve">שתתקבל </w:t>
      </w:r>
      <w:r w:rsidRPr="00281BD7">
        <w:rPr>
          <w:rtl/>
        </w:rPr>
        <w:t xml:space="preserve">עבור שירותי התדלוק באמצעות התקן תדלוק.  </w:t>
      </w:r>
    </w:p>
    <w:p w14:paraId="5D495ED3" w14:textId="77777777" w:rsidR="00281BD7" w:rsidRPr="00281BD7" w:rsidRDefault="00281BD7" w:rsidP="004B465D">
      <w:pPr>
        <w:pStyle w:val="4-2"/>
        <w:rPr>
          <w:rtl/>
        </w:rPr>
      </w:pPr>
      <w:r w:rsidRPr="00281BD7">
        <w:rPr>
          <w:rtl/>
        </w:rPr>
        <w:t>תדלוק ידני</w:t>
      </w:r>
    </w:p>
    <w:p w14:paraId="62C7AFF3" w14:textId="43A274B7" w:rsidR="00281BD7" w:rsidRPr="00281BD7" w:rsidRDefault="00281BD7" w:rsidP="00CC49C3">
      <w:pPr>
        <w:pStyle w:val="5-0"/>
        <w:rPr>
          <w:rtl/>
        </w:rPr>
      </w:pPr>
      <w:r w:rsidRPr="00281BD7">
        <w:rPr>
          <w:rtl/>
        </w:rPr>
        <w:t xml:space="preserve">במקרים בהם לא יוכל </w:t>
      </w:r>
      <w:r w:rsidRPr="004B465D">
        <w:rPr>
          <w:rStyle w:val="5-Char"/>
          <w:rtl/>
        </w:rPr>
        <w:t>נציג המזמין לבצע את התדלוק באמצעות התקן תדלוק או כרטיס תדלוק, מתחייבים הספקים הזוכים לאפשר לנציג המזמין לבצע את התדלוק באופן ידני בכל אחת מעמדות התדלוק הקיימות</w:t>
      </w:r>
      <w:r w:rsidRPr="00281BD7">
        <w:rPr>
          <w:rtl/>
        </w:rPr>
        <w:t xml:space="preserve"> בתחנת התדלוק הציבורית. תדלוק כאמור יחול בכפוף לקיום </w:t>
      </w:r>
      <w:del w:id="184" w:author="שירה אוחיון" w:date="2021-12-20T15:26:00Z">
        <w:r w:rsidRPr="00281BD7" w:rsidDel="00CC49C3">
          <w:rPr>
            <w:rtl/>
          </w:rPr>
          <w:delText xml:space="preserve">כל </w:delText>
        </w:r>
      </w:del>
      <w:ins w:id="185" w:author="שירה אוחיון" w:date="2021-12-20T15:26:00Z">
        <w:r w:rsidR="00CC49C3">
          <w:rPr>
            <w:rFonts w:hint="cs"/>
            <w:rtl/>
          </w:rPr>
          <w:t>אחד</w:t>
        </w:r>
        <w:r w:rsidR="00CC49C3" w:rsidRPr="00281BD7">
          <w:rPr>
            <w:rtl/>
          </w:rPr>
          <w:t xml:space="preserve"> </w:t>
        </w:r>
        <w:r w:rsidR="00CC49C3">
          <w:rPr>
            <w:rFonts w:hint="cs"/>
            <w:rtl/>
          </w:rPr>
          <w:t>מ</w:t>
        </w:r>
      </w:ins>
      <w:r w:rsidRPr="00281BD7">
        <w:rPr>
          <w:rtl/>
        </w:rPr>
        <w:t>התנאים הבאים:</w:t>
      </w:r>
    </w:p>
    <w:p w14:paraId="21B5DB51" w14:textId="159F9BD9" w:rsidR="00281BD7" w:rsidRPr="00281BD7" w:rsidRDefault="00281BD7" w:rsidP="00CC49C3">
      <w:pPr>
        <w:pStyle w:val="6-0"/>
        <w:rPr>
          <w:rtl/>
        </w:rPr>
      </w:pPr>
      <w:r w:rsidRPr="00281BD7">
        <w:rPr>
          <w:rtl/>
        </w:rPr>
        <w:t>המתדלק בתחנה ווידא</w:t>
      </w:r>
      <w:ins w:id="186" w:author="שירה אוחיון" w:date="2021-12-20T15:26:00Z">
        <w:r w:rsidR="00CC49C3">
          <w:rPr>
            <w:rFonts w:hint="cs"/>
            <w:rtl/>
          </w:rPr>
          <w:t xml:space="preserve"> מול מוקד השירות של הספק</w:t>
        </w:r>
      </w:ins>
      <w:r w:rsidRPr="00281BD7">
        <w:rPr>
          <w:rtl/>
        </w:rPr>
        <w:t xml:space="preserve"> כי הרכב המתדלק נכלל ברשימת רכבי המזמינים. </w:t>
      </w:r>
    </w:p>
    <w:p w14:paraId="58AB6454" w14:textId="735AF083" w:rsidR="00281BD7" w:rsidRPr="00281BD7" w:rsidRDefault="00281BD7" w:rsidP="004B465D">
      <w:pPr>
        <w:pStyle w:val="6-0"/>
        <w:rPr>
          <w:rtl/>
        </w:rPr>
      </w:pPr>
      <w:r w:rsidRPr="00281BD7">
        <w:rPr>
          <w:rtl/>
        </w:rPr>
        <w:t>התקבל אישור טלפוני או בכתב מנציג המזמינים בשעות העבודה המקובלות</w:t>
      </w:r>
      <w:ins w:id="187" w:author="שירה אוחיון" w:date="2021-12-20T15:26:00Z">
        <w:r w:rsidR="00A12B8C">
          <w:rPr>
            <w:rFonts w:hint="cs"/>
            <w:rtl/>
          </w:rPr>
          <w:t xml:space="preserve"> לביצוע התדלוק</w:t>
        </w:r>
      </w:ins>
      <w:r w:rsidRPr="00281BD7">
        <w:rPr>
          <w:rtl/>
        </w:rPr>
        <w:t xml:space="preserve">. </w:t>
      </w:r>
    </w:p>
    <w:p w14:paraId="4234C34E" w14:textId="5163896F" w:rsidR="00281BD7" w:rsidRPr="00281BD7" w:rsidRDefault="00281BD7" w:rsidP="009B20C0">
      <w:pPr>
        <w:pStyle w:val="5-0"/>
        <w:rPr>
          <w:rtl/>
        </w:rPr>
      </w:pPr>
      <w:r w:rsidRPr="00281BD7">
        <w:rPr>
          <w:rtl/>
        </w:rPr>
        <w:t>בתום התדלוק נציג המזמין יחתום על מסמך המאשר את סוג וכמות התזקיק ש</w:t>
      </w:r>
      <w:r w:rsidR="009B20C0">
        <w:rPr>
          <w:rFonts w:hint="cs"/>
          <w:rtl/>
        </w:rPr>
        <w:t>סופק</w:t>
      </w:r>
      <w:r w:rsidRPr="00281BD7">
        <w:rPr>
          <w:rtl/>
        </w:rPr>
        <w:t xml:space="preserve">, מספר הרכב, שם התחנה, תאריך התדלוק וכל פרט נוסף שיגדיר המזמין. </w:t>
      </w:r>
    </w:p>
    <w:p w14:paraId="7D356A8A" w14:textId="729C57EF" w:rsidR="00281BD7" w:rsidRPr="00281BD7" w:rsidRDefault="00281BD7" w:rsidP="00BE0B73">
      <w:pPr>
        <w:pStyle w:val="5-0"/>
        <w:rPr>
          <w:rtl/>
        </w:rPr>
      </w:pPr>
      <w:r w:rsidRPr="00281BD7">
        <w:rPr>
          <w:rtl/>
        </w:rPr>
        <w:t xml:space="preserve">הספקים מתחייבים כי המידע אודות התדלוק הידני ידווח למזמינים עם הגשת החשבון החודשי. המידע יכלול לכל הפחות את מספר הרכב, </w:t>
      </w:r>
      <w:r w:rsidR="00F4713C">
        <w:rPr>
          <w:rtl/>
        </w:rPr>
        <w:t xml:space="preserve">מספר השובר, סוג וכמות התזקיק, </w:t>
      </w:r>
      <w:r w:rsidRPr="00281BD7">
        <w:rPr>
          <w:rtl/>
        </w:rPr>
        <w:t>תאריך תדלוק, שעת תדלוק ועלות התדלוק.</w:t>
      </w:r>
    </w:p>
    <w:p w14:paraId="05451CDC" w14:textId="12B6DAA7" w:rsidR="00281BD7" w:rsidRPr="00281BD7" w:rsidRDefault="00281BD7" w:rsidP="00882E6A">
      <w:pPr>
        <w:pStyle w:val="5-0"/>
        <w:rPr>
          <w:rtl/>
        </w:rPr>
      </w:pPr>
      <w:r w:rsidRPr="00281BD7">
        <w:rPr>
          <w:rtl/>
        </w:rPr>
        <w:t>המזמינים רשאים לבקש מהספקים הזוכים להקצות להם רשימה של קודי תדלוק ידניים/דיגיטליים שיוזנו למשאבות התדלוק ויאפשר לרכבי המזמינים לבצע תדלוק תזקיקים</w:t>
      </w:r>
      <w:r w:rsidR="00F4713C">
        <w:rPr>
          <w:rFonts w:hint="cs"/>
          <w:rtl/>
        </w:rPr>
        <w:t>, בהתאם לצורך,</w:t>
      </w:r>
      <w:r w:rsidRPr="00281BD7">
        <w:rPr>
          <w:rtl/>
        </w:rPr>
        <w:t xml:space="preserve"> בכל תחנות התדלוק הציבוריות</w:t>
      </w:r>
      <w:ins w:id="188" w:author="שירה אוחיון" w:date="2021-12-20T15:16:00Z">
        <w:r w:rsidR="00090C29">
          <w:rPr>
            <w:rFonts w:hint="cs"/>
            <w:rtl/>
          </w:rPr>
          <w:t>.</w:t>
        </w:r>
      </w:ins>
      <w:del w:id="189" w:author="שירה אוחיון" w:date="2021-12-20T15:16:00Z">
        <w:r w:rsidRPr="00281BD7" w:rsidDel="00090C29">
          <w:rPr>
            <w:rtl/>
          </w:rPr>
          <w:delText xml:space="preserve"> ובתחנות צד ג'</w:delText>
        </w:r>
        <w:r w:rsidRPr="00281BD7" w:rsidDel="00882E6A">
          <w:rPr>
            <w:rtl/>
          </w:rPr>
          <w:delText>.</w:delText>
        </w:r>
      </w:del>
    </w:p>
    <w:p w14:paraId="48039472" w14:textId="77777777" w:rsidR="00281BD7" w:rsidRPr="00281BD7" w:rsidRDefault="00281BD7" w:rsidP="00E414C2">
      <w:pPr>
        <w:pStyle w:val="3-0"/>
        <w:rPr>
          <w:rtl/>
        </w:rPr>
      </w:pPr>
      <w:r w:rsidRPr="00281BD7">
        <w:rPr>
          <w:rtl/>
        </w:rPr>
        <w:t xml:space="preserve">תדלוק בנזין 98 </w:t>
      </w:r>
    </w:p>
    <w:p w14:paraId="4C62BFC4" w14:textId="72E6649B" w:rsidR="00281BD7" w:rsidRPr="00274285" w:rsidRDefault="00281BD7" w:rsidP="00C95C8C">
      <w:pPr>
        <w:pStyle w:val="4-0"/>
        <w:ind w:left="2153" w:hanging="993"/>
        <w:rPr>
          <w:rtl/>
        </w:rPr>
      </w:pPr>
      <w:r w:rsidRPr="00274285">
        <w:rPr>
          <w:rtl/>
        </w:rPr>
        <w:t xml:space="preserve">בשנת </w:t>
      </w:r>
      <w:r w:rsidR="00A566C1" w:rsidRPr="00274285">
        <w:rPr>
          <w:rFonts w:hint="cs"/>
          <w:rtl/>
        </w:rPr>
        <w:t>20</w:t>
      </w:r>
      <w:r w:rsidR="00C95C8C" w:rsidRPr="00274285">
        <w:rPr>
          <w:rFonts w:hint="cs"/>
          <w:rtl/>
        </w:rPr>
        <w:t>20</w:t>
      </w:r>
      <w:r w:rsidRPr="00274285">
        <w:rPr>
          <w:rtl/>
        </w:rPr>
        <w:t xml:space="preserve"> אומדן הצריכה השנתית של בנזין 98 בת</w:t>
      </w:r>
      <w:r w:rsidR="00A566C1" w:rsidRPr="00274285">
        <w:rPr>
          <w:rtl/>
        </w:rPr>
        <w:t>חנות התדלוק הציבוריות הוערך בכ-</w:t>
      </w:r>
      <w:r w:rsidR="00A566C1" w:rsidRPr="00274285">
        <w:rPr>
          <w:rFonts w:hint="cs"/>
          <w:rtl/>
        </w:rPr>
        <w:t xml:space="preserve"> </w:t>
      </w:r>
      <w:r w:rsidR="00C95C8C" w:rsidRPr="00274285">
        <w:rPr>
          <w:rFonts w:hint="cs"/>
          <w:rtl/>
        </w:rPr>
        <w:t>5,000</w:t>
      </w:r>
      <w:r w:rsidR="00303B2E" w:rsidRPr="00274285">
        <w:rPr>
          <w:rFonts w:hint="cs"/>
          <w:rtl/>
        </w:rPr>
        <w:t xml:space="preserve"> </w:t>
      </w:r>
      <w:r w:rsidRPr="00274285">
        <w:rPr>
          <w:rtl/>
        </w:rPr>
        <w:t>ליטר</w:t>
      </w:r>
      <w:r w:rsidR="00303B2E" w:rsidRPr="00274285">
        <w:rPr>
          <w:rFonts w:hint="cs"/>
          <w:rtl/>
        </w:rPr>
        <w:t>ים</w:t>
      </w:r>
      <w:r w:rsidRPr="00274285">
        <w:rPr>
          <w:rtl/>
        </w:rPr>
        <w:t>.</w:t>
      </w:r>
    </w:p>
    <w:p w14:paraId="0363A0B1" w14:textId="4C4ADBC6" w:rsidR="00281BD7" w:rsidRPr="00281BD7" w:rsidRDefault="00743439" w:rsidP="00FD1C75">
      <w:pPr>
        <w:pStyle w:val="4-0"/>
        <w:ind w:left="2153" w:hanging="993"/>
        <w:rPr>
          <w:rtl/>
        </w:rPr>
      </w:pPr>
      <w:r>
        <w:rPr>
          <w:rFonts w:hint="cs"/>
          <w:rtl/>
        </w:rPr>
        <w:t xml:space="preserve">לאורך כל תקופת ההתקשרות </w:t>
      </w:r>
      <w:r w:rsidR="00281BD7" w:rsidRPr="00281BD7">
        <w:rPr>
          <w:rtl/>
        </w:rPr>
        <w:t xml:space="preserve">הספקים הזוכים ידרשו לספק בנזין 98 בכל תחנות התדלוק הציבוריות שקיימת בהן משאבה לתדלוק בנזין 98. </w:t>
      </w:r>
      <w:r w:rsidR="003462E6">
        <w:rPr>
          <w:rFonts w:hint="cs"/>
          <w:rtl/>
        </w:rPr>
        <w:t>הספקים הזוכים יעדכנו את עורך המכרז בכל גריעה של משאבת בנזין 98 והוא יהיה רשאי לחייב אותם לספק משאבה חלופית בתחנת חברה אחרת</w:t>
      </w:r>
      <w:r w:rsidR="00B438D7">
        <w:rPr>
          <w:rFonts w:hint="cs"/>
          <w:rtl/>
        </w:rPr>
        <w:t xml:space="preserve"> או ליתן </w:t>
      </w:r>
      <w:r w:rsidR="00FD1C75">
        <w:rPr>
          <w:rFonts w:hint="cs"/>
          <w:rtl/>
        </w:rPr>
        <w:t>הוראות שיידרשו</w:t>
      </w:r>
      <w:r w:rsidR="00B438D7">
        <w:rPr>
          <w:rFonts w:hint="cs"/>
          <w:rtl/>
        </w:rPr>
        <w:t xml:space="preserve"> לצורך מתן מענה לצרכי המזמינים</w:t>
      </w:r>
      <w:r w:rsidR="003462E6">
        <w:rPr>
          <w:rFonts w:hint="cs"/>
          <w:rtl/>
        </w:rPr>
        <w:t xml:space="preserve">. </w:t>
      </w:r>
    </w:p>
    <w:p w14:paraId="20185BA7" w14:textId="77777777" w:rsidR="00281BD7" w:rsidRPr="00281BD7" w:rsidRDefault="00281BD7" w:rsidP="00B87B96">
      <w:pPr>
        <w:pStyle w:val="4-0"/>
        <w:ind w:left="2153" w:hanging="993"/>
        <w:rPr>
          <w:rtl/>
        </w:rPr>
      </w:pPr>
      <w:r w:rsidRPr="00281BD7">
        <w:rPr>
          <w:rtl/>
        </w:rPr>
        <w:t>הספקים יוודאו שרק רכבים שאושרו על ידי הגורמים המוסמכים אצל כל מזמין, יורשו לתדלק בנזין 98.</w:t>
      </w:r>
    </w:p>
    <w:p w14:paraId="6180D5BB" w14:textId="77777777" w:rsidR="00281BD7" w:rsidRPr="00281BD7" w:rsidRDefault="00281BD7" w:rsidP="00B230D5">
      <w:pPr>
        <w:pStyle w:val="4-0"/>
        <w:ind w:left="2153" w:hanging="993"/>
        <w:rPr>
          <w:rtl/>
        </w:rPr>
      </w:pPr>
      <w:r w:rsidRPr="00281BD7">
        <w:rPr>
          <w:rtl/>
        </w:rPr>
        <w:t>כל ההוראות החלות על תדלוק רכבים בתזקיקים מסוג סולר לתחבורה ובנזין 95, יחולו בשינויים המחויבים גם על תדלוק בנזין 98.</w:t>
      </w:r>
    </w:p>
    <w:p w14:paraId="26944C63" w14:textId="77777777" w:rsidR="00281BD7" w:rsidRPr="00281BD7" w:rsidRDefault="00281BD7" w:rsidP="00B230D5">
      <w:pPr>
        <w:pStyle w:val="3-0"/>
        <w:rPr>
          <w:rtl/>
        </w:rPr>
      </w:pPr>
      <w:r w:rsidRPr="00281BD7">
        <w:rPr>
          <w:rtl/>
        </w:rPr>
        <w:t xml:space="preserve">תוסף דלק מסוג אוריאה </w:t>
      </w:r>
    </w:p>
    <w:p w14:paraId="0A69B364" w14:textId="1B3D900F" w:rsidR="00281BD7" w:rsidRPr="00281BD7" w:rsidRDefault="00281BD7" w:rsidP="00B230D5">
      <w:pPr>
        <w:pStyle w:val="4-0"/>
        <w:rPr>
          <w:rtl/>
        </w:rPr>
      </w:pPr>
      <w:r w:rsidRPr="00274285">
        <w:rPr>
          <w:rtl/>
        </w:rPr>
        <w:t>הספקים הזוכים ידרשו לספק תוסף</w:t>
      </w:r>
      <w:r w:rsidRPr="00281BD7">
        <w:rPr>
          <w:rtl/>
        </w:rPr>
        <w:t xml:space="preserve"> דלק מפחית זיהום אוויר מסוג אוריאה לרכבי המזמינים בכל תחנות התדלוק הציבוריות, בין באמצעות משאבת אוריאה ממוחשבת, ובין באמצעות מכלי אוריאה </w:t>
      </w:r>
      <w:ins w:id="190" w:author="שירה אוחיון" w:date="2021-12-06T17:51:00Z">
        <w:r w:rsidR="003A03AA">
          <w:rPr>
            <w:rFonts w:hint="cs"/>
            <w:rtl/>
          </w:rPr>
          <w:t xml:space="preserve">ניידים </w:t>
        </w:r>
      </w:ins>
      <w:r w:rsidRPr="00281BD7">
        <w:rPr>
          <w:rtl/>
        </w:rPr>
        <w:t>בכל נפח שהוא שירכשו באמצעות כרטיסי תדלוק</w:t>
      </w:r>
      <w:r w:rsidR="007E687A">
        <w:rPr>
          <w:rFonts w:hint="cs"/>
          <w:rtl/>
        </w:rPr>
        <w:t xml:space="preserve"> או באופן ידני</w:t>
      </w:r>
      <w:r w:rsidRPr="00281BD7">
        <w:rPr>
          <w:rtl/>
        </w:rPr>
        <w:t>. יובהר כי הח</w:t>
      </w:r>
      <w:r w:rsidR="003462E6">
        <w:rPr>
          <w:rtl/>
        </w:rPr>
        <w:t xml:space="preserve">ובה להחזיק מכלי אוריאה חלה בכל </w:t>
      </w:r>
      <w:r w:rsidRPr="00281BD7">
        <w:rPr>
          <w:rtl/>
        </w:rPr>
        <w:t xml:space="preserve">תחנת תדלוק ציבורית לרבות בתחנה שקיימת בה משאבת אוריאה ממוחשבת. </w:t>
      </w:r>
    </w:p>
    <w:p w14:paraId="1413BEE6" w14:textId="5F327F92" w:rsidR="00281BD7" w:rsidRPr="00F60616" w:rsidRDefault="00281BD7" w:rsidP="00B230D5">
      <w:pPr>
        <w:pStyle w:val="4-0"/>
      </w:pPr>
      <w:r w:rsidRPr="00281BD7">
        <w:rPr>
          <w:rtl/>
        </w:rPr>
        <w:t xml:space="preserve">מחיר אוריאה שיימכר במכלים יהיה זהה למחיר אוריאה שינופק באמצעות משאבה, </w:t>
      </w:r>
      <w:r w:rsidRPr="00F60616">
        <w:rPr>
          <w:rtl/>
        </w:rPr>
        <w:t xml:space="preserve">בהתאם למחיר הזכייה במכרז. </w:t>
      </w:r>
    </w:p>
    <w:p w14:paraId="2F54E0CD" w14:textId="42B0C2BD" w:rsidR="00172E68" w:rsidRPr="00F60616" w:rsidRDefault="002718D1" w:rsidP="00F60616">
      <w:pPr>
        <w:pStyle w:val="4-0"/>
        <w:rPr>
          <w:rtl/>
        </w:rPr>
      </w:pPr>
      <w:r w:rsidRPr="00F60616">
        <w:rPr>
          <w:rFonts w:hint="cs"/>
          <w:rtl/>
        </w:rPr>
        <w:t xml:space="preserve">יובהר כי </w:t>
      </w:r>
      <w:r w:rsidR="00172E68" w:rsidRPr="00F60616">
        <w:rPr>
          <w:rFonts w:hint="cs"/>
          <w:rtl/>
        </w:rPr>
        <w:t>במקרה של רכישת אוריאה במיכל,</w:t>
      </w:r>
      <w:r w:rsidR="00F60616">
        <w:rPr>
          <w:rFonts w:hint="cs"/>
          <w:rtl/>
        </w:rPr>
        <w:t xml:space="preserve"> הספקים הזוכים נדרשים לספק משפך </w:t>
      </w:r>
      <w:r w:rsidR="00850590">
        <w:rPr>
          <w:rFonts w:hint="cs"/>
          <w:rtl/>
        </w:rPr>
        <w:t>מתאים לצורך תדלוק מיכל האוריאה לכלי ה</w:t>
      </w:r>
      <w:r w:rsidR="00F60616">
        <w:rPr>
          <w:rFonts w:hint="cs"/>
          <w:rtl/>
        </w:rPr>
        <w:t xml:space="preserve">רכב. </w:t>
      </w:r>
    </w:p>
    <w:p w14:paraId="548F408A" w14:textId="77777777" w:rsidR="00281BD7" w:rsidRPr="00281BD7" w:rsidRDefault="00281BD7" w:rsidP="00B230D5">
      <w:pPr>
        <w:pStyle w:val="4-0"/>
        <w:rPr>
          <w:rtl/>
        </w:rPr>
      </w:pPr>
      <w:r w:rsidRPr="00281BD7">
        <w:rPr>
          <w:rtl/>
        </w:rPr>
        <w:t xml:space="preserve">הספקים הזוכים יוודאו, באמצעות מערכת הניהול, שרק רכבים שאושרו על ידי הגורמים המוסמכים אצל כל מזמין, מורשים לתדלק אוריאה. </w:t>
      </w:r>
    </w:p>
    <w:p w14:paraId="16ABD6CF" w14:textId="77777777" w:rsidR="00281BD7" w:rsidRPr="00281BD7" w:rsidRDefault="00281BD7" w:rsidP="00B230D5">
      <w:pPr>
        <w:pStyle w:val="4-0"/>
        <w:rPr>
          <w:rtl/>
        </w:rPr>
      </w:pPr>
      <w:r w:rsidRPr="00281BD7">
        <w:rPr>
          <w:rtl/>
        </w:rPr>
        <w:t>כל ההוראות החלות על תדלוק רכבים בתזקיקים מסוג סולר לתחבורה ובנזין 95, יחולו בשינויים המחויבים גם על תדלוק אוריאה.</w:t>
      </w:r>
    </w:p>
    <w:p w14:paraId="595C9385" w14:textId="77777777" w:rsidR="00281BD7" w:rsidRPr="00281BD7" w:rsidRDefault="00281BD7" w:rsidP="00B95758">
      <w:pPr>
        <w:pStyle w:val="3-0"/>
        <w:rPr>
          <w:rtl/>
        </w:rPr>
      </w:pPr>
      <w:r w:rsidRPr="00281BD7">
        <w:rPr>
          <w:rtl/>
        </w:rPr>
        <w:t>מנגנון רכישת תזקיקים נוספים והרחבת שירותים</w:t>
      </w:r>
    </w:p>
    <w:p w14:paraId="4F944ABA" w14:textId="3A245C13" w:rsidR="00281BD7" w:rsidRPr="00281BD7" w:rsidRDefault="00281BD7" w:rsidP="000E2C96">
      <w:pPr>
        <w:pStyle w:val="4-0"/>
        <w:rPr>
          <w:rtl/>
        </w:rPr>
      </w:pPr>
      <w:r w:rsidRPr="00281BD7">
        <w:rPr>
          <w:rtl/>
        </w:rPr>
        <w:t xml:space="preserve">השירותים בסל זה כוללים תדלוק רכבים בתחנות תדלוק ציבוריות. יחד עם זאת עורך המכרז שומר לעצמו את הזכות </w:t>
      </w:r>
      <w:r w:rsidR="000E2C96">
        <w:rPr>
          <w:rFonts w:hint="cs"/>
          <w:rtl/>
        </w:rPr>
        <w:t xml:space="preserve">להוסיף לתכולת המכרז </w:t>
      </w:r>
      <w:r w:rsidR="000E2C96" w:rsidRPr="00281BD7">
        <w:rPr>
          <w:rtl/>
        </w:rPr>
        <w:t>שירותים נוספים שהם בזיקה לשירותי התדלוק</w:t>
      </w:r>
      <w:r w:rsidRPr="00281BD7">
        <w:rPr>
          <w:rtl/>
        </w:rPr>
        <w:t>, כמפורט</w:t>
      </w:r>
      <w:r w:rsidR="000E2C96">
        <w:rPr>
          <w:rFonts w:hint="cs"/>
          <w:rtl/>
        </w:rPr>
        <w:t xml:space="preserve"> להלן</w:t>
      </w:r>
      <w:r w:rsidRPr="00281BD7">
        <w:rPr>
          <w:rtl/>
        </w:rPr>
        <w:t>:</w:t>
      </w:r>
    </w:p>
    <w:p w14:paraId="0703B39D" w14:textId="77777777" w:rsidR="00281BD7" w:rsidRPr="00281BD7" w:rsidRDefault="00281BD7" w:rsidP="00BE0B73">
      <w:pPr>
        <w:pStyle w:val="5-0"/>
        <w:rPr>
          <w:rtl/>
        </w:rPr>
      </w:pPr>
      <w:r w:rsidRPr="00281BD7">
        <w:rPr>
          <w:rtl/>
        </w:rPr>
        <w:t>רכישת תזקיקים נוספים על אלו שהוגדרו במכרז;</w:t>
      </w:r>
    </w:p>
    <w:p w14:paraId="340E530C" w14:textId="77777777" w:rsidR="00281BD7" w:rsidRPr="00281BD7" w:rsidRDefault="00281BD7" w:rsidP="00BE0B73">
      <w:pPr>
        <w:pStyle w:val="5-0"/>
        <w:rPr>
          <w:rtl/>
        </w:rPr>
      </w:pPr>
      <w:r w:rsidRPr="00281BD7">
        <w:rPr>
          <w:rtl/>
        </w:rPr>
        <w:t>רכישת שמנים ותוספים לרכב;</w:t>
      </w:r>
    </w:p>
    <w:p w14:paraId="2494B200" w14:textId="77777777" w:rsidR="00281BD7" w:rsidRPr="00281BD7" w:rsidRDefault="00281BD7" w:rsidP="00BE0B73">
      <w:pPr>
        <w:pStyle w:val="5-0"/>
        <w:rPr>
          <w:rtl/>
        </w:rPr>
      </w:pPr>
      <w:r w:rsidRPr="00281BD7">
        <w:rPr>
          <w:rtl/>
        </w:rPr>
        <w:t>רכישת אביזרים לרכב או מזון בחנויות הנוחות של הספקים הזוכים;</w:t>
      </w:r>
    </w:p>
    <w:p w14:paraId="777D7E24" w14:textId="77777777" w:rsidR="00281BD7" w:rsidRPr="00281BD7" w:rsidRDefault="00281BD7" w:rsidP="00BE0B73">
      <w:pPr>
        <w:pStyle w:val="5-0"/>
        <w:rPr>
          <w:rtl/>
        </w:rPr>
      </w:pPr>
      <w:r w:rsidRPr="00281BD7">
        <w:rPr>
          <w:rtl/>
        </w:rPr>
        <w:t>אספקת גז פחממני מעובה (גפ"ם) או גז טבעי.</w:t>
      </w:r>
    </w:p>
    <w:p w14:paraId="245D2A9C" w14:textId="77777777" w:rsidR="00281BD7" w:rsidRPr="00281BD7" w:rsidRDefault="00281BD7" w:rsidP="00BE0B73">
      <w:pPr>
        <w:pStyle w:val="5-0"/>
        <w:rPr>
          <w:rtl/>
        </w:rPr>
      </w:pPr>
      <w:r w:rsidRPr="00281BD7">
        <w:rPr>
          <w:rtl/>
        </w:rPr>
        <w:t xml:space="preserve">שירותי טעינת רכבים חשמליים. </w:t>
      </w:r>
    </w:p>
    <w:p w14:paraId="25385C25" w14:textId="77777777" w:rsidR="00281BD7" w:rsidRPr="00281BD7" w:rsidRDefault="00281BD7" w:rsidP="00BE0B73">
      <w:pPr>
        <w:pStyle w:val="5-0"/>
        <w:rPr>
          <w:rtl/>
        </w:rPr>
      </w:pPr>
      <w:r w:rsidRPr="00281BD7">
        <w:rPr>
          <w:rtl/>
        </w:rPr>
        <w:t xml:space="preserve">כל שירות נוסף אחר שהוא בזיקה לשירותי התדלוק. </w:t>
      </w:r>
    </w:p>
    <w:p w14:paraId="7E33B721" w14:textId="77E41DC0" w:rsidR="00281BD7" w:rsidRDefault="00281BD7" w:rsidP="008C520E">
      <w:pPr>
        <w:pStyle w:val="4-0"/>
      </w:pPr>
      <w:r w:rsidRPr="00281BD7">
        <w:rPr>
          <w:rtl/>
        </w:rPr>
        <w:t>התמורה שתשולם לספקים בגין כל אחד מן השירותים הנוספים תיקבע באמצעות משא ומתן בין הצדדים ובשים לב למחיר המוצרים או השירותים בשוק.</w:t>
      </w:r>
    </w:p>
    <w:p w14:paraId="2D21A0D9" w14:textId="1483DBC3" w:rsidR="008C520E" w:rsidRPr="00281BD7" w:rsidRDefault="008C520E" w:rsidP="002D5D70">
      <w:pPr>
        <w:pStyle w:val="4-0"/>
        <w:rPr>
          <w:rtl/>
        </w:rPr>
      </w:pPr>
      <w:r w:rsidRPr="008C520E">
        <w:rPr>
          <w:rFonts w:hint="cs"/>
          <w:rtl/>
        </w:rPr>
        <w:t>לצורך</w:t>
      </w:r>
      <w:r w:rsidRPr="008C520E">
        <w:rPr>
          <w:rtl/>
        </w:rPr>
        <w:t xml:space="preserve"> </w:t>
      </w:r>
      <w:r w:rsidRPr="008C520E">
        <w:rPr>
          <w:rFonts w:hint="cs"/>
          <w:rtl/>
        </w:rPr>
        <w:t>ניהול</w:t>
      </w:r>
      <w:r w:rsidRPr="008C520E">
        <w:rPr>
          <w:rtl/>
        </w:rPr>
        <w:t xml:space="preserve"> </w:t>
      </w:r>
      <w:r w:rsidRPr="008C520E">
        <w:rPr>
          <w:rFonts w:hint="cs"/>
          <w:rtl/>
        </w:rPr>
        <w:t>המו</w:t>
      </w:r>
      <w:r w:rsidRPr="008C520E">
        <w:rPr>
          <w:rtl/>
        </w:rPr>
        <w:t>"</w:t>
      </w:r>
      <w:r w:rsidRPr="008C520E">
        <w:rPr>
          <w:rFonts w:hint="cs"/>
          <w:rtl/>
        </w:rPr>
        <w:t>מ</w:t>
      </w:r>
      <w:r w:rsidRPr="008C520E">
        <w:rPr>
          <w:rtl/>
        </w:rPr>
        <w:t xml:space="preserve">, </w:t>
      </w:r>
      <w:r w:rsidRPr="008C520E">
        <w:rPr>
          <w:rFonts w:hint="cs"/>
          <w:rtl/>
        </w:rPr>
        <w:t>הספק</w:t>
      </w:r>
      <w:r>
        <w:rPr>
          <w:rFonts w:hint="cs"/>
          <w:rtl/>
        </w:rPr>
        <w:t>ים</w:t>
      </w:r>
      <w:r w:rsidRPr="008C520E">
        <w:rPr>
          <w:rtl/>
        </w:rPr>
        <w:t xml:space="preserve"> </w:t>
      </w:r>
      <w:r>
        <w:rPr>
          <w:rFonts w:hint="cs"/>
          <w:rtl/>
        </w:rPr>
        <w:t>הזוכים</w:t>
      </w:r>
      <w:r w:rsidRPr="008C520E">
        <w:rPr>
          <w:rtl/>
        </w:rPr>
        <w:t xml:space="preserve"> </w:t>
      </w:r>
      <w:r w:rsidRPr="008C520E">
        <w:rPr>
          <w:rFonts w:hint="cs"/>
          <w:rtl/>
        </w:rPr>
        <w:t>יעביר</w:t>
      </w:r>
      <w:r>
        <w:rPr>
          <w:rFonts w:hint="cs"/>
          <w:rtl/>
        </w:rPr>
        <w:t>ו</w:t>
      </w:r>
      <w:r w:rsidRPr="008C520E">
        <w:rPr>
          <w:rtl/>
        </w:rPr>
        <w:t xml:space="preserve"> </w:t>
      </w:r>
      <w:r w:rsidRPr="008C520E">
        <w:rPr>
          <w:rFonts w:hint="cs"/>
          <w:rtl/>
        </w:rPr>
        <w:t>לעיונו</w:t>
      </w:r>
      <w:r w:rsidRPr="008C520E">
        <w:rPr>
          <w:rtl/>
        </w:rPr>
        <w:t xml:space="preserve"> </w:t>
      </w:r>
      <w:r w:rsidRPr="008C520E">
        <w:rPr>
          <w:rFonts w:hint="cs"/>
          <w:rtl/>
        </w:rPr>
        <w:t>של</w:t>
      </w:r>
      <w:r w:rsidRPr="008C520E">
        <w:rPr>
          <w:rtl/>
        </w:rPr>
        <w:t xml:space="preserve"> </w:t>
      </w:r>
      <w:r w:rsidRPr="008C520E">
        <w:rPr>
          <w:rFonts w:hint="cs"/>
          <w:rtl/>
        </w:rPr>
        <w:t>עורך</w:t>
      </w:r>
      <w:r w:rsidRPr="008C520E">
        <w:rPr>
          <w:rtl/>
        </w:rPr>
        <w:t xml:space="preserve"> </w:t>
      </w:r>
      <w:r w:rsidRPr="008C520E">
        <w:rPr>
          <w:rFonts w:hint="cs"/>
          <w:rtl/>
        </w:rPr>
        <w:t>המכרז</w:t>
      </w:r>
      <w:r w:rsidRPr="008C520E">
        <w:rPr>
          <w:rtl/>
        </w:rPr>
        <w:t xml:space="preserve"> </w:t>
      </w:r>
      <w:r w:rsidRPr="008C520E">
        <w:rPr>
          <w:rFonts w:hint="cs"/>
          <w:rtl/>
        </w:rPr>
        <w:t>כל</w:t>
      </w:r>
      <w:r w:rsidRPr="008C520E">
        <w:rPr>
          <w:rtl/>
        </w:rPr>
        <w:t xml:space="preserve"> </w:t>
      </w:r>
      <w:r w:rsidRPr="008C520E">
        <w:rPr>
          <w:rFonts w:hint="cs"/>
          <w:rtl/>
        </w:rPr>
        <w:t>מסמך</w:t>
      </w:r>
      <w:r w:rsidRPr="008C520E">
        <w:rPr>
          <w:rtl/>
        </w:rPr>
        <w:t xml:space="preserve"> </w:t>
      </w:r>
      <w:r w:rsidRPr="008C520E">
        <w:rPr>
          <w:rFonts w:hint="cs"/>
          <w:rtl/>
        </w:rPr>
        <w:t>או</w:t>
      </w:r>
      <w:r w:rsidRPr="008C520E">
        <w:rPr>
          <w:rtl/>
        </w:rPr>
        <w:t xml:space="preserve"> </w:t>
      </w:r>
      <w:r w:rsidRPr="008C520E">
        <w:rPr>
          <w:rFonts w:hint="cs"/>
          <w:rtl/>
        </w:rPr>
        <w:t>נתון</w:t>
      </w:r>
      <w:r w:rsidRPr="008C520E">
        <w:rPr>
          <w:rtl/>
        </w:rPr>
        <w:t xml:space="preserve"> </w:t>
      </w:r>
      <w:r w:rsidRPr="008C520E">
        <w:rPr>
          <w:rFonts w:hint="cs"/>
          <w:rtl/>
        </w:rPr>
        <w:t>שיבוקש</w:t>
      </w:r>
      <w:r w:rsidRPr="008C520E">
        <w:rPr>
          <w:rtl/>
        </w:rPr>
        <w:t xml:space="preserve"> </w:t>
      </w:r>
      <w:r w:rsidRPr="008C520E">
        <w:rPr>
          <w:rFonts w:hint="cs"/>
          <w:rtl/>
        </w:rPr>
        <w:t>על</w:t>
      </w:r>
      <w:r w:rsidRPr="008C520E">
        <w:rPr>
          <w:rtl/>
        </w:rPr>
        <w:t xml:space="preserve"> </w:t>
      </w:r>
      <w:r w:rsidRPr="008C520E">
        <w:rPr>
          <w:rFonts w:hint="cs"/>
          <w:rtl/>
        </w:rPr>
        <w:t>ידו</w:t>
      </w:r>
      <w:r>
        <w:rPr>
          <w:rFonts w:hint="cs"/>
          <w:rtl/>
        </w:rPr>
        <w:t xml:space="preserve">, </w:t>
      </w:r>
      <w:r w:rsidRPr="008C520E">
        <w:rPr>
          <w:rFonts w:hint="cs"/>
          <w:rtl/>
        </w:rPr>
        <w:t>כדוגמת</w:t>
      </w:r>
      <w:r w:rsidRPr="008C520E">
        <w:rPr>
          <w:rtl/>
        </w:rPr>
        <w:t xml:space="preserve"> </w:t>
      </w:r>
      <w:r w:rsidRPr="008C520E">
        <w:rPr>
          <w:rFonts w:hint="cs"/>
          <w:rtl/>
        </w:rPr>
        <w:t>מחירון</w:t>
      </w:r>
      <w:r w:rsidRPr="008C520E">
        <w:rPr>
          <w:rtl/>
        </w:rPr>
        <w:t xml:space="preserve">. </w:t>
      </w:r>
      <w:r w:rsidRPr="008C520E">
        <w:rPr>
          <w:rFonts w:hint="cs"/>
          <w:rtl/>
        </w:rPr>
        <w:t>בהיעדר</w:t>
      </w:r>
      <w:r w:rsidRPr="008C520E">
        <w:rPr>
          <w:rtl/>
        </w:rPr>
        <w:t xml:space="preserve"> </w:t>
      </w:r>
      <w:r w:rsidRPr="008C520E">
        <w:rPr>
          <w:rFonts w:hint="cs"/>
          <w:rtl/>
        </w:rPr>
        <w:t>הסכמה</w:t>
      </w:r>
      <w:r w:rsidRPr="008C520E">
        <w:rPr>
          <w:rtl/>
        </w:rPr>
        <w:t xml:space="preserve"> </w:t>
      </w:r>
      <w:r w:rsidRPr="008C520E">
        <w:rPr>
          <w:rFonts w:hint="cs"/>
          <w:rtl/>
        </w:rPr>
        <w:t>על</w:t>
      </w:r>
      <w:r w:rsidRPr="008C520E">
        <w:rPr>
          <w:rtl/>
        </w:rPr>
        <w:t xml:space="preserve"> </w:t>
      </w:r>
      <w:r w:rsidRPr="008C520E">
        <w:rPr>
          <w:rFonts w:hint="cs"/>
          <w:rtl/>
        </w:rPr>
        <w:t>מחיר</w:t>
      </w:r>
      <w:r w:rsidRPr="008C520E">
        <w:rPr>
          <w:rtl/>
        </w:rPr>
        <w:t xml:space="preserve"> </w:t>
      </w:r>
      <w:r>
        <w:rPr>
          <w:rFonts w:hint="cs"/>
          <w:rtl/>
        </w:rPr>
        <w:t>המוצר או השירות</w:t>
      </w:r>
      <w:r w:rsidRPr="008C520E">
        <w:rPr>
          <w:rtl/>
        </w:rPr>
        <w:t xml:space="preserve"> </w:t>
      </w:r>
      <w:r w:rsidRPr="008C520E">
        <w:rPr>
          <w:rFonts w:hint="cs"/>
          <w:rtl/>
        </w:rPr>
        <w:t>החדש</w:t>
      </w:r>
      <w:r w:rsidRPr="008C520E">
        <w:rPr>
          <w:rtl/>
        </w:rPr>
        <w:t xml:space="preserve">, </w:t>
      </w:r>
      <w:r w:rsidRPr="008C520E">
        <w:rPr>
          <w:rFonts w:hint="cs"/>
          <w:rtl/>
        </w:rPr>
        <w:t>רשאי</w:t>
      </w:r>
      <w:r w:rsidRPr="008C520E">
        <w:rPr>
          <w:rtl/>
        </w:rPr>
        <w:t xml:space="preserve"> </w:t>
      </w:r>
      <w:r w:rsidRPr="008C520E">
        <w:rPr>
          <w:rFonts w:hint="cs"/>
          <w:rtl/>
        </w:rPr>
        <w:t>עורך</w:t>
      </w:r>
      <w:r w:rsidRPr="008C520E">
        <w:rPr>
          <w:rtl/>
        </w:rPr>
        <w:t xml:space="preserve"> </w:t>
      </w:r>
      <w:r w:rsidRPr="008C520E">
        <w:rPr>
          <w:rFonts w:hint="cs"/>
          <w:rtl/>
        </w:rPr>
        <w:t>המכרז</w:t>
      </w:r>
      <w:r w:rsidRPr="008C520E">
        <w:rPr>
          <w:rtl/>
        </w:rPr>
        <w:t xml:space="preserve"> </w:t>
      </w:r>
      <w:r w:rsidRPr="008C520E">
        <w:rPr>
          <w:rFonts w:hint="cs"/>
          <w:rtl/>
        </w:rPr>
        <w:t>להתקשר</w:t>
      </w:r>
      <w:r w:rsidRPr="008C520E">
        <w:rPr>
          <w:rtl/>
        </w:rPr>
        <w:t xml:space="preserve"> </w:t>
      </w:r>
      <w:r w:rsidRPr="008C520E">
        <w:rPr>
          <w:rFonts w:hint="cs"/>
          <w:rtl/>
        </w:rPr>
        <w:t>עם</w:t>
      </w:r>
      <w:r w:rsidRPr="008C520E">
        <w:rPr>
          <w:rtl/>
        </w:rPr>
        <w:t xml:space="preserve"> </w:t>
      </w:r>
      <w:r w:rsidRPr="008C520E">
        <w:rPr>
          <w:rFonts w:hint="cs"/>
          <w:rtl/>
        </w:rPr>
        <w:t>ספק</w:t>
      </w:r>
      <w:r w:rsidRPr="008C520E">
        <w:rPr>
          <w:rtl/>
        </w:rPr>
        <w:t xml:space="preserve"> </w:t>
      </w:r>
      <w:r w:rsidRPr="008C520E">
        <w:rPr>
          <w:rFonts w:hint="cs"/>
          <w:rtl/>
        </w:rPr>
        <w:t>אחר</w:t>
      </w:r>
      <w:r w:rsidRPr="008C520E">
        <w:rPr>
          <w:rtl/>
        </w:rPr>
        <w:t xml:space="preserve"> </w:t>
      </w:r>
      <w:r w:rsidRPr="008C520E">
        <w:rPr>
          <w:rFonts w:hint="cs"/>
          <w:rtl/>
        </w:rPr>
        <w:t>לצורך</w:t>
      </w:r>
      <w:r w:rsidRPr="008C520E">
        <w:rPr>
          <w:rtl/>
        </w:rPr>
        <w:t xml:space="preserve"> </w:t>
      </w:r>
      <w:r w:rsidR="002D5D70">
        <w:rPr>
          <w:rFonts w:hint="cs"/>
          <w:rtl/>
        </w:rPr>
        <w:t>אספקת המוצר או השירות</w:t>
      </w:r>
      <w:r w:rsidRPr="008C520E">
        <w:rPr>
          <w:rtl/>
        </w:rPr>
        <w:t xml:space="preserve">, </w:t>
      </w:r>
      <w:r w:rsidRPr="008C520E">
        <w:rPr>
          <w:rFonts w:hint="cs"/>
          <w:rtl/>
        </w:rPr>
        <w:t>או</w:t>
      </w:r>
      <w:r w:rsidRPr="008C520E">
        <w:rPr>
          <w:rtl/>
        </w:rPr>
        <w:t xml:space="preserve"> </w:t>
      </w:r>
      <w:r w:rsidRPr="008C520E">
        <w:rPr>
          <w:rFonts w:hint="cs"/>
          <w:rtl/>
        </w:rPr>
        <w:t>לאפשר</w:t>
      </w:r>
      <w:r w:rsidRPr="008C520E">
        <w:rPr>
          <w:rtl/>
        </w:rPr>
        <w:t xml:space="preserve"> </w:t>
      </w:r>
      <w:r w:rsidRPr="008C520E">
        <w:rPr>
          <w:rFonts w:hint="cs"/>
          <w:rtl/>
        </w:rPr>
        <w:t>למזמינים</w:t>
      </w:r>
      <w:r w:rsidRPr="008C520E">
        <w:rPr>
          <w:rtl/>
        </w:rPr>
        <w:t xml:space="preserve"> </w:t>
      </w:r>
      <w:r w:rsidRPr="008C520E">
        <w:rPr>
          <w:rFonts w:hint="cs"/>
          <w:rtl/>
        </w:rPr>
        <w:t>לפעול</w:t>
      </w:r>
      <w:r w:rsidRPr="008C520E">
        <w:rPr>
          <w:rtl/>
        </w:rPr>
        <w:t xml:space="preserve"> </w:t>
      </w:r>
      <w:r w:rsidRPr="008C520E">
        <w:rPr>
          <w:rFonts w:hint="cs"/>
          <w:rtl/>
        </w:rPr>
        <w:t>באופן</w:t>
      </w:r>
      <w:r w:rsidRPr="008C520E">
        <w:rPr>
          <w:rtl/>
        </w:rPr>
        <w:t xml:space="preserve"> </w:t>
      </w:r>
      <w:r w:rsidRPr="008C520E">
        <w:rPr>
          <w:rFonts w:hint="cs"/>
          <w:rtl/>
        </w:rPr>
        <w:t>עצמאי</w:t>
      </w:r>
      <w:r w:rsidRPr="008C520E">
        <w:rPr>
          <w:rtl/>
        </w:rPr>
        <w:t xml:space="preserve"> </w:t>
      </w:r>
      <w:r w:rsidRPr="008C520E">
        <w:rPr>
          <w:rFonts w:hint="cs"/>
          <w:rtl/>
        </w:rPr>
        <w:t>לצורך</w:t>
      </w:r>
      <w:r w:rsidRPr="008C520E">
        <w:rPr>
          <w:rtl/>
        </w:rPr>
        <w:t xml:space="preserve"> </w:t>
      </w:r>
      <w:r w:rsidRPr="008C520E">
        <w:rPr>
          <w:rFonts w:hint="cs"/>
          <w:rtl/>
        </w:rPr>
        <w:t>רכישת</w:t>
      </w:r>
      <w:r w:rsidRPr="008C520E">
        <w:rPr>
          <w:rtl/>
        </w:rPr>
        <w:t xml:space="preserve"> </w:t>
      </w:r>
      <w:r w:rsidR="002D5D70">
        <w:rPr>
          <w:rFonts w:hint="cs"/>
          <w:rtl/>
        </w:rPr>
        <w:t>המוצר או השירות</w:t>
      </w:r>
      <w:r w:rsidRPr="008C520E">
        <w:rPr>
          <w:rtl/>
        </w:rPr>
        <w:t xml:space="preserve"> </w:t>
      </w:r>
      <w:r w:rsidRPr="008C520E">
        <w:rPr>
          <w:rFonts w:hint="cs"/>
          <w:rtl/>
        </w:rPr>
        <w:t>החדש</w:t>
      </w:r>
      <w:r w:rsidRPr="008C520E">
        <w:rPr>
          <w:rtl/>
        </w:rPr>
        <w:t>.</w:t>
      </w:r>
    </w:p>
    <w:p w14:paraId="210555F7" w14:textId="77777777" w:rsidR="00281BD7" w:rsidRPr="00281BD7" w:rsidRDefault="00281BD7" w:rsidP="00B95758">
      <w:pPr>
        <w:pStyle w:val="3-0"/>
        <w:rPr>
          <w:rtl/>
        </w:rPr>
      </w:pPr>
      <w:r w:rsidRPr="00281BD7">
        <w:rPr>
          <w:rtl/>
        </w:rPr>
        <w:t xml:space="preserve">התקנה והחלפת התקני תדלוק אוניברסליים </w:t>
      </w:r>
    </w:p>
    <w:p w14:paraId="64BFAAA3" w14:textId="3664B6C3" w:rsidR="00281BD7" w:rsidRPr="00281BD7" w:rsidRDefault="00281BD7" w:rsidP="00B95758">
      <w:pPr>
        <w:pStyle w:val="4-0"/>
        <w:rPr>
          <w:rtl/>
        </w:rPr>
      </w:pPr>
      <w:r w:rsidRPr="00281BD7">
        <w:rPr>
          <w:rtl/>
        </w:rPr>
        <w:t>כמפורט בפרק 1, כל המציעים בסל זה יידרשו להגיש, יחד עם מסמכי ההצעה, קובץ נפרד עם הצעת מחיר עבור שירותי אספקה</w:t>
      </w:r>
      <w:r w:rsidR="005E0795">
        <w:rPr>
          <w:rFonts w:hint="cs"/>
          <w:rtl/>
        </w:rPr>
        <w:t>,</w:t>
      </w:r>
      <w:r w:rsidR="005E0795">
        <w:rPr>
          <w:rtl/>
        </w:rPr>
        <w:t xml:space="preserve"> התקנה והחלפת התק</w:t>
      </w:r>
      <w:r w:rsidR="005E0795">
        <w:rPr>
          <w:rFonts w:hint="cs"/>
          <w:rtl/>
        </w:rPr>
        <w:t>ן תדלוק אוניברסלי ומד אוץ השראתי</w:t>
      </w:r>
      <w:r w:rsidR="00477B56">
        <w:rPr>
          <w:rFonts w:hint="cs"/>
          <w:rtl/>
        </w:rPr>
        <w:t xml:space="preserve"> לכל סוגי הרכבים של המזמינים במכרז, לרבות רכב דו גלגלי, אוטובוסים</w:t>
      </w:r>
      <w:r w:rsidR="00D215D5">
        <w:rPr>
          <w:rFonts w:hint="cs"/>
          <w:rtl/>
        </w:rPr>
        <w:t xml:space="preserve">, </w:t>
      </w:r>
      <w:r w:rsidR="00477B56">
        <w:rPr>
          <w:rFonts w:hint="cs"/>
          <w:rtl/>
        </w:rPr>
        <w:t>משאיות</w:t>
      </w:r>
      <w:r w:rsidR="00D215D5">
        <w:rPr>
          <w:rFonts w:hint="cs"/>
          <w:rtl/>
        </w:rPr>
        <w:t xml:space="preserve"> וכלי שיט</w:t>
      </w:r>
      <w:r w:rsidRPr="00281BD7">
        <w:rPr>
          <w:rtl/>
        </w:rPr>
        <w:t xml:space="preserve">.  </w:t>
      </w:r>
    </w:p>
    <w:p w14:paraId="28021B1D" w14:textId="0188BB59" w:rsidR="00281BD7" w:rsidRPr="00281BD7" w:rsidRDefault="00281BD7" w:rsidP="00253A11">
      <w:pPr>
        <w:pStyle w:val="4-0"/>
        <w:rPr>
          <w:rtl/>
        </w:rPr>
      </w:pPr>
      <w:r w:rsidRPr="00281BD7">
        <w:rPr>
          <w:rtl/>
        </w:rPr>
        <w:t>קובץ הצעת המחיר של שני המציעים שיוכרזו כ</w:t>
      </w:r>
      <w:r w:rsidR="008D1CE1">
        <w:rPr>
          <w:rFonts w:hint="cs"/>
          <w:rtl/>
        </w:rPr>
        <w:t xml:space="preserve">מועמדים לזכייה </w:t>
      </w:r>
      <w:r w:rsidRPr="00281BD7">
        <w:rPr>
          <w:rtl/>
        </w:rPr>
        <w:t xml:space="preserve">בתום הליך התיחור הדינמי יפתח, והמציע שיקבל את ציון המחיר המשוקלל </w:t>
      </w:r>
      <w:r w:rsidR="00D358B7">
        <w:rPr>
          <w:rFonts w:hint="cs"/>
          <w:rtl/>
        </w:rPr>
        <w:t>הנ</w:t>
      </w:r>
      <w:r w:rsidR="00CB75B7">
        <w:rPr>
          <w:rFonts w:hint="cs"/>
          <w:rtl/>
        </w:rPr>
        <w:t>מוך</w:t>
      </w:r>
      <w:r w:rsidRPr="00281BD7">
        <w:rPr>
          <w:rtl/>
        </w:rPr>
        <w:t xml:space="preserve"> ביותר יוכרז כזוכה יחיד</w:t>
      </w:r>
      <w:ins w:id="191" w:author="שירה אוחיון" w:date="2021-12-06T18:13:00Z">
        <w:r w:rsidR="00AF0B84">
          <w:rPr>
            <w:rFonts w:hint="cs"/>
            <w:rtl/>
          </w:rPr>
          <w:t xml:space="preserve"> עבור אספקת התקני תדלוק</w:t>
        </w:r>
      </w:ins>
      <w:r w:rsidRPr="00281BD7">
        <w:rPr>
          <w:rtl/>
        </w:rPr>
        <w:t xml:space="preserve"> </w:t>
      </w:r>
      <w:del w:id="192" w:author="שירה אוחיון" w:date="2021-12-06T18:14:00Z">
        <w:r w:rsidRPr="00281BD7" w:rsidDel="00253A11">
          <w:rPr>
            <w:rtl/>
          </w:rPr>
          <w:delText xml:space="preserve">בסל זה </w:delText>
        </w:r>
      </w:del>
      <w:r w:rsidRPr="00281BD7">
        <w:rPr>
          <w:rtl/>
        </w:rPr>
        <w:t xml:space="preserve">ויידרש לספק ולהתקין </w:t>
      </w:r>
      <w:r w:rsidR="00261F3A">
        <w:rPr>
          <w:rFonts w:hint="cs"/>
          <w:rtl/>
        </w:rPr>
        <w:t xml:space="preserve">התקני תדלוק </w:t>
      </w:r>
      <w:r w:rsidRPr="00281BD7">
        <w:rPr>
          <w:rtl/>
        </w:rPr>
        <w:t xml:space="preserve">לכל </w:t>
      </w:r>
      <w:r w:rsidR="003F1702">
        <w:rPr>
          <w:rFonts w:hint="cs"/>
          <w:rtl/>
        </w:rPr>
        <w:t xml:space="preserve">סוגי הרכבים של </w:t>
      </w:r>
      <w:r w:rsidR="0063785E">
        <w:rPr>
          <w:rFonts w:hint="cs"/>
          <w:rtl/>
        </w:rPr>
        <w:t>כל</w:t>
      </w:r>
      <w:r w:rsidR="003F1702">
        <w:rPr>
          <w:rFonts w:hint="cs"/>
          <w:rtl/>
        </w:rPr>
        <w:t xml:space="preserve"> המזמינים במכרז, לרבות רכב דו גלגלי, אוטובוסים</w:t>
      </w:r>
      <w:r w:rsidR="00E04A91">
        <w:rPr>
          <w:rFonts w:hint="cs"/>
          <w:rtl/>
        </w:rPr>
        <w:t>,</w:t>
      </w:r>
      <w:r w:rsidR="003F1702">
        <w:rPr>
          <w:rFonts w:hint="cs"/>
          <w:rtl/>
        </w:rPr>
        <w:t xml:space="preserve"> משאיות</w:t>
      </w:r>
      <w:r w:rsidR="00E04A91">
        <w:rPr>
          <w:rFonts w:hint="cs"/>
          <w:rtl/>
        </w:rPr>
        <w:t xml:space="preserve"> ו</w:t>
      </w:r>
      <w:r w:rsidR="000C494D">
        <w:rPr>
          <w:rFonts w:hint="cs"/>
          <w:rtl/>
        </w:rPr>
        <w:t>כלי שיט</w:t>
      </w:r>
      <w:r w:rsidR="003F1702">
        <w:rPr>
          <w:rFonts w:hint="cs"/>
          <w:rtl/>
        </w:rPr>
        <w:t xml:space="preserve">, </w:t>
      </w:r>
      <w:r w:rsidRPr="00281BD7">
        <w:rPr>
          <w:rtl/>
        </w:rPr>
        <w:t xml:space="preserve">כמפורט להלן, במחירים שהוצעו על ידו. </w:t>
      </w:r>
    </w:p>
    <w:p w14:paraId="73D6F096" w14:textId="3688F4AC" w:rsidR="00281BD7" w:rsidRDefault="00281BD7" w:rsidP="00B95758">
      <w:pPr>
        <w:pStyle w:val="4-0"/>
      </w:pPr>
      <w:r w:rsidRPr="00281BD7">
        <w:rPr>
          <w:rtl/>
        </w:rPr>
        <w:t>על פי הערכת עורך המכרז ובהתבסס על נתוני עבר, כ-6,000 התקני תדלוק אוניברסליים כולל מד אוץ השראתי י</w:t>
      </w:r>
      <w:r w:rsidR="00070B66">
        <w:rPr>
          <w:rFonts w:hint="cs"/>
          <w:rtl/>
        </w:rPr>
        <w:t>ו</w:t>
      </w:r>
      <w:r w:rsidRPr="00281BD7">
        <w:rPr>
          <w:rtl/>
        </w:rPr>
        <w:t xml:space="preserve">תקנו בשנה.   </w:t>
      </w:r>
    </w:p>
    <w:p w14:paraId="5A23F652" w14:textId="27A3413F" w:rsidR="000852AC" w:rsidRDefault="000852AC" w:rsidP="00BE31B2">
      <w:pPr>
        <w:pStyle w:val="4-0"/>
      </w:pPr>
      <w:r w:rsidRPr="00281BD7">
        <w:rPr>
          <w:rtl/>
        </w:rPr>
        <w:t>הספק הזוכה יידרש לה</w:t>
      </w:r>
      <w:r w:rsidR="00E70517">
        <w:rPr>
          <w:rFonts w:hint="cs"/>
          <w:rtl/>
        </w:rPr>
        <w:t>עמיד לרשות המזמינים</w:t>
      </w:r>
      <w:r w:rsidRPr="00281BD7">
        <w:rPr>
          <w:rtl/>
        </w:rPr>
        <w:t xml:space="preserve"> לפ</w:t>
      </w:r>
      <w:r>
        <w:rPr>
          <w:rtl/>
        </w:rPr>
        <w:t xml:space="preserve">חות </w:t>
      </w:r>
      <w:r w:rsidR="00BE31B2">
        <w:rPr>
          <w:rFonts w:hint="cs"/>
          <w:rtl/>
        </w:rPr>
        <w:t>40</w:t>
      </w:r>
      <w:r>
        <w:rPr>
          <w:rtl/>
        </w:rPr>
        <w:t xml:space="preserve"> תחנות שירות ל</w:t>
      </w:r>
      <w:r>
        <w:rPr>
          <w:rFonts w:hint="cs"/>
          <w:rtl/>
        </w:rPr>
        <w:t>התקנת התקני תדלוק</w:t>
      </w:r>
      <w:r w:rsidRPr="00281BD7">
        <w:rPr>
          <w:rtl/>
        </w:rPr>
        <w:t xml:space="preserve"> בפריסה ארצית</w:t>
      </w:r>
      <w:r>
        <w:rPr>
          <w:rFonts w:hint="cs"/>
          <w:rtl/>
        </w:rPr>
        <w:t xml:space="preserve"> התואמת, לכל הפחות</w:t>
      </w:r>
      <w:r w:rsidR="00E70517">
        <w:rPr>
          <w:rFonts w:hint="cs"/>
          <w:rtl/>
        </w:rPr>
        <w:t>,</w:t>
      </w:r>
      <w:r>
        <w:rPr>
          <w:rFonts w:hint="cs"/>
          <w:rtl/>
        </w:rPr>
        <w:t xml:space="preserve"> את דרישות </w:t>
      </w:r>
      <w:r w:rsidRPr="009D2BD2">
        <w:rPr>
          <w:rFonts w:hint="cs"/>
          <w:rtl/>
        </w:rPr>
        <w:t>נספח 3</w:t>
      </w:r>
      <w:r>
        <w:rPr>
          <w:rFonts w:hint="cs"/>
          <w:rtl/>
        </w:rPr>
        <w:t xml:space="preserve"> </w:t>
      </w:r>
      <w:r w:rsidR="00866584">
        <w:rPr>
          <w:rFonts w:hint="cs"/>
          <w:rtl/>
        </w:rPr>
        <w:t xml:space="preserve">- </w:t>
      </w:r>
      <w:r>
        <w:rPr>
          <w:rFonts w:hint="cs"/>
          <w:rtl/>
        </w:rPr>
        <w:t>פריסת תחנות שירות</w:t>
      </w:r>
      <w:r w:rsidRPr="00281BD7">
        <w:rPr>
          <w:rtl/>
        </w:rPr>
        <w:t>.</w:t>
      </w:r>
    </w:p>
    <w:p w14:paraId="3D0ACE40" w14:textId="22EDC437" w:rsidR="00A21040" w:rsidRPr="00281BD7" w:rsidRDefault="00A21040" w:rsidP="00BE31B2">
      <w:pPr>
        <w:pStyle w:val="4-0"/>
        <w:rPr>
          <w:rtl/>
        </w:rPr>
      </w:pPr>
      <w:ins w:id="193" w:author="שירה אוחיון" w:date="2021-12-20T15:47:00Z">
        <w:r>
          <w:rPr>
            <w:rFonts w:hint="cs"/>
            <w:rtl/>
          </w:rPr>
          <w:t xml:space="preserve">יובהר כי הספק הזוכה יידרש לשייך </w:t>
        </w:r>
      </w:ins>
      <w:ins w:id="194" w:author="שירה אוחיון" w:date="2021-12-20T15:48:00Z">
        <w:r w:rsidR="00AF696C">
          <w:rPr>
            <w:rFonts w:hint="cs"/>
            <w:rtl/>
          </w:rPr>
          <w:t xml:space="preserve">באופן אוטומטי </w:t>
        </w:r>
      </w:ins>
      <w:ins w:id="195" w:author="שירה אוחיון" w:date="2021-12-20T15:47:00Z">
        <w:r>
          <w:rPr>
            <w:rFonts w:hint="cs"/>
            <w:rtl/>
          </w:rPr>
          <w:t xml:space="preserve">את התקני התדלוק לזוכה הנוסף בסל 1 וכן </w:t>
        </w:r>
      </w:ins>
      <w:ins w:id="196" w:author="שירה אוחיון" w:date="2021-12-20T15:48:00Z">
        <w:r>
          <w:rPr>
            <w:rFonts w:hint="cs"/>
            <w:rtl/>
          </w:rPr>
          <w:t xml:space="preserve">לזוכה בסל 2. </w:t>
        </w:r>
      </w:ins>
    </w:p>
    <w:p w14:paraId="17D8AE85" w14:textId="39FD9BD2" w:rsidR="00281BD7" w:rsidRPr="002E2489" w:rsidRDefault="00281BD7" w:rsidP="002E2489">
      <w:pPr>
        <w:pStyle w:val="4-0"/>
        <w:rPr>
          <w:u w:val="single"/>
          <w:rtl/>
        </w:rPr>
      </w:pPr>
      <w:r w:rsidRPr="002E2489">
        <w:rPr>
          <w:u w:val="single"/>
          <w:rtl/>
        </w:rPr>
        <w:t>הספק הזוכה יידרש לספק במהלך ההתקשרות שירות אספקה, התקנה</w:t>
      </w:r>
      <w:r w:rsidR="005D1A60" w:rsidRPr="002E2489">
        <w:rPr>
          <w:rFonts w:hint="cs"/>
          <w:u w:val="single"/>
          <w:rtl/>
        </w:rPr>
        <w:t>,</w:t>
      </w:r>
      <w:r w:rsidRPr="002E2489">
        <w:rPr>
          <w:u w:val="single"/>
          <w:rtl/>
        </w:rPr>
        <w:t xml:space="preserve"> החלפה</w:t>
      </w:r>
      <w:r w:rsidR="005D1A60" w:rsidRPr="002E2489">
        <w:rPr>
          <w:rFonts w:hint="cs"/>
          <w:u w:val="single"/>
          <w:rtl/>
        </w:rPr>
        <w:t xml:space="preserve"> ותיקון</w:t>
      </w:r>
      <w:r w:rsidRPr="002E2489">
        <w:rPr>
          <w:u w:val="single"/>
          <w:rtl/>
        </w:rPr>
        <w:t xml:space="preserve"> של </w:t>
      </w:r>
      <w:del w:id="197" w:author="שירה אוחיון" w:date="2021-12-23T17:48:00Z">
        <w:r w:rsidRPr="002E2489" w:rsidDel="002E2489">
          <w:rPr>
            <w:u w:val="single"/>
            <w:rtl/>
          </w:rPr>
          <w:delText xml:space="preserve">ההתקנים </w:delText>
        </w:r>
      </w:del>
      <w:ins w:id="198" w:author="שירה אוחיון" w:date="2021-12-23T17:48:00Z">
        <w:r w:rsidR="002E2489">
          <w:rPr>
            <w:rFonts w:hint="cs"/>
            <w:u w:val="single"/>
            <w:rtl/>
          </w:rPr>
          <w:t>המוצרים</w:t>
        </w:r>
        <w:r w:rsidR="002E2489" w:rsidRPr="002E2489">
          <w:rPr>
            <w:u w:val="single"/>
            <w:rtl/>
          </w:rPr>
          <w:t xml:space="preserve"> </w:t>
        </w:r>
      </w:ins>
      <w:r w:rsidRPr="002E2489">
        <w:rPr>
          <w:u w:val="single"/>
          <w:rtl/>
        </w:rPr>
        <w:t>הבאים:</w:t>
      </w:r>
    </w:p>
    <w:p w14:paraId="6EABD9E3" w14:textId="01282FFB" w:rsidR="00281BD7" w:rsidRPr="00281BD7" w:rsidRDefault="00281BD7" w:rsidP="000C7279">
      <w:pPr>
        <w:pStyle w:val="5-0"/>
        <w:rPr>
          <w:rtl/>
        </w:rPr>
      </w:pPr>
      <w:r w:rsidRPr="00281BD7">
        <w:rPr>
          <w:rtl/>
        </w:rPr>
        <w:t>התקן תדלוק אוניברסלי בהתאם לת"י 6200;</w:t>
      </w:r>
    </w:p>
    <w:p w14:paraId="51D2D4CC" w14:textId="77777777" w:rsidR="00281BD7" w:rsidRPr="00281BD7" w:rsidRDefault="00281BD7" w:rsidP="00BE0B73">
      <w:pPr>
        <w:pStyle w:val="5-0"/>
        <w:rPr>
          <w:rtl/>
        </w:rPr>
      </w:pPr>
      <w:r w:rsidRPr="00281BD7">
        <w:rPr>
          <w:rtl/>
        </w:rPr>
        <w:t>התקן תדלוק אוניברסלי כולל מד אוץ השראתי המחובר לשקע דיאגנוסטיקה ברכב בהתאם לת"י 6200;</w:t>
      </w:r>
    </w:p>
    <w:p w14:paraId="203A6F5A" w14:textId="40D599CE" w:rsidR="00281BD7" w:rsidRPr="00281BD7" w:rsidRDefault="00281BD7" w:rsidP="00BE0B73">
      <w:pPr>
        <w:pStyle w:val="5-0"/>
        <w:rPr>
          <w:rtl/>
        </w:rPr>
      </w:pPr>
      <w:r w:rsidRPr="00281BD7">
        <w:rPr>
          <w:rtl/>
        </w:rPr>
        <w:t>התקן תדלוק אוניברסלי כולל מד אוץ השראתי</w:t>
      </w:r>
      <w:r w:rsidR="00B052A5">
        <w:rPr>
          <w:rFonts w:hint="cs"/>
          <w:rtl/>
        </w:rPr>
        <w:t xml:space="preserve"> המחובר לצמה ברכב</w:t>
      </w:r>
      <w:r w:rsidRPr="00281BD7">
        <w:rPr>
          <w:rtl/>
        </w:rPr>
        <w:t xml:space="preserve"> </w:t>
      </w:r>
      <w:r w:rsidR="00B052A5">
        <w:rPr>
          <w:rFonts w:hint="cs"/>
          <w:rtl/>
        </w:rPr>
        <w:t>ולא</w:t>
      </w:r>
      <w:r w:rsidRPr="00281BD7">
        <w:rPr>
          <w:rtl/>
        </w:rPr>
        <w:t xml:space="preserve"> לשקע דיאגנוסטיקה ברכב בהתאם לת"י 6200;</w:t>
      </w:r>
    </w:p>
    <w:p w14:paraId="7CCE8FFB" w14:textId="338C45AA" w:rsidR="00281BD7" w:rsidRPr="00281BD7" w:rsidRDefault="00281BD7" w:rsidP="00BE0B73">
      <w:pPr>
        <w:pStyle w:val="5-0"/>
        <w:rPr>
          <w:rtl/>
        </w:rPr>
      </w:pPr>
      <w:r w:rsidRPr="00281BD7">
        <w:rPr>
          <w:rtl/>
        </w:rPr>
        <w:t>מד אוץ השראתי שמחובר לשקע דיאגנוסטיקה ברכב, בהתאם לת"י 6200;</w:t>
      </w:r>
    </w:p>
    <w:p w14:paraId="5919A564" w14:textId="1628A730" w:rsidR="000C34CB" w:rsidRPr="00281BD7" w:rsidRDefault="000C34CB" w:rsidP="00D566D8">
      <w:pPr>
        <w:pStyle w:val="5-0"/>
        <w:numPr>
          <w:ilvl w:val="4"/>
          <w:numId w:val="111"/>
        </w:numPr>
        <w:rPr>
          <w:rtl/>
        </w:rPr>
      </w:pPr>
      <w:r>
        <w:rPr>
          <w:rtl/>
        </w:rPr>
        <w:t>מד אוץ השראתי ש</w:t>
      </w:r>
      <w:r>
        <w:rPr>
          <w:rFonts w:hint="cs"/>
          <w:rtl/>
        </w:rPr>
        <w:t xml:space="preserve">אינו </w:t>
      </w:r>
      <w:r>
        <w:rPr>
          <w:rtl/>
        </w:rPr>
        <w:t>מחובר</w:t>
      </w:r>
      <w:r w:rsidRPr="00281BD7">
        <w:rPr>
          <w:rtl/>
        </w:rPr>
        <w:t xml:space="preserve"> לשקע דיאגנוסטיקה ברכב, בהתאם לת"י 6200</w:t>
      </w:r>
      <w:r w:rsidR="00E823F1">
        <w:rPr>
          <w:rFonts w:hint="cs"/>
          <w:rtl/>
        </w:rPr>
        <w:t>;</w:t>
      </w:r>
    </w:p>
    <w:p w14:paraId="1B768A8B" w14:textId="30BEC3DB" w:rsidR="00281BD7" w:rsidRPr="00281BD7" w:rsidRDefault="00C97712" w:rsidP="005D5126">
      <w:pPr>
        <w:pStyle w:val="5-0"/>
        <w:rPr>
          <w:rtl/>
        </w:rPr>
      </w:pPr>
      <w:del w:id="199" w:author="שירה אוחיון" w:date="2021-12-23T17:49:00Z">
        <w:r w:rsidDel="002E2489">
          <w:rPr>
            <w:rtl/>
          </w:rPr>
          <w:delText>התקן תדלוק אוריאה</w:delText>
        </w:r>
        <w:r w:rsidR="00070B66" w:rsidDel="002E2489">
          <w:rPr>
            <w:rFonts w:hint="cs"/>
            <w:rtl/>
          </w:rPr>
          <w:delText xml:space="preserve"> לרבות מד אוץ שאינו מחובר לשקע דיאגנוסטיקה</w:delText>
        </w:r>
        <w:r w:rsidR="00281BD7" w:rsidRPr="00281BD7" w:rsidDel="002E2489">
          <w:rPr>
            <w:rtl/>
          </w:rPr>
          <w:delText xml:space="preserve"> לרבות </w:delText>
        </w:r>
      </w:del>
      <w:r w:rsidR="00281BD7" w:rsidRPr="00281BD7">
        <w:rPr>
          <w:rtl/>
        </w:rPr>
        <w:t>בורר מצבים</w:t>
      </w:r>
      <w:r w:rsidR="005D5126">
        <w:rPr>
          <w:rtl/>
        </w:rPr>
        <w:t xml:space="preserve"> (סולר אוריאה), בהתאם לת"י 6200</w:t>
      </w:r>
      <w:r w:rsidR="00E823F1">
        <w:rPr>
          <w:rFonts w:hint="cs"/>
          <w:rtl/>
        </w:rPr>
        <w:t>;</w:t>
      </w:r>
      <w:r w:rsidR="00281BD7" w:rsidRPr="00281BD7">
        <w:rPr>
          <w:rtl/>
        </w:rPr>
        <w:t xml:space="preserve"> </w:t>
      </w:r>
    </w:p>
    <w:p w14:paraId="2DADC1CD" w14:textId="77777777" w:rsidR="00281BD7" w:rsidRPr="00281BD7" w:rsidRDefault="00281BD7" w:rsidP="00BE0B73">
      <w:pPr>
        <w:pStyle w:val="5-0"/>
        <w:rPr>
          <w:rtl/>
        </w:rPr>
      </w:pPr>
      <w:r w:rsidRPr="00281BD7">
        <w:rPr>
          <w:rtl/>
        </w:rPr>
        <w:t xml:space="preserve">התקן תדלוק נייד (צ'יפ). </w:t>
      </w:r>
    </w:p>
    <w:p w14:paraId="7DF09E00" w14:textId="10617986" w:rsidR="00281BD7" w:rsidRPr="00281BD7" w:rsidRDefault="00281BD7" w:rsidP="00350C0E">
      <w:pPr>
        <w:pStyle w:val="4-0"/>
        <w:rPr>
          <w:rtl/>
        </w:rPr>
      </w:pPr>
      <w:r w:rsidRPr="00281BD7">
        <w:rPr>
          <w:rtl/>
        </w:rPr>
        <w:t>כל התקני התדלוק שיותקנו על ידי הספק הזוכה ב</w:t>
      </w:r>
      <w:r w:rsidR="00350C0E">
        <w:rPr>
          <w:rFonts w:hint="cs"/>
          <w:rtl/>
        </w:rPr>
        <w:t>כלי התחבורה של</w:t>
      </w:r>
      <w:r w:rsidRPr="00281BD7">
        <w:rPr>
          <w:rtl/>
        </w:rPr>
        <w:t xml:space="preserve"> המזמינים</w:t>
      </w:r>
      <w:r w:rsidR="00EC6CD7">
        <w:rPr>
          <w:rFonts w:hint="cs"/>
          <w:rtl/>
        </w:rPr>
        <w:t>,</w:t>
      </w:r>
      <w:r w:rsidRPr="00281BD7">
        <w:rPr>
          <w:rtl/>
        </w:rPr>
        <w:t xml:space="preserve"> יהיו בהתאם למפרט להתקן תדלוק אוטומטי כללי לפי הוראות משק הדלק (קידום התחרות) (כללים לעניין התקני תדלוק אוטומטיים כללים) התשע"א-2011, ובהתאם להוראות מינהל הדלק והגז שבמשרד האנרגיה, כפי שיעודכנו מעת לעת. </w:t>
      </w:r>
    </w:p>
    <w:p w14:paraId="12EA5F9D" w14:textId="2B858BF4" w:rsidR="00281BD7" w:rsidRPr="00281BD7" w:rsidRDefault="00281BD7" w:rsidP="00B95758">
      <w:pPr>
        <w:pStyle w:val="4-0"/>
        <w:rPr>
          <w:rtl/>
        </w:rPr>
      </w:pPr>
      <w:r w:rsidRPr="00281BD7">
        <w:rPr>
          <w:rtl/>
        </w:rPr>
        <w:t xml:space="preserve">התקן התדלוק יאפשר זיהוי מוחלט של רכבי המזמינים לצורך בחינת זכאותכם לשירותי תדלוק. המידע אודות התדלוק שייקלט באמצעות ההתקן יועבר למזמינים, למינהל הרכב </w:t>
      </w:r>
      <w:r w:rsidR="00645958">
        <w:rPr>
          <w:rtl/>
        </w:rPr>
        <w:t xml:space="preserve">ו/או לעורך המכרז באמצעות </w:t>
      </w:r>
      <w:r w:rsidRPr="00281BD7">
        <w:rPr>
          <w:rtl/>
        </w:rPr>
        <w:t xml:space="preserve">אתר האינטרנט של הספקים והממשק שיועבר למזמינים, כפי שיפורט בהרחבה להלן. </w:t>
      </w:r>
    </w:p>
    <w:p w14:paraId="4462B605" w14:textId="77777777" w:rsidR="00281BD7" w:rsidRPr="00281BD7" w:rsidRDefault="00281BD7" w:rsidP="00B95758">
      <w:pPr>
        <w:pStyle w:val="4-0"/>
        <w:rPr>
          <w:rtl/>
        </w:rPr>
      </w:pPr>
      <w:r w:rsidRPr="00281BD7">
        <w:rPr>
          <w:rtl/>
        </w:rPr>
        <w:t xml:space="preserve">התקנת התקן תדלוק ברכבים תתאפשר רק לאחר שהתקבל אישור בכתב מנציג מוסמך של המזמינים. </w:t>
      </w:r>
    </w:p>
    <w:p w14:paraId="19EDA932" w14:textId="77777777" w:rsidR="00281BD7" w:rsidRPr="00281BD7" w:rsidRDefault="00281BD7" w:rsidP="00B95758">
      <w:pPr>
        <w:pStyle w:val="4-0"/>
        <w:rPr>
          <w:rtl/>
        </w:rPr>
      </w:pPr>
      <w:r w:rsidRPr="00443A53">
        <w:rPr>
          <w:u w:val="single"/>
          <w:rtl/>
        </w:rPr>
        <w:t>נוסף על דרישות עמידה בהוראות מינהל הדלק והגז, התקן התדלוק שיותקן יעמוד בכל הדרישות להלן</w:t>
      </w:r>
      <w:r w:rsidRPr="00281BD7">
        <w:rPr>
          <w:rtl/>
        </w:rPr>
        <w:t>:</w:t>
      </w:r>
    </w:p>
    <w:p w14:paraId="4D80B2AA" w14:textId="77777777" w:rsidR="00281BD7" w:rsidRPr="00281BD7" w:rsidRDefault="00281BD7" w:rsidP="00BE0B73">
      <w:pPr>
        <w:pStyle w:val="5-0"/>
        <w:rPr>
          <w:rtl/>
        </w:rPr>
      </w:pPr>
      <w:r w:rsidRPr="00281BD7">
        <w:rPr>
          <w:rtl/>
        </w:rPr>
        <w:t>ההתקן יהיה תקין ושמיש ויישא מספר קטלוגי חד ערכי אשר יימסר למזמין (</w:t>
      </w:r>
      <w:r w:rsidRPr="00281BD7">
        <w:t>UID, EDS, TDS</w:t>
      </w:r>
      <w:r w:rsidRPr="00281BD7">
        <w:rPr>
          <w:rtl/>
        </w:rPr>
        <w:t xml:space="preserve">). </w:t>
      </w:r>
    </w:p>
    <w:p w14:paraId="5D52F2E1" w14:textId="77777777" w:rsidR="00281BD7" w:rsidRPr="00281BD7" w:rsidRDefault="00281BD7" w:rsidP="00BE0B73">
      <w:pPr>
        <w:pStyle w:val="5-0"/>
        <w:rPr>
          <w:rtl/>
        </w:rPr>
      </w:pPr>
      <w:r w:rsidRPr="00281BD7">
        <w:rPr>
          <w:rtl/>
        </w:rPr>
        <w:t>ההתקן יהיו בעל עמידות מוכחת בפני גניבות וזיופים, ובעל מנגנון השבתה עצמית. כל ניסיון פירוק או עבודות תחזוקה על ידי גורמים בלתי מורשים יגרמו לעיקור מידיי של המערכת.</w:t>
      </w:r>
    </w:p>
    <w:p w14:paraId="523C9ABF" w14:textId="298EACF4" w:rsidR="00281BD7" w:rsidRPr="00281BD7" w:rsidRDefault="00281BD7" w:rsidP="00BE0B73">
      <w:pPr>
        <w:pStyle w:val="5-0"/>
        <w:rPr>
          <w:rtl/>
        </w:rPr>
      </w:pPr>
      <w:r w:rsidRPr="00281BD7">
        <w:rPr>
          <w:rtl/>
        </w:rPr>
        <w:t>ההתקן לא יפריע</w:t>
      </w:r>
      <w:r w:rsidR="00DD4E91">
        <w:rPr>
          <w:rFonts w:hint="cs"/>
          <w:rtl/>
        </w:rPr>
        <w:t xml:space="preserve"> </w:t>
      </w:r>
      <w:r w:rsidRPr="00281BD7">
        <w:rPr>
          <w:rtl/>
        </w:rPr>
        <w:t xml:space="preserve">למערכות האלקטרוניות השונות המתוקנות ברכב כגון: </w:t>
      </w:r>
      <w:r w:rsidRPr="00281BD7">
        <w:t>ABS,ESP,ASR</w:t>
      </w:r>
      <w:r w:rsidRPr="00281BD7">
        <w:rPr>
          <w:rtl/>
        </w:rPr>
        <w:t xml:space="preserve"> כריות אוויר וכדומה. </w:t>
      </w:r>
    </w:p>
    <w:p w14:paraId="7A0978A2" w14:textId="7A6AEDAF" w:rsidR="00281BD7" w:rsidRPr="00281BD7" w:rsidRDefault="00281BD7" w:rsidP="00BE0B73">
      <w:pPr>
        <w:pStyle w:val="5-0"/>
        <w:rPr>
          <w:rtl/>
        </w:rPr>
      </w:pPr>
      <w:r w:rsidRPr="00281BD7">
        <w:rPr>
          <w:rtl/>
        </w:rPr>
        <w:t xml:space="preserve">ההתקן יעמוד ברמת אמינות שלא </w:t>
      </w:r>
      <w:r w:rsidR="00565542">
        <w:rPr>
          <w:rFonts w:hint="cs"/>
          <w:rtl/>
        </w:rPr>
        <w:t>ת</w:t>
      </w:r>
      <w:r w:rsidRPr="00281BD7">
        <w:rPr>
          <w:rtl/>
        </w:rPr>
        <w:t>עלה על תקלה אחת לאחר שנתיים של שימוש או לאחר 100,000 ק"מ.</w:t>
      </w:r>
      <w:r w:rsidRPr="00281BD7">
        <w:rPr>
          <w:rtl/>
        </w:rPr>
        <w:tab/>
      </w:r>
    </w:p>
    <w:p w14:paraId="010BEA3C" w14:textId="0A9B097C" w:rsidR="00281BD7" w:rsidRPr="00281BD7" w:rsidRDefault="00281BD7" w:rsidP="00536E11">
      <w:pPr>
        <w:pStyle w:val="4-0"/>
        <w:rPr>
          <w:rtl/>
        </w:rPr>
      </w:pPr>
      <w:r w:rsidRPr="00281BD7">
        <w:rPr>
          <w:rtl/>
        </w:rPr>
        <w:t>המזמין יוכל לבקש מהספק להתקין התקן תדלוק נייד (צ'יפ). התקן תדלוק נייד זהה במפרט הטכני להתקן תדלוק אוניברסלי נייח למעט שיוכו למספר כרטיס חד-ערכי במקום שיוכו למספר רכב. התקן תדלוק נייד ייתן מענה לתדלוק במקרים בהם לא הותקן ברכב התקן תדלוק אוניברסלי</w:t>
      </w:r>
      <w:r w:rsidR="004A4442">
        <w:rPr>
          <w:rFonts w:hint="cs"/>
          <w:rtl/>
        </w:rPr>
        <w:t>.</w:t>
      </w:r>
    </w:p>
    <w:p w14:paraId="4125B3CC" w14:textId="676437B5" w:rsidR="00281BD7" w:rsidRPr="00281BD7" w:rsidRDefault="00281BD7" w:rsidP="00A07298">
      <w:pPr>
        <w:pStyle w:val="4-0"/>
        <w:rPr>
          <w:rtl/>
        </w:rPr>
      </w:pPr>
      <w:del w:id="200" w:author="שירה אוחיון" w:date="2021-12-23T16:40:00Z">
        <w:r w:rsidRPr="00281BD7" w:rsidDel="00713568">
          <w:rPr>
            <w:rtl/>
          </w:rPr>
          <w:delText xml:space="preserve">כחלק משירות זה, על הספק הזוכה (או מי מטעמו) לבצע פירוק של התקן התדלוק הקיים ברכבי המזמין. </w:delText>
        </w:r>
      </w:del>
      <w:del w:id="201" w:author="שירה אוחיון" w:date="2021-12-23T16:39:00Z">
        <w:r w:rsidRPr="00281BD7" w:rsidDel="00A07298">
          <w:rPr>
            <w:rtl/>
          </w:rPr>
          <w:delText xml:space="preserve">הספק יוכל לשמור ברשותו את התקן התדלוק שפורק.  </w:delText>
        </w:r>
      </w:del>
    </w:p>
    <w:p w14:paraId="5E6F7532" w14:textId="28FBB83D" w:rsidR="00281BD7" w:rsidRPr="00281BD7" w:rsidRDefault="00281BD7" w:rsidP="00536E11">
      <w:pPr>
        <w:pStyle w:val="4-0"/>
        <w:rPr>
          <w:rtl/>
        </w:rPr>
      </w:pPr>
      <w:r w:rsidRPr="007D0429">
        <w:rPr>
          <w:u w:val="single"/>
          <w:rtl/>
        </w:rPr>
        <w:t>המזמינים יהיו רשאים לדרוש כי התקנה או פירוק התקן התדלוק יבוצע באחד מהאתרים הבאים</w:t>
      </w:r>
      <w:r w:rsidRPr="00281BD7">
        <w:rPr>
          <w:rtl/>
        </w:rPr>
        <w:t>:</w:t>
      </w:r>
    </w:p>
    <w:p w14:paraId="74EFED88" w14:textId="55C2E960" w:rsidR="00281BD7" w:rsidRPr="00281BD7" w:rsidRDefault="00281BD7" w:rsidP="00AE6E72">
      <w:pPr>
        <w:pStyle w:val="5-0"/>
        <w:rPr>
          <w:rtl/>
        </w:rPr>
      </w:pPr>
      <w:r w:rsidRPr="00281BD7">
        <w:rPr>
          <w:rtl/>
        </w:rPr>
        <w:t xml:space="preserve">אתרי המזמין  - בכל מקרה שבו ירוכזו לפחות חמש התקנות ביום, ובמקרה של רכבי חירום – גם עבור </w:t>
      </w:r>
      <w:del w:id="202" w:author="אופיר פאר" w:date="2022-01-09T15:45:00Z">
        <w:r w:rsidRPr="00281BD7" w:rsidDel="001A60CA">
          <w:rPr>
            <w:rtl/>
          </w:rPr>
          <w:delText xml:space="preserve"> </w:delText>
        </w:r>
      </w:del>
      <w:r w:rsidRPr="00281BD7">
        <w:rPr>
          <w:rtl/>
        </w:rPr>
        <w:t>רכב בודד.</w:t>
      </w:r>
    </w:p>
    <w:p w14:paraId="3378699A" w14:textId="77777777" w:rsidR="00281BD7" w:rsidRPr="00281BD7" w:rsidRDefault="00281BD7" w:rsidP="00BE0B73">
      <w:pPr>
        <w:pStyle w:val="5-0"/>
        <w:rPr>
          <w:rtl/>
        </w:rPr>
      </w:pPr>
      <w:r w:rsidRPr="00281BD7">
        <w:rPr>
          <w:rtl/>
        </w:rPr>
        <w:t xml:space="preserve">מחסני יבואני הרכב - בכל מקרה שבו ירוכזו לפחות חמש התקנות ביום. </w:t>
      </w:r>
    </w:p>
    <w:p w14:paraId="2D7801B4" w14:textId="77777777" w:rsidR="00281BD7" w:rsidRPr="00281BD7" w:rsidRDefault="00281BD7" w:rsidP="00BE0B73">
      <w:pPr>
        <w:pStyle w:val="5-0"/>
        <w:rPr>
          <w:rtl/>
        </w:rPr>
      </w:pPr>
      <w:r w:rsidRPr="00281BD7">
        <w:rPr>
          <w:rtl/>
        </w:rPr>
        <w:t>אתר מינהל הרכב.</w:t>
      </w:r>
    </w:p>
    <w:p w14:paraId="693A629E" w14:textId="6E1FC32B" w:rsidR="00281BD7" w:rsidRPr="00281BD7" w:rsidRDefault="00763400" w:rsidP="00763400">
      <w:pPr>
        <w:pStyle w:val="4-0"/>
        <w:rPr>
          <w:rtl/>
        </w:rPr>
      </w:pPr>
      <w:r>
        <w:rPr>
          <w:rFonts w:hint="cs"/>
          <w:rtl/>
        </w:rPr>
        <w:t xml:space="preserve">בתחנות שירות להתקנת התקני תדלוק. </w:t>
      </w:r>
    </w:p>
    <w:p w14:paraId="7FE6335E" w14:textId="4E6E60C2" w:rsidR="00281BD7" w:rsidRPr="002D6148" w:rsidRDefault="00281BD7" w:rsidP="007D0429">
      <w:pPr>
        <w:pStyle w:val="4-0"/>
        <w:rPr>
          <w:u w:val="single"/>
          <w:rtl/>
        </w:rPr>
      </w:pPr>
      <w:r w:rsidRPr="002D6148">
        <w:rPr>
          <w:u w:val="single"/>
          <w:rtl/>
        </w:rPr>
        <w:t xml:space="preserve">הוראות כלליות </w:t>
      </w:r>
      <w:r w:rsidR="002D6148">
        <w:rPr>
          <w:rFonts w:hint="cs"/>
          <w:u w:val="single"/>
          <w:rtl/>
        </w:rPr>
        <w:t xml:space="preserve">נוספות </w:t>
      </w:r>
      <w:r w:rsidRPr="002D6148">
        <w:rPr>
          <w:u w:val="single"/>
          <w:rtl/>
        </w:rPr>
        <w:t>לגבי התקנת התקן התדלוק</w:t>
      </w:r>
      <w:r w:rsidR="00C4456D">
        <w:rPr>
          <w:rFonts w:hint="cs"/>
          <w:u w:val="single"/>
          <w:rtl/>
        </w:rPr>
        <w:t>:</w:t>
      </w:r>
    </w:p>
    <w:p w14:paraId="3D4D9389" w14:textId="6BA33596" w:rsidR="00281BD7" w:rsidRPr="00281BD7" w:rsidRDefault="00281BD7" w:rsidP="00BE0B73">
      <w:pPr>
        <w:pStyle w:val="5-0"/>
        <w:rPr>
          <w:rtl/>
        </w:rPr>
      </w:pPr>
      <w:r w:rsidRPr="00281BD7">
        <w:rPr>
          <w:rtl/>
        </w:rPr>
        <w:t>על המתקין ובאחריות הספק הזוכה לקבל אישור בכתב מטעם יבואן הרכב הרלוונטי להתקנת התקן התדלוק</w:t>
      </w:r>
      <w:r w:rsidR="00AF457C">
        <w:rPr>
          <w:rFonts w:hint="cs"/>
          <w:rtl/>
        </w:rPr>
        <w:t xml:space="preserve"> ומד אוץ</w:t>
      </w:r>
      <w:r w:rsidRPr="00281BD7">
        <w:rPr>
          <w:rtl/>
        </w:rPr>
        <w:t xml:space="preserve"> בטרם ביצוע ההתקנה בפועל.</w:t>
      </w:r>
    </w:p>
    <w:p w14:paraId="6421C84F" w14:textId="77777777" w:rsidR="00281BD7" w:rsidRPr="00281BD7" w:rsidRDefault="00281BD7" w:rsidP="00BE0B73">
      <w:pPr>
        <w:pStyle w:val="5-0"/>
        <w:rPr>
          <w:rtl/>
        </w:rPr>
      </w:pPr>
      <w:r w:rsidRPr="00281BD7">
        <w:rPr>
          <w:rtl/>
        </w:rPr>
        <w:t>על ההתקן להתממשק גם לרכבים המצוידים במערכות דיגיטליות למדידת מרחקי הנסיעה.</w:t>
      </w:r>
    </w:p>
    <w:p w14:paraId="7F0E5ADC" w14:textId="6F4BA24B" w:rsidR="00281BD7" w:rsidRPr="00281BD7" w:rsidRDefault="00AB57B5" w:rsidP="00BE0B73">
      <w:pPr>
        <w:pStyle w:val="5-0"/>
        <w:rPr>
          <w:rtl/>
        </w:rPr>
      </w:pPr>
      <w:r>
        <w:rPr>
          <w:rFonts w:hint="cs"/>
          <w:rtl/>
        </w:rPr>
        <w:t xml:space="preserve">במהלך תקופת ההתקשרות, </w:t>
      </w:r>
      <w:r w:rsidR="00281BD7" w:rsidRPr="00281BD7">
        <w:rPr>
          <w:rtl/>
        </w:rPr>
        <w:t>על הספק הזוכה מוטלת האחריות לתקינות התקן התדלוק שיותקן, לרבות מתן אפשרות לקליטת נתוני התדלוק מכלי הרכב, קריאת מד אוץ עדכנית בזמן התדלוק, שידור הנתונים ואפשרות להשבתה מבוקרת של התקן התדלוק, בהתאם לצרכי המזמינים.</w:t>
      </w:r>
    </w:p>
    <w:p w14:paraId="64C093CB" w14:textId="5698ADC1" w:rsidR="00281BD7" w:rsidRPr="00281BD7" w:rsidRDefault="00281BD7" w:rsidP="00BE45E5">
      <w:pPr>
        <w:pStyle w:val="5-0"/>
        <w:rPr>
          <w:rtl/>
        </w:rPr>
      </w:pPr>
      <w:r w:rsidRPr="00281BD7">
        <w:rPr>
          <w:rtl/>
        </w:rPr>
        <w:t xml:space="preserve">הספק הזוכה ייתן </w:t>
      </w:r>
      <w:r w:rsidR="007129D7">
        <w:rPr>
          <w:rFonts w:hint="cs"/>
          <w:rtl/>
        </w:rPr>
        <w:t>שלוש שנות</w:t>
      </w:r>
      <w:r w:rsidRPr="00281BD7">
        <w:rPr>
          <w:rtl/>
        </w:rPr>
        <w:t xml:space="preserve"> אחריות לכל סוגי התקני התדלוק מיום ההתקנה. האחריות תכלול את כל שירותי התיקונים</w:t>
      </w:r>
      <w:r w:rsidR="00BC15A9">
        <w:rPr>
          <w:rFonts w:hint="cs"/>
          <w:rtl/>
        </w:rPr>
        <w:t>/החלפה</w:t>
      </w:r>
      <w:r w:rsidRPr="00281BD7">
        <w:rPr>
          <w:rtl/>
        </w:rPr>
        <w:t xml:space="preserve"> שיידרשו לצורך תפעולו התקין של התקן התדלוק. </w:t>
      </w:r>
    </w:p>
    <w:p w14:paraId="5E9F5C73" w14:textId="45321C29" w:rsidR="00281BD7" w:rsidRPr="00281BD7" w:rsidRDefault="00281BD7" w:rsidP="002D6148">
      <w:pPr>
        <w:pStyle w:val="4-0"/>
        <w:rPr>
          <w:rtl/>
        </w:rPr>
      </w:pPr>
      <w:r w:rsidRPr="00281BD7">
        <w:rPr>
          <w:rtl/>
        </w:rPr>
        <w:t xml:space="preserve">על הספק הזוכה וכל המתקינים מטעמו לעמוד בדרישות השירות שיפורטו </w:t>
      </w:r>
      <w:r w:rsidR="008204C5">
        <w:rPr>
          <w:rFonts w:hint="cs"/>
          <w:rtl/>
        </w:rPr>
        <w:t xml:space="preserve">בהמשך הפרק </w:t>
      </w:r>
      <w:r w:rsidRPr="00281BD7">
        <w:rPr>
          <w:rtl/>
        </w:rPr>
        <w:t xml:space="preserve">להלן. </w:t>
      </w:r>
    </w:p>
    <w:p w14:paraId="22AA9BB2" w14:textId="77777777" w:rsidR="00281BD7" w:rsidRPr="00281BD7" w:rsidRDefault="00281BD7" w:rsidP="007D0429">
      <w:pPr>
        <w:pStyle w:val="3-0"/>
        <w:rPr>
          <w:rtl/>
        </w:rPr>
      </w:pPr>
      <w:r w:rsidRPr="00281BD7">
        <w:rPr>
          <w:rtl/>
        </w:rPr>
        <w:t xml:space="preserve">מערכת תדלוק ממוחשבת </w:t>
      </w:r>
    </w:p>
    <w:p w14:paraId="0623AF12" w14:textId="64C1A198" w:rsidR="00281BD7" w:rsidRPr="00281BD7" w:rsidRDefault="008204C5" w:rsidP="008204C5">
      <w:pPr>
        <w:pStyle w:val="4-0"/>
        <w:rPr>
          <w:rtl/>
        </w:rPr>
      </w:pPr>
      <w:r>
        <w:rPr>
          <w:rFonts w:hint="cs"/>
          <w:rtl/>
        </w:rPr>
        <w:t xml:space="preserve">כל </w:t>
      </w:r>
      <w:r w:rsidR="00281BD7" w:rsidRPr="00281BD7">
        <w:rPr>
          <w:rtl/>
        </w:rPr>
        <w:t xml:space="preserve">שירותי התדלוק </w:t>
      </w:r>
      <w:r>
        <w:rPr>
          <w:rFonts w:hint="cs"/>
          <w:rtl/>
        </w:rPr>
        <w:t xml:space="preserve">בתחנות </w:t>
      </w:r>
      <w:r w:rsidR="00AA74E4">
        <w:rPr>
          <w:rFonts w:hint="cs"/>
          <w:rtl/>
        </w:rPr>
        <w:t xml:space="preserve">התדלוק </w:t>
      </w:r>
      <w:r>
        <w:rPr>
          <w:rFonts w:hint="cs"/>
          <w:rtl/>
        </w:rPr>
        <w:t xml:space="preserve">הציבוריות </w:t>
      </w:r>
      <w:r w:rsidR="00281BD7" w:rsidRPr="00281BD7">
        <w:rPr>
          <w:rtl/>
        </w:rPr>
        <w:t xml:space="preserve">יבוצעו בצורה של תדלוק ממוחשב. </w:t>
      </w:r>
    </w:p>
    <w:p w14:paraId="21FFE9E2" w14:textId="77777777" w:rsidR="00281BD7" w:rsidRPr="00281BD7" w:rsidRDefault="00281BD7" w:rsidP="001317D2">
      <w:pPr>
        <w:pStyle w:val="4-0"/>
        <w:rPr>
          <w:rtl/>
        </w:rPr>
      </w:pPr>
      <w:r w:rsidRPr="00281BD7">
        <w:rPr>
          <w:rtl/>
        </w:rPr>
        <w:t>התקני התדלוק בכלי הרכב יקושרו באמצעות ממשק תקשורת המותקן באקדחי התדלוק לבקר מערכת תדלוק אוטומטי. העברת הנתונים תהיה מאובטחת.</w:t>
      </w:r>
    </w:p>
    <w:p w14:paraId="71BC3A3F" w14:textId="46039680" w:rsidR="00281BD7" w:rsidRPr="00281BD7" w:rsidRDefault="00281BD7" w:rsidP="00AA74E4">
      <w:pPr>
        <w:pStyle w:val="4-0"/>
        <w:rPr>
          <w:rtl/>
        </w:rPr>
      </w:pPr>
      <w:r w:rsidRPr="00281BD7">
        <w:rPr>
          <w:rtl/>
        </w:rPr>
        <w:t xml:space="preserve">המידע לגבי התדלוקים יועבר בצורה ישירה למערכת הניהול, כמפורט בפרק </w:t>
      </w:r>
      <w:r w:rsidRPr="00281BD7">
        <w:rPr>
          <w:cs/>
        </w:rPr>
        <w:t>‎</w:t>
      </w:r>
      <w:r w:rsidRPr="00281BD7">
        <w:rPr>
          <w:rtl/>
        </w:rPr>
        <w:t>להלן באמצעות שידור נתונים לפחות אחת ליום.</w:t>
      </w:r>
    </w:p>
    <w:p w14:paraId="5D137719" w14:textId="39FFA23B" w:rsidR="00281BD7" w:rsidRDefault="00281BD7" w:rsidP="00893DF5">
      <w:pPr>
        <w:pStyle w:val="4-0"/>
      </w:pPr>
      <w:r w:rsidRPr="00281BD7">
        <w:rPr>
          <w:rtl/>
        </w:rPr>
        <w:t>במקרה של תדלוק באמצעות כרטיס תדלוק או בעת תדלוק ידני תתאפשר הקלדת מס' רכב והזנת מד אוץ ישירות לבקר מערכת התדלוק הממוחשבת.</w:t>
      </w:r>
    </w:p>
    <w:p w14:paraId="4B3CCE38" w14:textId="77777777" w:rsidR="00AB48EA" w:rsidRDefault="00AB48EA" w:rsidP="00AB48EA">
      <w:pPr>
        <w:pStyle w:val="4-0"/>
      </w:pPr>
      <w:r>
        <w:rPr>
          <w:rFonts w:hint="cs"/>
          <w:rtl/>
        </w:rPr>
        <w:t>מערכת התדלוק תעמוד בכל דרישות האבטחה מקובלות בתחום לנושא אבטחת מערכות בקרה תעשייתיות (</w:t>
      </w:r>
      <w:r>
        <w:rPr>
          <w:rFonts w:hint="cs"/>
        </w:rPr>
        <w:t>ISC</w:t>
      </w:r>
      <w:r>
        <w:rPr>
          <w:rFonts w:hint="cs"/>
          <w:rtl/>
        </w:rPr>
        <w:t>).</w:t>
      </w:r>
    </w:p>
    <w:p w14:paraId="76C0189A" w14:textId="62535FFD" w:rsidR="00AB48EA" w:rsidRDefault="00AB48EA" w:rsidP="005824A5">
      <w:pPr>
        <w:pStyle w:val="4-0"/>
      </w:pPr>
      <w:r>
        <w:rPr>
          <w:rFonts w:hint="cs"/>
          <w:rtl/>
        </w:rPr>
        <w:t xml:space="preserve">הספק יעביר לעורך המכרז סקר סיכונים מעודכן של המערכת ובדיקת התאמתה לתקנים המקובלים בתחום (כגון </w:t>
      </w:r>
      <w:r w:rsidRPr="007B3C6B">
        <w:t>IEC 62443</w:t>
      </w:r>
      <w:r>
        <w:rPr>
          <w:rFonts w:hint="cs"/>
          <w:rtl/>
        </w:rPr>
        <w:t xml:space="preserve">, </w:t>
      </w:r>
      <w:r w:rsidRPr="00B02DEB">
        <w:t>NIST Special Publication 800-82</w:t>
      </w:r>
      <w:r>
        <w:rPr>
          <w:rFonts w:hint="cs"/>
          <w:rtl/>
        </w:rPr>
        <w:t xml:space="preserve"> או תקן ישראלי מקביל) תוך </w:t>
      </w:r>
      <w:r w:rsidR="002D5BD2">
        <w:rPr>
          <w:rFonts w:hint="cs"/>
          <w:rtl/>
        </w:rPr>
        <w:t xml:space="preserve">חמישה </w:t>
      </w:r>
      <w:r>
        <w:rPr>
          <w:rFonts w:hint="cs"/>
          <w:rtl/>
        </w:rPr>
        <w:t xml:space="preserve">חודשים מיום החתימה על </w:t>
      </w:r>
      <w:r w:rsidR="005824A5">
        <w:rPr>
          <w:rFonts w:hint="cs"/>
          <w:rtl/>
        </w:rPr>
        <w:t>הסכם</w:t>
      </w:r>
      <w:r>
        <w:rPr>
          <w:rFonts w:hint="cs"/>
          <w:rtl/>
        </w:rPr>
        <w:t xml:space="preserve"> ההתקשרות.</w:t>
      </w:r>
    </w:p>
    <w:p w14:paraId="427CB91E" w14:textId="2A345682" w:rsidR="00AB48EA" w:rsidRDefault="00AB48EA" w:rsidP="00AB48EA">
      <w:pPr>
        <w:pStyle w:val="4-0"/>
      </w:pPr>
      <w:r>
        <w:rPr>
          <w:rFonts w:hint="cs"/>
          <w:rtl/>
        </w:rPr>
        <w:t xml:space="preserve">הספק מתחייב לתקן את כל הליקויים שיסווגו "קריטי" ו-"גבוה" (או מקביליהן בדו"ח) </w:t>
      </w:r>
      <w:r w:rsidR="00C4219C">
        <w:rPr>
          <w:rFonts w:hint="cs"/>
          <w:rtl/>
        </w:rPr>
        <w:t>ב</w:t>
      </w:r>
      <w:r>
        <w:rPr>
          <w:rFonts w:hint="cs"/>
          <w:rtl/>
        </w:rPr>
        <w:t>תוך שנה מיום החתימה על הסכם ההתקשרות.</w:t>
      </w:r>
    </w:p>
    <w:p w14:paraId="45D68066" w14:textId="77777777" w:rsidR="00AB48EA" w:rsidRDefault="00AB48EA" w:rsidP="00AB48EA">
      <w:pPr>
        <w:pStyle w:val="5-0"/>
      </w:pPr>
      <w:r>
        <w:rPr>
          <w:rFonts w:hint="cs"/>
          <w:rtl/>
        </w:rPr>
        <w:t>הספק יבצע סקר סיכונים כאמור מידי שנה תוך העברת הממצאים ותכנית התיקונים לעורך המכרז תוך 20 ימי עבודה מסיום הסקר.</w:t>
      </w:r>
    </w:p>
    <w:p w14:paraId="4ECCEFCB" w14:textId="77777777" w:rsidR="00281BD7" w:rsidRPr="00281BD7" w:rsidRDefault="00281BD7" w:rsidP="001317D2">
      <w:pPr>
        <w:pStyle w:val="3-0"/>
        <w:rPr>
          <w:rtl/>
        </w:rPr>
      </w:pPr>
      <w:r w:rsidRPr="00281BD7">
        <w:rPr>
          <w:rtl/>
        </w:rPr>
        <w:t xml:space="preserve">מערכת הניהול </w:t>
      </w:r>
    </w:p>
    <w:p w14:paraId="2718264D" w14:textId="147B2A4D" w:rsidR="00281BD7" w:rsidRPr="00281BD7" w:rsidRDefault="00281BD7" w:rsidP="00256623">
      <w:pPr>
        <w:pStyle w:val="4-0"/>
        <w:rPr>
          <w:rtl/>
        </w:rPr>
      </w:pPr>
      <w:r w:rsidRPr="00281BD7">
        <w:rPr>
          <w:rtl/>
        </w:rPr>
        <w:t>כל אחד מהספקים הזוכים יחזיק ויתפעל מערכת ניהול של כל נתוני התדלוק של המזמינים שיתקבלו ממערכת התדלוק הממוחשבת (להלן: "</w:t>
      </w:r>
      <w:r w:rsidRPr="008509DE">
        <w:rPr>
          <w:b/>
          <w:bCs/>
          <w:rtl/>
        </w:rPr>
        <w:t>מערכת הניהול</w:t>
      </w:r>
      <w:r w:rsidRPr="00281BD7">
        <w:rPr>
          <w:rtl/>
        </w:rPr>
        <w:t>"). מערכת הניהול של כל ספק תכלול מידע מלא ועדכני לגבי כל רכבי המזמינים וכל התדלוקים שבצעו על ידם. המידע יכלול, לכל הפחות, את הפרטים הבאים: תחנת התדלוק הציבורית שבה בוצע התדלוק, מועד התדלוק (תאריך ושעה) מספר הרכב המתדלק, סוג התזקיק, כמות התזקיק שנופקה, סוג אמצעי התדלוק בו נעשה שימוש (התקן תדלוק, כרטיס תדלו</w:t>
      </w:r>
      <w:r w:rsidR="00D9691E">
        <w:rPr>
          <w:rtl/>
        </w:rPr>
        <w:t>ק, תדלוק ידני) מונה מד אוץ</w:t>
      </w:r>
      <w:r w:rsidRPr="00281BD7">
        <w:rPr>
          <w:rtl/>
        </w:rPr>
        <w:t xml:space="preserve"> </w:t>
      </w:r>
      <w:r w:rsidR="00D9691E">
        <w:rPr>
          <w:rFonts w:hint="cs"/>
          <w:rtl/>
        </w:rPr>
        <w:t>ו</w:t>
      </w:r>
      <w:r w:rsidRPr="00281BD7">
        <w:rPr>
          <w:rtl/>
        </w:rPr>
        <w:t>מספר שובר.</w:t>
      </w:r>
    </w:p>
    <w:p w14:paraId="64820C7F" w14:textId="77777777" w:rsidR="00281BD7" w:rsidRPr="00281BD7" w:rsidRDefault="00281BD7" w:rsidP="001317D2">
      <w:pPr>
        <w:pStyle w:val="4-0"/>
        <w:rPr>
          <w:rtl/>
        </w:rPr>
      </w:pPr>
      <w:r w:rsidRPr="00281BD7">
        <w:rPr>
          <w:rtl/>
        </w:rPr>
        <w:t>מערכת הניהול תותקן בתצורה שרידה, שתקטין את האפשרות להשבתת השירות במקרה של תקלה. על הספקים להתחייב כי משך הזמן השנתי המצטבר, שבו המערכת לא תהיה זמינה, לא יעלה על 10 שעות, וכי מספר ההשבתות בשנה לא יעלה על שלוש.</w:t>
      </w:r>
    </w:p>
    <w:p w14:paraId="6C264AA3" w14:textId="37A0BABA" w:rsidR="00281BD7" w:rsidRPr="00281BD7" w:rsidRDefault="00281BD7" w:rsidP="00DC1581">
      <w:pPr>
        <w:pStyle w:val="4-0"/>
        <w:rPr>
          <w:rtl/>
        </w:rPr>
      </w:pPr>
      <w:r w:rsidRPr="00281BD7">
        <w:rPr>
          <w:rtl/>
        </w:rPr>
        <w:t>בסיס הנתונים בו תנוהל מערכת הניהול</w:t>
      </w:r>
      <w:ins w:id="203" w:author="שירה אוחיון" w:date="2022-01-10T11:32:00Z">
        <w:r w:rsidR="00DC1581">
          <w:rPr>
            <w:rFonts w:hint="cs"/>
            <w:rtl/>
          </w:rPr>
          <w:t xml:space="preserve"> ינוהל</w:t>
        </w:r>
      </w:ins>
      <w:r w:rsidRPr="00281BD7">
        <w:rPr>
          <w:rtl/>
        </w:rPr>
        <w:t xml:space="preserve"> </w:t>
      </w:r>
      <w:del w:id="204" w:author="שירה אוחיון" w:date="2022-01-10T10:56:00Z">
        <w:r w:rsidRPr="00281BD7" w:rsidDel="005802CF">
          <w:rPr>
            <w:rtl/>
          </w:rPr>
          <w:delText>יו</w:delText>
        </w:r>
      </w:del>
      <w:del w:id="205" w:author="שירה אוחיון" w:date="2022-01-10T11:33:00Z">
        <w:r w:rsidRPr="00281BD7" w:rsidDel="00DC1581">
          <w:rPr>
            <w:rtl/>
          </w:rPr>
          <w:delText xml:space="preserve">צפן </w:delText>
        </w:r>
      </w:del>
      <w:r w:rsidRPr="00281BD7">
        <w:rPr>
          <w:rtl/>
        </w:rPr>
        <w:t>באופן שימנע גישה של משתמשים שאינם מורשים לנתונים.</w:t>
      </w:r>
    </w:p>
    <w:p w14:paraId="140A3BA4" w14:textId="6FD6C629" w:rsidR="00281BD7" w:rsidRDefault="00281BD7" w:rsidP="001317D2">
      <w:pPr>
        <w:pStyle w:val="4-0"/>
      </w:pPr>
      <w:r w:rsidRPr="00281BD7">
        <w:rPr>
          <w:rtl/>
        </w:rPr>
        <w:t xml:space="preserve">מערכת הניהול תאפשר יצוא הנתונים לפורמטים שונים לרבות אקסל. </w:t>
      </w:r>
    </w:p>
    <w:p w14:paraId="19457674" w14:textId="77777777" w:rsidR="00FA20FF" w:rsidRDefault="00FA20FF" w:rsidP="00FA20FF">
      <w:pPr>
        <w:pStyle w:val="4-0"/>
        <w:rPr>
          <w:rtl/>
        </w:rPr>
      </w:pPr>
      <w:r w:rsidRPr="00FA20FF">
        <w:rPr>
          <w:rFonts w:hint="cs"/>
          <w:rtl/>
        </w:rPr>
        <w:t>מערכת</w:t>
      </w:r>
      <w:r>
        <w:rPr>
          <w:rtl/>
        </w:rPr>
        <w:t xml:space="preserve"> </w:t>
      </w:r>
      <w:r>
        <w:rPr>
          <w:rFonts w:hint="cs"/>
          <w:rtl/>
        </w:rPr>
        <w:t>הניהול</w:t>
      </w:r>
      <w:r>
        <w:rPr>
          <w:rtl/>
        </w:rPr>
        <w:t xml:space="preserve"> </w:t>
      </w:r>
      <w:r>
        <w:rPr>
          <w:rFonts w:hint="cs"/>
          <w:rtl/>
        </w:rPr>
        <w:t>תתמוך</w:t>
      </w:r>
      <w:r>
        <w:rPr>
          <w:rtl/>
        </w:rPr>
        <w:t xml:space="preserve"> </w:t>
      </w:r>
      <w:r>
        <w:rPr>
          <w:rFonts w:hint="cs"/>
          <w:rtl/>
        </w:rPr>
        <w:t>בהרשאות</w:t>
      </w:r>
      <w:r>
        <w:rPr>
          <w:rtl/>
        </w:rPr>
        <w:t xml:space="preserve"> </w:t>
      </w:r>
      <w:r>
        <w:rPr>
          <w:rFonts w:hint="cs"/>
          <w:rtl/>
        </w:rPr>
        <w:t>גישה</w:t>
      </w:r>
      <w:r>
        <w:rPr>
          <w:rtl/>
        </w:rPr>
        <w:t xml:space="preserve"> </w:t>
      </w:r>
      <w:r>
        <w:rPr>
          <w:rFonts w:hint="cs"/>
          <w:rtl/>
        </w:rPr>
        <w:t>כאשר</w:t>
      </w:r>
      <w:r>
        <w:rPr>
          <w:rtl/>
        </w:rPr>
        <w:t xml:space="preserve"> </w:t>
      </w:r>
      <w:r>
        <w:rPr>
          <w:rFonts w:hint="cs"/>
          <w:rtl/>
        </w:rPr>
        <w:t>אך</w:t>
      </w:r>
      <w:r>
        <w:rPr>
          <w:rtl/>
        </w:rPr>
        <w:t xml:space="preserve"> </w:t>
      </w:r>
      <w:r>
        <w:rPr>
          <w:rFonts w:hint="cs"/>
          <w:rtl/>
        </w:rPr>
        <w:t>ורק</w:t>
      </w:r>
      <w:r>
        <w:rPr>
          <w:rtl/>
        </w:rPr>
        <w:t xml:space="preserve"> </w:t>
      </w:r>
      <w:r>
        <w:rPr>
          <w:rFonts w:hint="cs"/>
          <w:rtl/>
        </w:rPr>
        <w:t>משתמשים</w:t>
      </w:r>
      <w:r>
        <w:rPr>
          <w:rtl/>
        </w:rPr>
        <w:t xml:space="preserve"> </w:t>
      </w:r>
      <w:r>
        <w:rPr>
          <w:rFonts w:hint="cs"/>
          <w:rtl/>
        </w:rPr>
        <w:t>מורשים</w:t>
      </w:r>
      <w:r>
        <w:rPr>
          <w:rtl/>
        </w:rPr>
        <w:t xml:space="preserve"> </w:t>
      </w:r>
      <w:r>
        <w:rPr>
          <w:rFonts w:hint="cs"/>
          <w:rtl/>
        </w:rPr>
        <w:t>יהיו</w:t>
      </w:r>
      <w:r>
        <w:rPr>
          <w:rtl/>
        </w:rPr>
        <w:t xml:space="preserve"> </w:t>
      </w:r>
      <w:r>
        <w:rPr>
          <w:rFonts w:hint="cs"/>
          <w:rtl/>
        </w:rPr>
        <w:t>רשאים</w:t>
      </w:r>
      <w:r>
        <w:rPr>
          <w:rtl/>
        </w:rPr>
        <w:t xml:space="preserve"> </w:t>
      </w:r>
      <w:r>
        <w:rPr>
          <w:rFonts w:hint="cs"/>
          <w:rtl/>
        </w:rPr>
        <w:t>לצפות</w:t>
      </w:r>
      <w:r>
        <w:rPr>
          <w:rtl/>
        </w:rPr>
        <w:t xml:space="preserve"> </w:t>
      </w:r>
      <w:r>
        <w:rPr>
          <w:rFonts w:hint="cs"/>
          <w:rtl/>
        </w:rPr>
        <w:t>בנתוני</w:t>
      </w:r>
      <w:r>
        <w:rPr>
          <w:rtl/>
        </w:rPr>
        <w:t xml:space="preserve"> </w:t>
      </w:r>
      <w:r>
        <w:rPr>
          <w:rFonts w:hint="cs"/>
          <w:rtl/>
        </w:rPr>
        <w:t>התדלוק</w:t>
      </w:r>
      <w:r>
        <w:rPr>
          <w:rtl/>
        </w:rPr>
        <w:t xml:space="preserve"> </w:t>
      </w:r>
      <w:r>
        <w:rPr>
          <w:rFonts w:hint="cs"/>
          <w:rtl/>
        </w:rPr>
        <w:t>של</w:t>
      </w:r>
      <w:r>
        <w:rPr>
          <w:rtl/>
        </w:rPr>
        <w:t xml:space="preserve"> </w:t>
      </w:r>
      <w:r>
        <w:rPr>
          <w:rFonts w:hint="cs"/>
          <w:rtl/>
        </w:rPr>
        <w:t>לקוחות</w:t>
      </w:r>
      <w:r>
        <w:rPr>
          <w:rtl/>
        </w:rPr>
        <w:t xml:space="preserve"> </w:t>
      </w:r>
      <w:r>
        <w:rPr>
          <w:rFonts w:hint="cs"/>
          <w:rtl/>
        </w:rPr>
        <w:t>מכרז</w:t>
      </w:r>
      <w:r>
        <w:rPr>
          <w:rtl/>
        </w:rPr>
        <w:t xml:space="preserve"> </w:t>
      </w:r>
      <w:r>
        <w:rPr>
          <w:rFonts w:hint="cs"/>
          <w:rtl/>
        </w:rPr>
        <w:t>זה</w:t>
      </w:r>
      <w:r>
        <w:rPr>
          <w:rtl/>
        </w:rPr>
        <w:t>.</w:t>
      </w:r>
    </w:p>
    <w:p w14:paraId="18DDF98A" w14:textId="77777777" w:rsidR="00FA20FF" w:rsidRDefault="00FA20FF" w:rsidP="00FA20FF">
      <w:pPr>
        <w:pStyle w:val="4-0"/>
        <w:rPr>
          <w:rtl/>
        </w:rPr>
      </w:pPr>
      <w:r>
        <w:rPr>
          <w:rFonts w:hint="cs"/>
          <w:rtl/>
        </w:rPr>
        <w:t>המערכת</w:t>
      </w:r>
      <w:r>
        <w:rPr>
          <w:rtl/>
        </w:rPr>
        <w:t xml:space="preserve"> </w:t>
      </w:r>
      <w:r>
        <w:rPr>
          <w:rFonts w:hint="cs"/>
          <w:rtl/>
        </w:rPr>
        <w:t>תוציא</w:t>
      </w:r>
      <w:r>
        <w:rPr>
          <w:rtl/>
        </w:rPr>
        <w:t xml:space="preserve"> </w:t>
      </w:r>
      <w:r>
        <w:rPr>
          <w:rFonts w:hint="cs"/>
          <w:rtl/>
        </w:rPr>
        <w:t>התראה</w:t>
      </w:r>
      <w:r>
        <w:rPr>
          <w:rtl/>
        </w:rPr>
        <w:t xml:space="preserve"> </w:t>
      </w:r>
      <w:r w:rsidRPr="00FA20FF">
        <w:rPr>
          <w:rFonts w:hint="cs"/>
          <w:rtl/>
        </w:rPr>
        <w:t>לממונה</w:t>
      </w:r>
      <w:r>
        <w:rPr>
          <w:rtl/>
        </w:rPr>
        <w:t xml:space="preserve"> </w:t>
      </w:r>
      <w:r>
        <w:rPr>
          <w:rFonts w:hint="cs"/>
          <w:rtl/>
        </w:rPr>
        <w:t>אבטחת</w:t>
      </w:r>
      <w:r>
        <w:rPr>
          <w:rtl/>
        </w:rPr>
        <w:t xml:space="preserve"> </w:t>
      </w:r>
      <w:r>
        <w:rPr>
          <w:rFonts w:hint="cs"/>
          <w:rtl/>
        </w:rPr>
        <w:t>המידע</w:t>
      </w:r>
      <w:r>
        <w:rPr>
          <w:rtl/>
        </w:rPr>
        <w:t xml:space="preserve"> </w:t>
      </w:r>
      <w:r>
        <w:rPr>
          <w:rFonts w:hint="cs"/>
          <w:rtl/>
        </w:rPr>
        <w:t>של</w:t>
      </w:r>
      <w:r>
        <w:rPr>
          <w:rtl/>
        </w:rPr>
        <w:t xml:space="preserve"> </w:t>
      </w:r>
      <w:r>
        <w:rPr>
          <w:rFonts w:hint="cs"/>
          <w:rtl/>
        </w:rPr>
        <w:t>הספק</w:t>
      </w:r>
      <w:r>
        <w:rPr>
          <w:rtl/>
        </w:rPr>
        <w:t xml:space="preserve"> </w:t>
      </w:r>
      <w:r>
        <w:rPr>
          <w:rFonts w:hint="cs"/>
          <w:rtl/>
        </w:rPr>
        <w:t>בכל</w:t>
      </w:r>
      <w:r>
        <w:rPr>
          <w:rtl/>
        </w:rPr>
        <w:t xml:space="preserve"> </w:t>
      </w:r>
      <w:r>
        <w:rPr>
          <w:rFonts w:hint="cs"/>
          <w:rtl/>
        </w:rPr>
        <w:t>מקרה</w:t>
      </w:r>
      <w:r>
        <w:rPr>
          <w:rtl/>
        </w:rPr>
        <w:t xml:space="preserve"> </w:t>
      </w:r>
      <w:r>
        <w:rPr>
          <w:rFonts w:hint="cs"/>
          <w:rtl/>
        </w:rPr>
        <w:t>של</w:t>
      </w:r>
      <w:r>
        <w:rPr>
          <w:rtl/>
        </w:rPr>
        <w:t xml:space="preserve"> </w:t>
      </w:r>
      <w:r>
        <w:rPr>
          <w:rFonts w:hint="cs"/>
          <w:rtl/>
        </w:rPr>
        <w:t>נסיון</w:t>
      </w:r>
      <w:r>
        <w:rPr>
          <w:rtl/>
        </w:rPr>
        <w:t xml:space="preserve"> </w:t>
      </w:r>
      <w:r>
        <w:rPr>
          <w:rFonts w:hint="cs"/>
          <w:rtl/>
        </w:rPr>
        <w:t>גישה</w:t>
      </w:r>
      <w:r>
        <w:rPr>
          <w:rtl/>
        </w:rPr>
        <w:t xml:space="preserve"> </w:t>
      </w:r>
      <w:r>
        <w:rPr>
          <w:rFonts w:hint="cs"/>
          <w:rtl/>
        </w:rPr>
        <w:t>בלתי</w:t>
      </w:r>
      <w:r>
        <w:rPr>
          <w:rtl/>
        </w:rPr>
        <w:t xml:space="preserve"> </w:t>
      </w:r>
      <w:r>
        <w:rPr>
          <w:rFonts w:hint="cs"/>
          <w:rtl/>
        </w:rPr>
        <w:t>מורשה</w:t>
      </w:r>
      <w:r>
        <w:rPr>
          <w:rtl/>
        </w:rPr>
        <w:t xml:space="preserve"> </w:t>
      </w:r>
      <w:r>
        <w:rPr>
          <w:rFonts w:hint="cs"/>
          <w:rtl/>
        </w:rPr>
        <w:t>או</w:t>
      </w:r>
      <w:r>
        <w:rPr>
          <w:rtl/>
        </w:rPr>
        <w:t xml:space="preserve"> </w:t>
      </w:r>
      <w:r>
        <w:rPr>
          <w:rFonts w:hint="cs"/>
          <w:rtl/>
        </w:rPr>
        <w:t>פעילות</w:t>
      </w:r>
      <w:r>
        <w:rPr>
          <w:rtl/>
        </w:rPr>
        <w:t xml:space="preserve"> </w:t>
      </w:r>
      <w:r>
        <w:rPr>
          <w:rFonts w:hint="cs"/>
          <w:rtl/>
        </w:rPr>
        <w:t>חריגה</w:t>
      </w:r>
      <w:r>
        <w:rPr>
          <w:rtl/>
        </w:rPr>
        <w:t xml:space="preserve"> </w:t>
      </w:r>
      <w:r>
        <w:rPr>
          <w:rFonts w:hint="cs"/>
          <w:rtl/>
        </w:rPr>
        <w:t>אחרת</w:t>
      </w:r>
      <w:r>
        <w:rPr>
          <w:rtl/>
        </w:rPr>
        <w:t>.</w:t>
      </w:r>
    </w:p>
    <w:p w14:paraId="679EAFC2" w14:textId="77777777" w:rsidR="00281BD7" w:rsidRPr="00281BD7" w:rsidRDefault="00281BD7" w:rsidP="001317D2">
      <w:pPr>
        <w:pStyle w:val="3-0"/>
        <w:rPr>
          <w:rtl/>
        </w:rPr>
      </w:pPr>
      <w:r w:rsidRPr="00281BD7">
        <w:rPr>
          <w:rtl/>
        </w:rPr>
        <w:t>אתר אינטרנט לצפייה בנתונים וביצוע פעולות</w:t>
      </w:r>
    </w:p>
    <w:p w14:paraId="4DC9939F" w14:textId="7DE0D7DF" w:rsidR="00281BD7" w:rsidRPr="00281BD7" w:rsidRDefault="00A136EE" w:rsidP="00F05049">
      <w:pPr>
        <w:pStyle w:val="4-0"/>
        <w:rPr>
          <w:rtl/>
        </w:rPr>
      </w:pPr>
      <w:ins w:id="206" w:author="שירה אוחיון" w:date="2022-01-10T10:31:00Z">
        <w:r>
          <w:rPr>
            <w:rFonts w:hint="cs"/>
            <w:rtl/>
          </w:rPr>
          <w:t>במהלך תקופת ההיערכות</w:t>
        </w:r>
        <w:r w:rsidRPr="00281BD7">
          <w:rPr>
            <w:rtl/>
          </w:rPr>
          <w:t xml:space="preserve"> </w:t>
        </w:r>
      </w:ins>
      <w:r w:rsidR="00281BD7" w:rsidRPr="00281BD7">
        <w:rPr>
          <w:rtl/>
        </w:rPr>
        <w:t xml:space="preserve">הספקים הזוכים מתחייבים </w:t>
      </w:r>
      <w:r w:rsidR="0008409C">
        <w:rPr>
          <w:rFonts w:hint="cs"/>
          <w:rtl/>
        </w:rPr>
        <w:t>להקים אתר אינטרנט ייעודי ומאובטח</w:t>
      </w:r>
      <w:ins w:id="207" w:author="שירה אוחיון" w:date="2022-01-10T10:31:00Z">
        <w:r>
          <w:rPr>
            <w:rFonts w:hint="cs"/>
            <w:rtl/>
          </w:rPr>
          <w:t xml:space="preserve"> או להתאים את האתר הקיים שלהם לדרישות המכרז</w:t>
        </w:r>
        <w:r w:rsidR="00F05049">
          <w:rPr>
            <w:rFonts w:hint="cs"/>
            <w:rtl/>
          </w:rPr>
          <w:t>.</w:t>
        </w:r>
      </w:ins>
      <w:del w:id="208" w:author="שירה אוחיון" w:date="2022-01-10T10:31:00Z">
        <w:r w:rsidR="007733A3" w:rsidDel="00A136EE">
          <w:rPr>
            <w:rFonts w:hint="cs"/>
            <w:rtl/>
          </w:rPr>
          <w:delText xml:space="preserve"> במהלך תקופת ההיערכות</w:delText>
        </w:r>
        <w:r w:rsidR="00281BD7" w:rsidRPr="00281BD7" w:rsidDel="00F05049">
          <w:rPr>
            <w:rtl/>
          </w:rPr>
          <w:delText xml:space="preserve">. </w:delText>
        </w:r>
      </w:del>
    </w:p>
    <w:p w14:paraId="4931150D" w14:textId="27596A5E" w:rsidR="00281BD7" w:rsidRPr="00281BD7" w:rsidRDefault="00281BD7" w:rsidP="001317D2">
      <w:pPr>
        <w:pStyle w:val="4-0"/>
        <w:rPr>
          <w:rtl/>
        </w:rPr>
      </w:pPr>
      <w:r w:rsidRPr="00281BD7">
        <w:rPr>
          <w:rtl/>
        </w:rPr>
        <w:t xml:space="preserve">כל מזמין (משרד ממשלתי, יחידת סמך או גוף נלווה) יוכל להגדיר עד חמישה משתמשים שיינתנו להם הרשאות לביצוע פעולות באתר או הרשאות צפייה. למינהל הרכש ומינהל הרכב תינתן הרשאת צפייה בכל המידע הנוגע לכל מזמינים במכרז. </w:t>
      </w:r>
    </w:p>
    <w:p w14:paraId="7B0168D7" w14:textId="07E26135" w:rsidR="00281BD7" w:rsidRPr="00281BD7" w:rsidRDefault="00281BD7" w:rsidP="00A07434">
      <w:pPr>
        <w:pStyle w:val="4-0"/>
        <w:rPr>
          <w:rtl/>
        </w:rPr>
      </w:pPr>
      <w:r w:rsidRPr="00281BD7">
        <w:rPr>
          <w:rtl/>
        </w:rPr>
        <w:t>כל מזמין יוכל לצפות ולבצע פעולות באתר רק בנוגע לצי הרכבים שהוא מנהל. האתר יספק למזמין מידע שוטף ועדכני המתעדכן בכל שעתיים לפחות</w:t>
      </w:r>
      <w:r w:rsidR="00A07434">
        <w:rPr>
          <w:rFonts w:hint="cs"/>
          <w:rtl/>
        </w:rPr>
        <w:t xml:space="preserve">. כמו כן יוכל המזמין </w:t>
      </w:r>
      <w:r w:rsidRPr="00281BD7">
        <w:rPr>
          <w:rtl/>
        </w:rPr>
        <w:t xml:space="preserve">לבצע פעולות בנוגע לצי הרכב שלו כמפורט: </w:t>
      </w:r>
    </w:p>
    <w:p w14:paraId="001FE723" w14:textId="77777777" w:rsidR="00281BD7" w:rsidRPr="00281BD7" w:rsidRDefault="00281BD7" w:rsidP="001317D2">
      <w:pPr>
        <w:pStyle w:val="6-0"/>
        <w:rPr>
          <w:rtl/>
        </w:rPr>
      </w:pPr>
      <w:r w:rsidRPr="00281BD7">
        <w:rPr>
          <w:rtl/>
        </w:rPr>
        <w:t xml:space="preserve">הפקת דוחות אקסל בחתכים שונים (ברמה היומית, שבועית, חודשית או שנתית) בנוגע לשירותי תדלוק הרכבים. </w:t>
      </w:r>
    </w:p>
    <w:p w14:paraId="62F2D3E6" w14:textId="77777777" w:rsidR="00281BD7" w:rsidRPr="00281BD7" w:rsidRDefault="00281BD7" w:rsidP="001317D2">
      <w:pPr>
        <w:pStyle w:val="6-0"/>
        <w:rPr>
          <w:rtl/>
        </w:rPr>
      </w:pPr>
      <w:r w:rsidRPr="00281BD7">
        <w:rPr>
          <w:rtl/>
        </w:rPr>
        <w:t>מתן הוראה על תוספת או גריעת רכב ממצבת הרכבים של המזמין;</w:t>
      </w:r>
    </w:p>
    <w:p w14:paraId="18B80283" w14:textId="77777777" w:rsidR="00281BD7" w:rsidRPr="00281BD7" w:rsidRDefault="00281BD7" w:rsidP="001317D2">
      <w:pPr>
        <w:pStyle w:val="6-0"/>
        <w:rPr>
          <w:rtl/>
        </w:rPr>
      </w:pPr>
      <w:r w:rsidRPr="00281BD7">
        <w:rPr>
          <w:rtl/>
        </w:rPr>
        <w:t>הזמנת כרטיסי תדלוק ו/או קוד תדלוק ידני;</w:t>
      </w:r>
    </w:p>
    <w:p w14:paraId="6645294A" w14:textId="77777777" w:rsidR="00281BD7" w:rsidRPr="00281BD7" w:rsidRDefault="00281BD7" w:rsidP="001317D2">
      <w:pPr>
        <w:pStyle w:val="6-0"/>
        <w:rPr>
          <w:rtl/>
        </w:rPr>
      </w:pPr>
      <w:r w:rsidRPr="00281BD7">
        <w:rPr>
          <w:rtl/>
        </w:rPr>
        <w:t>אתחול, חסימה או הסרת חסימת התקן תדלוק לרכב;</w:t>
      </w:r>
    </w:p>
    <w:p w14:paraId="064DE396" w14:textId="4A59B8E6" w:rsidR="00281BD7" w:rsidRPr="00281BD7" w:rsidRDefault="00281BD7" w:rsidP="002E4ECC">
      <w:pPr>
        <w:pStyle w:val="6-0"/>
        <w:rPr>
          <w:rtl/>
        </w:rPr>
      </w:pPr>
      <w:r w:rsidRPr="00281BD7">
        <w:rPr>
          <w:rtl/>
        </w:rPr>
        <w:t>אתחול, חסימה</w:t>
      </w:r>
      <w:r w:rsidR="002E4ECC">
        <w:rPr>
          <w:rFonts w:hint="cs"/>
          <w:rtl/>
        </w:rPr>
        <w:t>,</w:t>
      </w:r>
      <w:r w:rsidRPr="00281BD7">
        <w:rPr>
          <w:rtl/>
        </w:rPr>
        <w:t xml:space="preserve"> הסרת חסימה</w:t>
      </w:r>
      <w:r w:rsidR="002E4ECC">
        <w:rPr>
          <w:rFonts w:hint="cs"/>
          <w:rtl/>
        </w:rPr>
        <w:t xml:space="preserve">, קיצור או הארכת תוקף של </w:t>
      </w:r>
      <w:r w:rsidRPr="00281BD7">
        <w:rPr>
          <w:rtl/>
        </w:rPr>
        <w:t>כרטיס תדלוק;</w:t>
      </w:r>
    </w:p>
    <w:p w14:paraId="7520B3F3" w14:textId="3C46193F" w:rsidR="00281BD7" w:rsidRDefault="00281BD7" w:rsidP="001317D2">
      <w:pPr>
        <w:pStyle w:val="6-0"/>
      </w:pPr>
      <w:r w:rsidRPr="00281BD7">
        <w:rPr>
          <w:rtl/>
        </w:rPr>
        <w:t xml:space="preserve">קביעת מכסת תדלוק יומית לכלי רכב, לרבות עדכון המכסה; </w:t>
      </w:r>
    </w:p>
    <w:p w14:paraId="68435C21" w14:textId="3D9D6580" w:rsidR="00224235" w:rsidRPr="00281BD7" w:rsidRDefault="00224235" w:rsidP="001317D2">
      <w:pPr>
        <w:pStyle w:val="6-0"/>
        <w:rPr>
          <w:rtl/>
        </w:rPr>
      </w:pPr>
      <w:r>
        <w:rPr>
          <w:rFonts w:hint="cs"/>
          <w:rtl/>
        </w:rPr>
        <w:t>קביעת חסימת תדלוק אוטומטית במקרה ש</w:t>
      </w:r>
      <w:r w:rsidR="00902D58">
        <w:rPr>
          <w:rFonts w:hint="cs"/>
          <w:rtl/>
        </w:rPr>
        <w:t>רכב לא תדלק מעל תקופה שתוגדר על ידי כל מזמין;</w:t>
      </w:r>
      <w:ins w:id="209" w:author="שירה אוחיון" w:date="2021-12-07T19:02:00Z">
        <w:r w:rsidR="00D24AB8">
          <w:rPr>
            <w:rFonts w:hint="cs"/>
            <w:rtl/>
          </w:rPr>
          <w:t xml:space="preserve"> פעולה זו יכולה להיעשות גם באמצעות </w:t>
        </w:r>
        <w:r w:rsidR="00DE4CBA">
          <w:rPr>
            <w:rFonts w:hint="cs"/>
            <w:rtl/>
          </w:rPr>
          <w:t xml:space="preserve">שיחה למוקד שירות </w:t>
        </w:r>
        <w:r w:rsidR="00D24AB8">
          <w:rPr>
            <w:rFonts w:hint="cs"/>
            <w:rtl/>
          </w:rPr>
          <w:t xml:space="preserve">לקוחות. </w:t>
        </w:r>
      </w:ins>
    </w:p>
    <w:p w14:paraId="02A475E8" w14:textId="77777777" w:rsidR="00281BD7" w:rsidRPr="00281BD7" w:rsidRDefault="00281BD7" w:rsidP="001317D2">
      <w:pPr>
        <w:pStyle w:val="6-0"/>
        <w:rPr>
          <w:rtl/>
        </w:rPr>
      </w:pPr>
      <w:r w:rsidRPr="00281BD7">
        <w:rPr>
          <w:rtl/>
        </w:rPr>
        <w:t>הזמנת התקני תדלוק (רק לספק שזכה בשירות זה);</w:t>
      </w:r>
    </w:p>
    <w:p w14:paraId="7A4BE5DF" w14:textId="51102A3C" w:rsidR="00281BD7" w:rsidRPr="00281BD7" w:rsidRDefault="00281BD7" w:rsidP="001317D2">
      <w:pPr>
        <w:pStyle w:val="6-0"/>
        <w:rPr>
          <w:rtl/>
        </w:rPr>
      </w:pPr>
      <w:r w:rsidRPr="00281BD7">
        <w:rPr>
          <w:rtl/>
        </w:rPr>
        <w:t xml:space="preserve">אפשרות להעברת רכבים בין יחידות שונות אצל המזמין;  </w:t>
      </w:r>
      <w:ins w:id="210" w:author="שירה אוחיון" w:date="2021-12-07T19:03:00Z">
        <w:r w:rsidR="00DE4CBA">
          <w:rPr>
            <w:rFonts w:hint="cs"/>
            <w:rtl/>
          </w:rPr>
          <w:t>פעולה זו יכולה להיעשות גם באמצעות שיחה למוקד שירות לקוחות.</w:t>
        </w:r>
      </w:ins>
    </w:p>
    <w:p w14:paraId="4CBE9CBE" w14:textId="77777777" w:rsidR="00281BD7" w:rsidRPr="00281BD7" w:rsidRDefault="00281BD7" w:rsidP="001317D2">
      <w:pPr>
        <w:pStyle w:val="6-0"/>
        <w:rPr>
          <w:rtl/>
        </w:rPr>
      </w:pPr>
      <w:r w:rsidRPr="00281BD7">
        <w:rPr>
          <w:rtl/>
        </w:rPr>
        <w:t>צפייה בחיובים ובחשבונית החודשית;</w:t>
      </w:r>
    </w:p>
    <w:p w14:paraId="478FF1D3" w14:textId="77777777" w:rsidR="00281BD7" w:rsidRPr="00281BD7" w:rsidRDefault="00281BD7" w:rsidP="00BE0B73">
      <w:pPr>
        <w:pStyle w:val="5-0"/>
        <w:rPr>
          <w:rtl/>
        </w:rPr>
      </w:pPr>
      <w:r w:rsidRPr="00281BD7">
        <w:rPr>
          <w:rtl/>
        </w:rPr>
        <w:t>המזמינים יכולים, בהסכמה עם הספקים הזוכים, לבצע את הפעולות המנויות לעיל גם באמצעי תקשורת אחרים, כדוגמת משלוח טפסים בדואר אלקטרוני.</w:t>
      </w:r>
    </w:p>
    <w:p w14:paraId="783D0C75" w14:textId="77777777" w:rsidR="00281BD7" w:rsidRPr="00281BD7" w:rsidRDefault="00281BD7" w:rsidP="00BE0B73">
      <w:pPr>
        <w:pStyle w:val="5-0"/>
        <w:rPr>
          <w:rtl/>
        </w:rPr>
      </w:pPr>
      <w:r w:rsidRPr="00281BD7">
        <w:rPr>
          <w:rtl/>
        </w:rPr>
        <w:t xml:space="preserve">הספקים הזוכים יבצעו רישום ומעקב אחר רשימת המורשים לבצע פעולות באתר. </w:t>
      </w:r>
    </w:p>
    <w:p w14:paraId="5913D86B" w14:textId="7C34855C" w:rsidR="00281BD7" w:rsidRDefault="00281BD7" w:rsidP="00BE0B73">
      <w:pPr>
        <w:pStyle w:val="5-0"/>
      </w:pPr>
      <w:r w:rsidRPr="00281BD7">
        <w:rPr>
          <w:rtl/>
        </w:rPr>
        <w:t>כל הפקודות שיוזנו לאתר, כמפורט לעיל ייקלטו ויעודכנו במערכת הניהול בתוך שעתיים ממועד העדכון על ידי המזמינים.</w:t>
      </w:r>
    </w:p>
    <w:p w14:paraId="39793809" w14:textId="573037C2" w:rsidR="00593AFB" w:rsidRDefault="00593AFB" w:rsidP="00B87AB3">
      <w:pPr>
        <w:pStyle w:val="5-0"/>
      </w:pPr>
      <w:r>
        <w:rPr>
          <w:rFonts w:hint="cs"/>
          <w:rtl/>
        </w:rPr>
        <w:t xml:space="preserve">העברת המידע </w:t>
      </w:r>
      <w:r w:rsidR="00B87AB3">
        <w:rPr>
          <w:rFonts w:hint="cs"/>
          <w:rtl/>
        </w:rPr>
        <w:t>מאתר</w:t>
      </w:r>
      <w:r>
        <w:rPr>
          <w:rFonts w:hint="cs"/>
          <w:rtl/>
        </w:rPr>
        <w:t xml:space="preserve"> האינטרנט למערכת הניהול תבוצע באופן מאובטח באמצעות מתודות שימנעו העברת תוכן בלתי מאושר בין הסביבות ותוך בקרה על המידע המועבר.</w:t>
      </w:r>
    </w:p>
    <w:p w14:paraId="7A678F4D" w14:textId="77777777" w:rsidR="00593AFB" w:rsidRPr="00281BD7" w:rsidRDefault="00593AFB" w:rsidP="00593AFB">
      <w:pPr>
        <w:pStyle w:val="5-0"/>
        <w:rPr>
          <w:rtl/>
        </w:rPr>
      </w:pPr>
      <w:r>
        <w:rPr>
          <w:rFonts w:hint="cs"/>
          <w:rtl/>
        </w:rPr>
        <w:t>מזמין יוכל לדרוש כי כלל הרכבים או קבוצת רכבים לא תופיע באתר האינטרנט.</w:t>
      </w:r>
    </w:p>
    <w:p w14:paraId="537A5692" w14:textId="1FDADCC3" w:rsidR="00A065E5" w:rsidRDefault="00A065E5" w:rsidP="00A065E5">
      <w:pPr>
        <w:pStyle w:val="5-0"/>
      </w:pPr>
      <w:r w:rsidRPr="00281BD7">
        <w:rPr>
          <w:rtl/>
        </w:rPr>
        <w:t xml:space="preserve">האתר יתמוך באחד או יותר מסוגי הדפדפנים הבאים </w:t>
      </w:r>
      <w:r w:rsidRPr="00281BD7">
        <w:t xml:space="preserve">Microsoft </w:t>
      </w:r>
      <w:r>
        <w:t>Firefox</w:t>
      </w:r>
      <w:r w:rsidRPr="00281BD7">
        <w:t>, Microsoft Edge, Google Chrome</w:t>
      </w:r>
      <w:r w:rsidRPr="00281BD7">
        <w:rPr>
          <w:rtl/>
        </w:rPr>
        <w:t xml:space="preserve">, בגרסאותיהן העדכניות. </w:t>
      </w:r>
    </w:p>
    <w:p w14:paraId="0C748E51" w14:textId="77777777" w:rsidR="007F342F" w:rsidRDefault="007F342F" w:rsidP="007F342F">
      <w:pPr>
        <w:pStyle w:val="5-0"/>
      </w:pPr>
      <w:r>
        <w:rPr>
          <w:rFonts w:hint="cs"/>
          <w:rtl/>
        </w:rPr>
        <w:t xml:space="preserve">האתר ייבנה בהתאם ל </w:t>
      </w:r>
      <w:r>
        <w:t>Best Practices</w:t>
      </w:r>
      <w:r>
        <w:rPr>
          <w:rFonts w:hint="cs"/>
          <w:rtl/>
        </w:rPr>
        <w:t xml:space="preserve"> המעודכנים להקמת אתר אינטרנט מאובטח תוך פיתוחו במתודולוגיות פיתוח מאובטח (</w:t>
      </w:r>
      <w:r>
        <w:rPr>
          <w:rFonts w:hint="cs"/>
        </w:rPr>
        <w:t>SDL</w:t>
      </w:r>
      <w:r>
        <w:rPr>
          <w:rFonts w:hint="cs"/>
          <w:rtl/>
        </w:rPr>
        <w:t>) המקובלת בשוק.</w:t>
      </w:r>
    </w:p>
    <w:p w14:paraId="6E84816E" w14:textId="77777777" w:rsidR="007F342F" w:rsidRDefault="007F342F" w:rsidP="007F342F">
      <w:pPr>
        <w:pStyle w:val="5-0"/>
      </w:pPr>
      <w:r>
        <w:rPr>
          <w:rFonts w:hint="cs"/>
          <w:rtl/>
        </w:rPr>
        <w:t>האתר יתוחזק ויעודכן באופן שוטף תוך עדכונו בעדכוני אבטחה תדירים והתאמתו לאיומים המתעדכנים תדיר.</w:t>
      </w:r>
    </w:p>
    <w:p w14:paraId="6C664827" w14:textId="77777777" w:rsidR="007F342F" w:rsidRDefault="007F342F" w:rsidP="007F342F">
      <w:pPr>
        <w:pStyle w:val="5-0"/>
      </w:pPr>
      <w:r>
        <w:rPr>
          <w:rFonts w:hint="cs"/>
          <w:rtl/>
        </w:rPr>
        <w:t>כלל גישת המשתמשים והמנהלים לאתר תהיה על ידי הזדהות כפולה (</w:t>
      </w:r>
      <w:r>
        <w:t>Multy Factor Authentication</w:t>
      </w:r>
      <w:r>
        <w:rPr>
          <w:rFonts w:hint="cs"/>
          <w:rtl/>
        </w:rPr>
        <w:t>).</w:t>
      </w:r>
    </w:p>
    <w:p w14:paraId="2AEAEF4A" w14:textId="77777777" w:rsidR="007F342F" w:rsidRDefault="007F342F" w:rsidP="007F342F">
      <w:pPr>
        <w:pStyle w:val="5-0"/>
      </w:pPr>
      <w:r w:rsidRPr="00281BD7">
        <w:rPr>
          <w:rtl/>
        </w:rPr>
        <w:t xml:space="preserve">האתר יוגן על ידי </w:t>
      </w:r>
      <w:r>
        <w:rPr>
          <w:rFonts w:hint="cs"/>
          <w:rtl/>
        </w:rPr>
        <w:t xml:space="preserve">כלי האבטחה הנדרשים לרבות </w:t>
      </w:r>
      <w:r>
        <w:t>Firewall</w:t>
      </w:r>
      <w:r>
        <w:rPr>
          <w:rFonts w:hint="cs"/>
          <w:rtl/>
        </w:rPr>
        <w:t xml:space="preserve">, </w:t>
      </w:r>
      <w:r>
        <w:rPr>
          <w:rFonts w:hint="cs"/>
        </w:rPr>
        <w:t>WAF</w:t>
      </w:r>
      <w:r>
        <w:t xml:space="preserve"> (web Application Firewall)</w:t>
      </w:r>
      <w:r>
        <w:rPr>
          <w:rFonts w:hint="cs"/>
          <w:rtl/>
        </w:rPr>
        <w:t xml:space="preserve">, מערכות </w:t>
      </w:r>
      <w:r>
        <w:t>EDR (endpint detection and response)</w:t>
      </w:r>
      <w:r>
        <w:rPr>
          <w:rFonts w:hint="cs"/>
          <w:rtl/>
        </w:rPr>
        <w:t>, מערכת</w:t>
      </w:r>
      <w:r w:rsidRPr="00281BD7">
        <w:t>IPS – Intrusion Prevention System</w:t>
      </w:r>
      <w:r w:rsidRPr="00281BD7">
        <w:rPr>
          <w:rtl/>
        </w:rPr>
        <w:t xml:space="preserve">, </w:t>
      </w:r>
      <w:r>
        <w:rPr>
          <w:rFonts w:hint="cs"/>
          <w:rtl/>
        </w:rPr>
        <w:t xml:space="preserve">וכל רכיב אחר הנדרש למניעת </w:t>
      </w:r>
      <w:r w:rsidRPr="00281BD7">
        <w:rPr>
          <w:rtl/>
        </w:rPr>
        <w:t>גיש</w:t>
      </w:r>
      <w:r>
        <w:rPr>
          <w:rFonts w:hint="cs"/>
          <w:rtl/>
        </w:rPr>
        <w:t>ת</w:t>
      </w:r>
      <w:r w:rsidRPr="00281BD7">
        <w:rPr>
          <w:rtl/>
        </w:rPr>
        <w:t xml:space="preserve"> גורמים בלתי מורשים למערכת</w:t>
      </w:r>
      <w:r>
        <w:rPr>
          <w:rFonts w:hint="cs"/>
          <w:rtl/>
        </w:rPr>
        <w:t xml:space="preserve"> או לביצוע פעולה אסורה על ידי גורמים מורשים.</w:t>
      </w:r>
    </w:p>
    <w:p w14:paraId="11EAABBF" w14:textId="77777777" w:rsidR="007F342F" w:rsidRDefault="007F342F" w:rsidP="007F342F">
      <w:pPr>
        <w:pStyle w:val="5-0"/>
      </w:pPr>
      <w:r>
        <w:rPr>
          <w:rFonts w:hint="cs"/>
          <w:rtl/>
        </w:rPr>
        <w:t>על הספק לבצע מבדקי חדירה (</w:t>
      </w:r>
      <w:r>
        <w:t>Penetration test</w:t>
      </w:r>
      <w:r>
        <w:rPr>
          <w:rFonts w:hint="cs"/>
          <w:rtl/>
        </w:rPr>
        <w:t>) על ידי חברה בלתי תלוייה המוכרת בתחום ואשר תאושר מראש על ידי עורך המכרז תוך העברת הממצאים ותכנית התיקונים לעורך המכרז כתנאי להפעלת המערכת.</w:t>
      </w:r>
    </w:p>
    <w:p w14:paraId="72CB8B43" w14:textId="77777777" w:rsidR="007F342F" w:rsidRPr="00281BD7" w:rsidRDefault="007F342F" w:rsidP="007F342F">
      <w:pPr>
        <w:pStyle w:val="5-0"/>
        <w:rPr>
          <w:rtl/>
        </w:rPr>
      </w:pPr>
      <w:r>
        <w:rPr>
          <w:rFonts w:hint="cs"/>
          <w:rtl/>
        </w:rPr>
        <w:t>על הספק לבצע מבדקי חדירה למערכת מידי שנה תוך העברת הממצאים ותכנית התיקונים לעורך המכרז תוך 20 ימי עבודה מסיום המבדק.</w:t>
      </w:r>
    </w:p>
    <w:p w14:paraId="6CD023C5" w14:textId="5C1C68EF" w:rsidR="00281BD7" w:rsidRPr="00281BD7" w:rsidRDefault="009C4CD9" w:rsidP="00EE05FD">
      <w:pPr>
        <w:pStyle w:val="3-0"/>
        <w:rPr>
          <w:rtl/>
        </w:rPr>
      </w:pPr>
      <w:bookmarkStart w:id="211" w:name="_Ref75938609"/>
      <w:r>
        <w:rPr>
          <w:rFonts w:hint="cs"/>
          <w:rtl/>
        </w:rPr>
        <w:t>העברת מידע</w:t>
      </w:r>
      <w:r w:rsidR="00281BD7" w:rsidRPr="00281BD7">
        <w:rPr>
          <w:rtl/>
        </w:rPr>
        <w:t xml:space="preserve"> בין מערכת הניהול </w:t>
      </w:r>
      <w:r w:rsidR="00EE05FD">
        <w:rPr>
          <w:rFonts w:hint="cs"/>
          <w:rtl/>
        </w:rPr>
        <w:t xml:space="preserve">של הספקים הזוכים אל </w:t>
      </w:r>
      <w:r w:rsidR="00281BD7" w:rsidRPr="00281BD7">
        <w:rPr>
          <w:rtl/>
        </w:rPr>
        <w:t>מערכות המידע של המזמינים</w:t>
      </w:r>
      <w:bookmarkEnd w:id="211"/>
    </w:p>
    <w:p w14:paraId="07F9313C" w14:textId="25A8C79B" w:rsidR="00281BD7" w:rsidRPr="00281BD7" w:rsidRDefault="00281BD7" w:rsidP="005274AA">
      <w:pPr>
        <w:pStyle w:val="4-0"/>
        <w:rPr>
          <w:rtl/>
        </w:rPr>
      </w:pPr>
      <w:r w:rsidRPr="00281BD7">
        <w:rPr>
          <w:rtl/>
        </w:rPr>
        <w:t>נוסף על הגישה לאתר לצורך צפייה וביצוע פעולות, יאפשרו הספקים</w:t>
      </w:r>
      <w:r w:rsidR="005274AA">
        <w:rPr>
          <w:rFonts w:hint="cs"/>
          <w:rtl/>
        </w:rPr>
        <w:t xml:space="preserve"> העברת מידע, בין באמצעות ממשק ובין באמצעות קובץ,</w:t>
      </w:r>
      <w:r w:rsidRPr="00281BD7">
        <w:rPr>
          <w:rtl/>
        </w:rPr>
        <w:t xml:space="preserve"> ממערכת הניהול אל מערכות המידע של המזמינים. </w:t>
      </w:r>
    </w:p>
    <w:p w14:paraId="7DE2773A" w14:textId="755D786C" w:rsidR="00281BD7" w:rsidRPr="00281BD7" w:rsidRDefault="00046978" w:rsidP="001317D2">
      <w:pPr>
        <w:pStyle w:val="4-0"/>
        <w:rPr>
          <w:rtl/>
        </w:rPr>
      </w:pPr>
      <w:r>
        <w:rPr>
          <w:rFonts w:hint="cs"/>
          <w:rtl/>
        </w:rPr>
        <w:t>באמצעות</w:t>
      </w:r>
      <w:r w:rsidR="005274AA">
        <w:rPr>
          <w:rFonts w:hint="cs"/>
          <w:rtl/>
        </w:rPr>
        <w:t xml:space="preserve"> הקובץ </w:t>
      </w:r>
      <w:r w:rsidR="0031588D">
        <w:rPr>
          <w:rFonts w:hint="cs"/>
          <w:rtl/>
        </w:rPr>
        <w:t>או</w:t>
      </w:r>
      <w:r w:rsidR="00281BD7" w:rsidRPr="00281BD7">
        <w:rPr>
          <w:rtl/>
        </w:rPr>
        <w:t xml:space="preserve"> הממשק י</w:t>
      </w:r>
      <w:r w:rsidR="005D2C53">
        <w:rPr>
          <w:rFonts w:hint="cs"/>
          <w:rtl/>
        </w:rPr>
        <w:t>ו</w:t>
      </w:r>
      <w:r w:rsidR="005D2C53">
        <w:rPr>
          <w:rtl/>
        </w:rPr>
        <w:t>עב</w:t>
      </w:r>
      <w:r w:rsidR="00281BD7" w:rsidRPr="00281BD7">
        <w:rPr>
          <w:rtl/>
        </w:rPr>
        <w:t>ר מידע מפורט, בהתאם לתוכן ומבנה שיגדיר כל מזמין, אל מערכות המידע של המזמינים, בין היתר, בנושאים הבאים:</w:t>
      </w:r>
    </w:p>
    <w:p w14:paraId="7404E141" w14:textId="77777777" w:rsidR="00281BD7" w:rsidRPr="00281BD7" w:rsidRDefault="00281BD7" w:rsidP="00BE0B73">
      <w:pPr>
        <w:pStyle w:val="5-0"/>
        <w:rPr>
          <w:rtl/>
        </w:rPr>
      </w:pPr>
      <w:r w:rsidRPr="00281BD7">
        <w:rPr>
          <w:rtl/>
        </w:rPr>
        <w:t>נתוני תדלוק באמצעות התקני תדלוק וכרטיסי תדלוק, לרבות: מספר מזהה התקן תדלוק, מספר רכב, קוד מזמין, קוד תזקיק, תאריך, שעה, מספר תחנה, סכום - ללא מע"מ, מע"מ בלבד, כולל מע"מ, כמות ליטרים שתודלקה ועוד.</w:t>
      </w:r>
    </w:p>
    <w:p w14:paraId="7A427E1C" w14:textId="7C2AB405" w:rsidR="00281BD7" w:rsidRPr="00281BD7" w:rsidRDefault="00281BD7" w:rsidP="00BE0B73">
      <w:pPr>
        <w:pStyle w:val="5-0"/>
        <w:rPr>
          <w:rtl/>
        </w:rPr>
      </w:pPr>
      <w:r w:rsidRPr="00281BD7">
        <w:rPr>
          <w:rtl/>
        </w:rPr>
        <w:t xml:space="preserve">חיובים וחשבוניות. </w:t>
      </w:r>
    </w:p>
    <w:p w14:paraId="63ECEFFB" w14:textId="77777777" w:rsidR="00281BD7" w:rsidRPr="00281BD7" w:rsidRDefault="00281BD7" w:rsidP="000561A8">
      <w:pPr>
        <w:pStyle w:val="4-0"/>
        <w:rPr>
          <w:rtl/>
        </w:rPr>
      </w:pPr>
      <w:r w:rsidRPr="00281BD7">
        <w:rPr>
          <w:rtl/>
        </w:rPr>
        <w:t>הממשק בין מערכות המזמינים לבין מערכת הניהול יהיה חד כיווני או דו כיווני, בהתאם לדרישות המזמין, ויתבצע באחת משתי החלופות הבאות, לפי בחירת כל מזמין:</w:t>
      </w:r>
    </w:p>
    <w:p w14:paraId="13BF5B1C" w14:textId="697ABAF8" w:rsidR="00281BD7" w:rsidRPr="00281BD7" w:rsidRDefault="00281BD7" w:rsidP="00135F51">
      <w:pPr>
        <w:pStyle w:val="5-0"/>
        <w:rPr>
          <w:rtl/>
        </w:rPr>
      </w:pPr>
      <w:r w:rsidRPr="00281BD7">
        <w:t>Secured Web Services</w:t>
      </w:r>
      <w:r w:rsidRPr="00281BD7">
        <w:rPr>
          <w:rtl/>
        </w:rPr>
        <w:t>.</w:t>
      </w:r>
    </w:p>
    <w:p w14:paraId="2F16FC5E" w14:textId="35589240" w:rsidR="00281BD7" w:rsidRPr="00281BD7" w:rsidRDefault="00281BD7" w:rsidP="0045270B">
      <w:pPr>
        <w:pStyle w:val="5-0"/>
        <w:rPr>
          <w:rtl/>
        </w:rPr>
      </w:pPr>
      <w:r w:rsidRPr="00281BD7">
        <w:rPr>
          <w:rtl/>
        </w:rPr>
        <w:t>העברת קבצים באמצעות כספת שתוגדר על ידי המזמין שתועמד לרשות הספקים הזוכים על ידי המזמין. עלות ההתחברות לכספת תחול על הספק</w:t>
      </w:r>
      <w:r w:rsidR="00135F51">
        <w:rPr>
          <w:rFonts w:hint="cs"/>
          <w:rtl/>
        </w:rPr>
        <w:t>ים הזוכים</w:t>
      </w:r>
      <w:r w:rsidRPr="00281BD7">
        <w:rPr>
          <w:rtl/>
        </w:rPr>
        <w:t>.</w:t>
      </w:r>
    </w:p>
    <w:p w14:paraId="1FDC68A9" w14:textId="41E0ABFD" w:rsidR="00281BD7" w:rsidRPr="00281BD7" w:rsidRDefault="00281BD7" w:rsidP="00341F14">
      <w:pPr>
        <w:pStyle w:val="5-0"/>
        <w:rPr>
          <w:rtl/>
        </w:rPr>
      </w:pPr>
      <w:r w:rsidRPr="00281BD7">
        <w:rPr>
          <w:rtl/>
        </w:rPr>
        <w:t>הספק יידרש לעדכן את הגדרות הממשק מעת לעת בהתאם לצרכי המזמינים. המזמינים יגדירו את פורמט הנתונים הנדרש (</w:t>
      </w:r>
      <w:r w:rsidRPr="00281BD7">
        <w:t>CSV</w:t>
      </w:r>
      <w:r w:rsidR="00341F14">
        <w:t>,</w:t>
      </w:r>
      <w:r w:rsidRPr="00281BD7">
        <w:t>EXCEL, TXT</w:t>
      </w:r>
      <w:r w:rsidRPr="00281BD7">
        <w:rPr>
          <w:rtl/>
        </w:rPr>
        <w:t xml:space="preserve"> וכד').</w:t>
      </w:r>
    </w:p>
    <w:p w14:paraId="65A7CBF2" w14:textId="612247FC" w:rsidR="00281BD7" w:rsidRPr="001667C4" w:rsidRDefault="00281BD7" w:rsidP="00714EA5">
      <w:pPr>
        <w:pStyle w:val="4-0"/>
        <w:rPr>
          <w:rtl/>
        </w:rPr>
      </w:pPr>
      <w:r w:rsidRPr="001667C4">
        <w:rPr>
          <w:rtl/>
        </w:rPr>
        <w:t>הוראות מפורטת בנוגע לדרישות המזמינים בדבר אפיון והמידע שיועבר</w:t>
      </w:r>
      <w:r w:rsidR="00126616" w:rsidRPr="001667C4">
        <w:rPr>
          <w:rFonts w:hint="cs"/>
          <w:rtl/>
        </w:rPr>
        <w:t xml:space="preserve"> בקבצים</w:t>
      </w:r>
      <w:r w:rsidRPr="001667C4">
        <w:rPr>
          <w:rtl/>
        </w:rPr>
        <w:t xml:space="preserve"> </w:t>
      </w:r>
      <w:r w:rsidR="00126616" w:rsidRPr="001667C4">
        <w:rPr>
          <w:rFonts w:hint="cs"/>
          <w:rtl/>
        </w:rPr>
        <w:t>ו</w:t>
      </w:r>
      <w:r w:rsidRPr="001667C4">
        <w:rPr>
          <w:rtl/>
        </w:rPr>
        <w:t xml:space="preserve">בממשקים </w:t>
      </w:r>
      <w:r w:rsidRPr="00457773">
        <w:rPr>
          <w:rtl/>
        </w:rPr>
        <w:t>מפורטות בנספח</w:t>
      </w:r>
      <w:r w:rsidR="007441AA" w:rsidRPr="00457773">
        <w:rPr>
          <w:rFonts w:hint="cs"/>
          <w:rtl/>
        </w:rPr>
        <w:t xml:space="preserve">ים </w:t>
      </w:r>
      <w:r w:rsidR="00714EA5" w:rsidRPr="00457773">
        <w:rPr>
          <w:rFonts w:hint="cs"/>
          <w:rtl/>
        </w:rPr>
        <w:t>4</w:t>
      </w:r>
      <w:r w:rsidR="007441AA" w:rsidRPr="00457773">
        <w:rPr>
          <w:rFonts w:hint="cs"/>
          <w:rtl/>
        </w:rPr>
        <w:t>א' ו-</w:t>
      </w:r>
      <w:r w:rsidR="00714EA5" w:rsidRPr="00457773">
        <w:rPr>
          <w:rFonts w:hint="cs"/>
          <w:rtl/>
        </w:rPr>
        <w:t>4</w:t>
      </w:r>
      <w:r w:rsidR="007441AA" w:rsidRPr="00457773">
        <w:rPr>
          <w:rFonts w:hint="cs"/>
          <w:rtl/>
        </w:rPr>
        <w:t>ב'</w:t>
      </w:r>
      <w:r w:rsidRPr="00457773">
        <w:rPr>
          <w:rtl/>
        </w:rPr>
        <w:t xml:space="preserve"> לפרק</w:t>
      </w:r>
      <w:r w:rsidRPr="001667C4">
        <w:rPr>
          <w:rtl/>
        </w:rPr>
        <w:t xml:space="preserve"> זה.  </w:t>
      </w:r>
    </w:p>
    <w:p w14:paraId="7147F7B9" w14:textId="2F9B4D75" w:rsidR="00281BD7" w:rsidRPr="00457773" w:rsidRDefault="00281BD7" w:rsidP="007441AA">
      <w:pPr>
        <w:pStyle w:val="4-0"/>
        <w:rPr>
          <w:rtl/>
        </w:rPr>
      </w:pPr>
      <w:r w:rsidRPr="001667C4">
        <w:rPr>
          <w:rtl/>
        </w:rPr>
        <w:t xml:space="preserve">הוראות נוספות בנוגע לאבטחת מידע וסייבר של מערכת התדלוק הממוחשב, מערכת הניהול, האתר האינטרנטי והממשקים הממוחשבים מפורטות </w:t>
      </w:r>
      <w:r w:rsidR="007441AA" w:rsidRPr="001667C4">
        <w:rPr>
          <w:rFonts w:hint="cs"/>
          <w:rtl/>
        </w:rPr>
        <w:t xml:space="preserve">בנספח אבטחת מידע </w:t>
      </w:r>
      <w:r w:rsidR="007441AA" w:rsidRPr="00457773">
        <w:rPr>
          <w:rFonts w:hint="cs"/>
          <w:rtl/>
        </w:rPr>
        <w:t xml:space="preserve">המצורף להסכם ההתקשרות בפרק 4 </w:t>
      </w:r>
      <w:r w:rsidRPr="00457773">
        <w:rPr>
          <w:rtl/>
        </w:rPr>
        <w:t xml:space="preserve"> להלן. </w:t>
      </w:r>
    </w:p>
    <w:p w14:paraId="70F77B3A" w14:textId="77777777" w:rsidR="00281BD7" w:rsidRPr="00281BD7" w:rsidRDefault="00281BD7" w:rsidP="00A860F9">
      <w:pPr>
        <w:pStyle w:val="3-0"/>
        <w:rPr>
          <w:rtl/>
        </w:rPr>
      </w:pPr>
      <w:r w:rsidRPr="00281BD7">
        <w:rPr>
          <w:rtl/>
        </w:rPr>
        <w:t>תקופת ההיערכות למתן שירותי התדלוק</w:t>
      </w:r>
    </w:p>
    <w:p w14:paraId="613F4632" w14:textId="250806F2" w:rsidR="00281BD7" w:rsidRPr="00281BD7" w:rsidRDefault="00281BD7" w:rsidP="00BA3D10">
      <w:pPr>
        <w:pStyle w:val="4-0"/>
        <w:rPr>
          <w:rtl/>
        </w:rPr>
      </w:pPr>
      <w:r w:rsidRPr="00281BD7">
        <w:rPr>
          <w:rtl/>
        </w:rPr>
        <w:t xml:space="preserve">על הספקים הזוכים להיערך למתן שירותי התדלוק בכל תחנות התדלוק הציבוריות ובתחנות צד ג', להשלים את דרישות המחשוב וכל השירותים כמפורט במסמכי המכרז, וכן להשלים את כל הפעולות המפורטות להלן בתוך </w:t>
      </w:r>
      <w:r w:rsidR="00BA3D10" w:rsidRPr="00912451">
        <w:rPr>
          <w:rFonts w:hint="cs"/>
          <w:rtl/>
        </w:rPr>
        <w:t>9</w:t>
      </w:r>
      <w:r w:rsidR="00A860F9" w:rsidRPr="00912451">
        <w:rPr>
          <w:rFonts w:hint="cs"/>
          <w:rtl/>
        </w:rPr>
        <w:t>0</w:t>
      </w:r>
      <w:r w:rsidRPr="00912451">
        <w:rPr>
          <w:rtl/>
        </w:rPr>
        <w:t xml:space="preserve"> ימים ממועד</w:t>
      </w:r>
      <w:r w:rsidRPr="00281BD7">
        <w:rPr>
          <w:rtl/>
        </w:rPr>
        <w:t xml:space="preserve"> הודעת עורך המכרז על זכייה בסל</w:t>
      </w:r>
      <w:r w:rsidR="00D74144">
        <w:rPr>
          <w:rFonts w:hint="cs"/>
          <w:rtl/>
        </w:rPr>
        <w:t>, לרבות</w:t>
      </w:r>
      <w:r w:rsidRPr="00281BD7">
        <w:rPr>
          <w:rtl/>
        </w:rPr>
        <w:t>:</w:t>
      </w:r>
    </w:p>
    <w:p w14:paraId="5374DC2E" w14:textId="6EC8CCB4" w:rsidR="00281BD7" w:rsidRPr="00281BD7" w:rsidRDefault="00D74144" w:rsidP="00BE0B73">
      <w:pPr>
        <w:pStyle w:val="5-0"/>
        <w:rPr>
          <w:rtl/>
        </w:rPr>
      </w:pPr>
      <w:r>
        <w:rPr>
          <w:rFonts w:hint="cs"/>
          <w:rtl/>
        </w:rPr>
        <w:t>העברת רשימה של כל</w:t>
      </w:r>
      <w:r w:rsidR="00281BD7" w:rsidRPr="00281BD7">
        <w:rPr>
          <w:rtl/>
        </w:rPr>
        <w:t xml:space="preserve"> תחנות התדלוק הציבוריות, בהתאם לדרישות </w:t>
      </w:r>
      <w:r w:rsidR="00CC6440">
        <w:rPr>
          <w:rFonts w:hint="cs"/>
          <w:rtl/>
        </w:rPr>
        <w:t>המכרז</w:t>
      </w:r>
      <w:r w:rsidR="00072A2D">
        <w:rPr>
          <w:rFonts w:hint="cs"/>
          <w:rtl/>
        </w:rPr>
        <w:t>, לרבות דרישת פריסה גאוגרפית</w:t>
      </w:r>
      <w:r>
        <w:rPr>
          <w:rFonts w:hint="cs"/>
          <w:rtl/>
        </w:rPr>
        <w:t>.</w:t>
      </w:r>
      <w:r w:rsidR="00281BD7" w:rsidRPr="00281BD7">
        <w:rPr>
          <w:rtl/>
        </w:rPr>
        <w:t xml:space="preserve"> כל תחנות התדלוק הציבוריות יתוארו באמצעות שם תחנה, כתובת</w:t>
      </w:r>
      <w:r w:rsidR="0066307B">
        <w:rPr>
          <w:rFonts w:hint="cs"/>
          <w:rtl/>
        </w:rPr>
        <w:t>,</w:t>
      </w:r>
      <w:r w:rsidR="0066307B">
        <w:rPr>
          <w:rtl/>
        </w:rPr>
        <w:t xml:space="preserve"> </w:t>
      </w:r>
      <w:r w:rsidR="00281BD7" w:rsidRPr="00281BD7">
        <w:rPr>
          <w:rtl/>
        </w:rPr>
        <w:t>נקודת ציון בת 12 ספרות ברשת הגיאוגרפית.</w:t>
      </w:r>
      <w:r w:rsidR="0066307B">
        <w:rPr>
          <w:rFonts w:hint="cs"/>
          <w:rtl/>
        </w:rPr>
        <w:t xml:space="preserve"> רשימת התחנות הציבוריות תכלול</w:t>
      </w:r>
      <w:r w:rsidR="001667C4">
        <w:rPr>
          <w:rFonts w:hint="cs"/>
          <w:rtl/>
        </w:rPr>
        <w:t>, בין היתר, את הפירוט הבא</w:t>
      </w:r>
      <w:r w:rsidR="0066307B">
        <w:rPr>
          <w:rFonts w:hint="cs"/>
          <w:rtl/>
        </w:rPr>
        <w:t>:</w:t>
      </w:r>
    </w:p>
    <w:p w14:paraId="184E7030" w14:textId="58A45922" w:rsidR="0066307B" w:rsidRDefault="001667C4" w:rsidP="0066307B">
      <w:pPr>
        <w:pStyle w:val="6-0"/>
        <w:ind w:left="2736" w:hanging="936"/>
      </w:pPr>
      <w:r>
        <w:rPr>
          <w:rFonts w:hint="cs"/>
          <w:rtl/>
        </w:rPr>
        <w:t>מספר משאבות</w:t>
      </w:r>
      <w:r w:rsidR="0066307B">
        <w:rPr>
          <w:rFonts w:hint="cs"/>
          <w:rtl/>
        </w:rPr>
        <w:t xml:space="preserve"> לתדלוק בנזין 98</w:t>
      </w:r>
      <w:r w:rsidR="00281BD7" w:rsidRPr="00281BD7">
        <w:rPr>
          <w:rtl/>
        </w:rPr>
        <w:t>.</w:t>
      </w:r>
    </w:p>
    <w:p w14:paraId="452FBFC1" w14:textId="403B98B7" w:rsidR="00281BD7" w:rsidRPr="00281BD7" w:rsidRDefault="001667C4" w:rsidP="0066307B">
      <w:pPr>
        <w:pStyle w:val="6-0"/>
        <w:ind w:left="2736" w:hanging="936"/>
        <w:rPr>
          <w:rtl/>
        </w:rPr>
      </w:pPr>
      <w:r>
        <w:rPr>
          <w:rFonts w:hint="cs"/>
          <w:rtl/>
        </w:rPr>
        <w:t xml:space="preserve">מספר </w:t>
      </w:r>
      <w:r w:rsidR="0066307B">
        <w:rPr>
          <w:rFonts w:hint="cs"/>
          <w:rtl/>
        </w:rPr>
        <w:t>משאבת אוריאה</w:t>
      </w:r>
      <w:r w:rsidR="00F06ED0">
        <w:rPr>
          <w:rFonts w:hint="cs"/>
          <w:rtl/>
        </w:rPr>
        <w:t>.</w:t>
      </w:r>
      <w:r w:rsidR="00281BD7" w:rsidRPr="00281BD7">
        <w:rPr>
          <w:rtl/>
        </w:rPr>
        <w:t xml:space="preserve"> </w:t>
      </w:r>
    </w:p>
    <w:p w14:paraId="707F6F38" w14:textId="63478288" w:rsidR="001D7594" w:rsidRPr="00281BD7" w:rsidRDefault="001667C4" w:rsidP="00D566D8">
      <w:pPr>
        <w:pStyle w:val="6-0"/>
        <w:numPr>
          <w:ilvl w:val="5"/>
          <w:numId w:val="111"/>
        </w:numPr>
        <w:rPr>
          <w:rtl/>
        </w:rPr>
      </w:pPr>
      <w:r>
        <w:rPr>
          <w:rFonts w:hint="cs"/>
          <w:rtl/>
        </w:rPr>
        <w:t>זמני פעילות לרבות שבתות וחגים</w:t>
      </w:r>
      <w:r w:rsidR="001D7594">
        <w:rPr>
          <w:rFonts w:hint="cs"/>
          <w:rtl/>
        </w:rPr>
        <w:t xml:space="preserve">. </w:t>
      </w:r>
    </w:p>
    <w:p w14:paraId="53DC304B" w14:textId="5640B971" w:rsidR="00281BD7" w:rsidRPr="00281BD7" w:rsidRDefault="00606D99" w:rsidP="00BE0B73">
      <w:pPr>
        <w:pStyle w:val="5-0"/>
        <w:rPr>
          <w:rtl/>
        </w:rPr>
      </w:pPr>
      <w:r>
        <w:rPr>
          <w:rFonts w:hint="cs"/>
          <w:rtl/>
        </w:rPr>
        <w:t xml:space="preserve">פירוט </w:t>
      </w:r>
      <w:r w:rsidR="00281BD7" w:rsidRPr="00281BD7">
        <w:rPr>
          <w:rtl/>
        </w:rPr>
        <w:t>אופני התדלוק השונים</w:t>
      </w:r>
      <w:r w:rsidR="00AD1E11">
        <w:rPr>
          <w:rFonts w:hint="cs"/>
          <w:rtl/>
        </w:rPr>
        <w:t xml:space="preserve"> של הספק הזוכה</w:t>
      </w:r>
      <w:r w:rsidR="00281BD7" w:rsidRPr="00281BD7">
        <w:rPr>
          <w:rtl/>
        </w:rPr>
        <w:t xml:space="preserve"> לרבות כרטיסי תדלוק, קודי תדלוק</w:t>
      </w:r>
      <w:r w:rsidR="00EA4140">
        <w:rPr>
          <w:rFonts w:hint="cs"/>
          <w:rtl/>
        </w:rPr>
        <w:t xml:space="preserve"> דיגיטליים</w:t>
      </w:r>
      <w:r w:rsidR="00281BD7" w:rsidRPr="00281BD7">
        <w:rPr>
          <w:rtl/>
        </w:rPr>
        <w:t xml:space="preserve"> ותדלוק ידני;</w:t>
      </w:r>
    </w:p>
    <w:p w14:paraId="41359DA4" w14:textId="24589230" w:rsidR="00281BD7" w:rsidRPr="00281BD7" w:rsidRDefault="00281BD7" w:rsidP="00BE0B73">
      <w:pPr>
        <w:pStyle w:val="5-0"/>
        <w:rPr>
          <w:rtl/>
        </w:rPr>
      </w:pPr>
      <w:r w:rsidRPr="00281BD7">
        <w:rPr>
          <w:rtl/>
        </w:rPr>
        <w:t>פירוט תחנות השירות להתקנת התקני תדלוק בפריסה ארצית</w:t>
      </w:r>
      <w:r w:rsidR="00411193">
        <w:rPr>
          <w:rFonts w:hint="cs"/>
          <w:rtl/>
        </w:rPr>
        <w:t xml:space="preserve"> כמפורט במסמכי המכרז</w:t>
      </w:r>
      <w:r w:rsidRPr="00281BD7">
        <w:rPr>
          <w:rtl/>
        </w:rPr>
        <w:t xml:space="preserve"> (רק לספק שיוכרז כזוכה עבור שירות זה); </w:t>
      </w:r>
    </w:p>
    <w:p w14:paraId="40ED61BD" w14:textId="29983782" w:rsidR="00281BD7" w:rsidRDefault="00281BD7" w:rsidP="00BE0B73">
      <w:pPr>
        <w:pStyle w:val="5-0"/>
      </w:pPr>
      <w:r w:rsidRPr="00281BD7">
        <w:rPr>
          <w:rtl/>
        </w:rPr>
        <w:t>שיוך התקני התדלוק – הספק</w:t>
      </w:r>
      <w:del w:id="212" w:author="שירה אוחיון" w:date="2021-12-20T21:48:00Z">
        <w:r w:rsidRPr="00281BD7" w:rsidDel="002E1C76">
          <w:rPr>
            <w:rtl/>
          </w:rPr>
          <w:delText>ים</w:delText>
        </w:r>
      </w:del>
      <w:r w:rsidRPr="00281BD7">
        <w:rPr>
          <w:rtl/>
        </w:rPr>
        <w:t xml:space="preserve"> הזוכ</w:t>
      </w:r>
      <w:ins w:id="213" w:author="שירה אוחיון" w:date="2021-12-20T21:48:00Z">
        <w:r w:rsidR="002E1C76">
          <w:rPr>
            <w:rFonts w:hint="cs"/>
            <w:rtl/>
          </w:rPr>
          <w:t xml:space="preserve">ה </w:t>
        </w:r>
      </w:ins>
      <w:ins w:id="214" w:author="שירה אוחיון" w:date="2021-12-20T21:49:00Z">
        <w:r w:rsidR="00BC7D89">
          <w:rPr>
            <w:rFonts w:hint="cs"/>
            <w:rtl/>
          </w:rPr>
          <w:t>בשירות התקני התדלוק</w:t>
        </w:r>
      </w:ins>
      <w:del w:id="215" w:author="שירה אוחיון" w:date="2021-12-20T21:48:00Z">
        <w:r w:rsidRPr="00281BD7" w:rsidDel="002E1C76">
          <w:rPr>
            <w:rtl/>
          </w:rPr>
          <w:delText>ים</w:delText>
        </w:r>
      </w:del>
      <w:r w:rsidRPr="00281BD7">
        <w:rPr>
          <w:rtl/>
        </w:rPr>
        <w:t xml:space="preserve"> ידאג</w:t>
      </w:r>
      <w:del w:id="216" w:author="שירה אוחיון" w:date="2021-12-20T21:50:00Z">
        <w:r w:rsidRPr="00281BD7" w:rsidDel="00BC7D89">
          <w:rPr>
            <w:rtl/>
          </w:rPr>
          <w:delText>ו</w:delText>
        </w:r>
      </w:del>
      <w:r w:rsidRPr="00281BD7">
        <w:rPr>
          <w:rtl/>
        </w:rPr>
        <w:t xml:space="preserve"> לקבל מהספק היוצא</w:t>
      </w:r>
      <w:ins w:id="217" w:author="שירה אוחיון" w:date="2021-12-20T21:50:00Z">
        <w:r w:rsidR="00BC7D89">
          <w:rPr>
            <w:rFonts w:hint="cs"/>
            <w:rtl/>
          </w:rPr>
          <w:t>,</w:t>
        </w:r>
      </w:ins>
      <w:r w:rsidRPr="00281BD7">
        <w:rPr>
          <w:rtl/>
        </w:rPr>
        <w:t xml:space="preserve"> </w:t>
      </w:r>
      <w:r w:rsidR="00450C9F">
        <w:rPr>
          <w:rFonts w:hint="cs"/>
          <w:rtl/>
        </w:rPr>
        <w:t>במועד שייקבע על ידי עורך המכרז</w:t>
      </w:r>
      <w:ins w:id="218" w:author="שירה אוחיון" w:date="2021-12-20T21:50:00Z">
        <w:r w:rsidR="00BC7D89">
          <w:rPr>
            <w:rFonts w:hint="cs"/>
            <w:rtl/>
          </w:rPr>
          <w:t>,</w:t>
        </w:r>
      </w:ins>
      <w:r w:rsidR="00450C9F">
        <w:rPr>
          <w:rFonts w:hint="cs"/>
          <w:rtl/>
        </w:rPr>
        <w:t xml:space="preserve"> </w:t>
      </w:r>
      <w:r w:rsidRPr="00281BD7">
        <w:rPr>
          <w:rtl/>
        </w:rPr>
        <w:t xml:space="preserve">את רשימת כל התקני התדלוק הקיימים ברשותו לשם שיוכם ובניית ציי רכב לכל רכבי המזמינים. </w:t>
      </w:r>
    </w:p>
    <w:p w14:paraId="6CD9B6F4" w14:textId="444B3010" w:rsidR="00686A8E" w:rsidRPr="00281BD7" w:rsidRDefault="00686A8E" w:rsidP="00BE0B73">
      <w:pPr>
        <w:pStyle w:val="5-0"/>
        <w:rPr>
          <w:rtl/>
        </w:rPr>
      </w:pPr>
      <w:r>
        <w:rPr>
          <w:rFonts w:hint="cs"/>
          <w:rtl/>
        </w:rPr>
        <w:t>הספק</w:t>
      </w:r>
      <w:del w:id="219" w:author="שירה אוחיון" w:date="2021-12-20T21:50:00Z">
        <w:r w:rsidR="002F1B4E" w:rsidDel="00183FA2">
          <w:rPr>
            <w:rFonts w:hint="cs"/>
            <w:rtl/>
          </w:rPr>
          <w:delText>ים</w:delText>
        </w:r>
      </w:del>
      <w:r w:rsidR="002F1B4E">
        <w:rPr>
          <w:rFonts w:hint="cs"/>
          <w:rtl/>
        </w:rPr>
        <w:t xml:space="preserve"> הזוכ</w:t>
      </w:r>
      <w:ins w:id="220" w:author="שירה אוחיון" w:date="2021-12-20T21:50:00Z">
        <w:r w:rsidR="00183FA2">
          <w:rPr>
            <w:rFonts w:hint="cs"/>
            <w:rtl/>
          </w:rPr>
          <w:t xml:space="preserve">ה בשירות התקני תדלוק </w:t>
        </w:r>
      </w:ins>
      <w:del w:id="221" w:author="שירה אוחיון" w:date="2021-12-20T21:50:00Z">
        <w:r w:rsidR="002F1B4E" w:rsidDel="00183FA2">
          <w:rPr>
            <w:rFonts w:hint="cs"/>
            <w:rtl/>
          </w:rPr>
          <w:delText>ים</w:delText>
        </w:r>
      </w:del>
      <w:r>
        <w:rPr>
          <w:rFonts w:hint="cs"/>
          <w:rtl/>
        </w:rPr>
        <w:t xml:space="preserve"> ידאג</w:t>
      </w:r>
      <w:del w:id="222" w:author="שירה אוחיון" w:date="2021-12-20T21:50:00Z">
        <w:r w:rsidR="002F1B4E" w:rsidDel="00183FA2">
          <w:rPr>
            <w:rFonts w:hint="cs"/>
            <w:rtl/>
          </w:rPr>
          <w:delText>ו</w:delText>
        </w:r>
      </w:del>
      <w:r>
        <w:rPr>
          <w:rFonts w:hint="cs"/>
          <w:rtl/>
        </w:rPr>
        <w:t xml:space="preserve"> לקבל ממזמינים חדשים, שלא רכשו שירותים במכרז הקודם את רשימת כל התקני התדלוק שברשותם לצורך שיוכם ובניית צי רכב. </w:t>
      </w:r>
    </w:p>
    <w:p w14:paraId="6DCB5C3C" w14:textId="0986FBC2" w:rsidR="00281BD7" w:rsidRPr="00281BD7" w:rsidRDefault="00281BD7" w:rsidP="00F247BA">
      <w:pPr>
        <w:pStyle w:val="5-0"/>
        <w:rPr>
          <w:rtl/>
        </w:rPr>
      </w:pPr>
      <w:r w:rsidRPr="00281BD7">
        <w:rPr>
          <w:rtl/>
        </w:rPr>
        <w:t xml:space="preserve">עורך המכרז </w:t>
      </w:r>
      <w:r w:rsidR="00D75430">
        <w:rPr>
          <w:rFonts w:hint="cs"/>
          <w:rtl/>
        </w:rPr>
        <w:t xml:space="preserve">רשאי לבצע </w:t>
      </w:r>
      <w:r w:rsidRPr="00281BD7">
        <w:rPr>
          <w:rtl/>
        </w:rPr>
        <w:t xml:space="preserve">פיילוט לבדיקת תקינות מערכות התדלוק הממוחשבות של הספקים. יובהר כי התדלוק בפועל יחל </w:t>
      </w:r>
      <w:r w:rsidR="00F247BA">
        <w:rPr>
          <w:rFonts w:hint="cs"/>
          <w:rtl/>
        </w:rPr>
        <w:t>לאחר השלמת כל הפעולות הנדרשות במסגרת תקופת ההערכות.</w:t>
      </w:r>
    </w:p>
    <w:p w14:paraId="2D9E5C10" w14:textId="77777777" w:rsidR="00281BD7" w:rsidRPr="00281BD7" w:rsidRDefault="00281BD7" w:rsidP="00BE0B73">
      <w:pPr>
        <w:pStyle w:val="5-0"/>
        <w:rPr>
          <w:rtl/>
        </w:rPr>
      </w:pPr>
      <w:r w:rsidRPr="00281BD7">
        <w:rPr>
          <w:rtl/>
        </w:rPr>
        <w:t xml:space="preserve">פירוט בנוגע למערכת הניהול והתאמתה לכל דרישות המזמינים, לרבות אתר האינטרנט ודרישות התממשקות; </w:t>
      </w:r>
    </w:p>
    <w:p w14:paraId="2F3EABCD" w14:textId="77777777" w:rsidR="00281BD7" w:rsidRPr="00281BD7" w:rsidRDefault="00281BD7" w:rsidP="00BE0B73">
      <w:pPr>
        <w:pStyle w:val="5-0"/>
        <w:rPr>
          <w:rtl/>
        </w:rPr>
      </w:pPr>
      <w:r w:rsidRPr="00281BD7">
        <w:rPr>
          <w:rtl/>
        </w:rPr>
        <w:t xml:space="preserve">פירוט דרכי ההתקשרות עם המוקד הטלפוני ושירותי דוא"ל. </w:t>
      </w:r>
    </w:p>
    <w:p w14:paraId="1251B716" w14:textId="413E4817" w:rsidR="00281BD7" w:rsidRPr="00281BD7" w:rsidRDefault="00281BD7" w:rsidP="00BE0B73">
      <w:pPr>
        <w:pStyle w:val="5-0"/>
        <w:rPr>
          <w:rtl/>
        </w:rPr>
      </w:pPr>
      <w:r w:rsidRPr="00281BD7">
        <w:rPr>
          <w:rtl/>
        </w:rPr>
        <w:t xml:space="preserve">מינוי צוות </w:t>
      </w:r>
      <w:r w:rsidR="00E53B70">
        <w:rPr>
          <w:rFonts w:hint="cs"/>
          <w:rtl/>
        </w:rPr>
        <w:t>שירות לקוחות</w:t>
      </w:r>
      <w:r w:rsidRPr="00281BD7">
        <w:rPr>
          <w:rtl/>
        </w:rPr>
        <w:t xml:space="preserve"> שיטפלו בפניות עורך המכרז ונציגי המזמין, כמפורט בסעיף </w:t>
      </w:r>
      <w:r w:rsidRPr="00281BD7">
        <w:rPr>
          <w:cs/>
        </w:rPr>
        <w:t>‎</w:t>
      </w:r>
      <w:r w:rsidR="008509DE">
        <w:rPr>
          <w:rtl/>
        </w:rPr>
        <w:fldChar w:fldCharType="begin"/>
      </w:r>
      <w:r w:rsidR="008509DE">
        <w:rPr>
          <w:rtl/>
        </w:rPr>
        <w:instrText xml:space="preserve"> </w:instrText>
      </w:r>
      <w:r w:rsidR="008509DE">
        <w:instrText>REF</w:instrText>
      </w:r>
      <w:r w:rsidR="008509DE">
        <w:rPr>
          <w:rtl/>
        </w:rPr>
        <w:instrText xml:space="preserve"> _</w:instrText>
      </w:r>
      <w:r w:rsidR="008509DE">
        <w:instrText>Ref73516467 \r \h</w:instrText>
      </w:r>
      <w:r w:rsidR="008509DE">
        <w:rPr>
          <w:rtl/>
        </w:rPr>
        <w:instrText xml:space="preserve"> </w:instrText>
      </w:r>
      <w:r w:rsidR="008509DE">
        <w:rPr>
          <w:rtl/>
        </w:rPr>
      </w:r>
      <w:r w:rsidR="008509DE">
        <w:rPr>
          <w:rtl/>
        </w:rPr>
        <w:fldChar w:fldCharType="separate"/>
      </w:r>
      <w:r w:rsidR="00937E60">
        <w:rPr>
          <w:cs/>
        </w:rPr>
        <w:t>‎</w:t>
      </w:r>
      <w:r w:rsidR="00937E60">
        <w:t>2.4.3</w:t>
      </w:r>
      <w:r w:rsidR="008509DE">
        <w:rPr>
          <w:rtl/>
        </w:rPr>
        <w:fldChar w:fldCharType="end"/>
      </w:r>
      <w:r w:rsidR="008509DE">
        <w:rPr>
          <w:rFonts w:hint="cs"/>
          <w:rtl/>
        </w:rPr>
        <w:t xml:space="preserve"> </w:t>
      </w:r>
      <w:r w:rsidRPr="00281BD7">
        <w:rPr>
          <w:rtl/>
        </w:rPr>
        <w:t xml:space="preserve">לעיל.  </w:t>
      </w:r>
    </w:p>
    <w:p w14:paraId="63E971C6" w14:textId="77777777" w:rsidR="00281BD7" w:rsidRPr="00281BD7" w:rsidRDefault="00281BD7" w:rsidP="00BE0B73">
      <w:pPr>
        <w:pStyle w:val="5-0"/>
        <w:rPr>
          <w:rtl/>
        </w:rPr>
      </w:pPr>
      <w:r w:rsidRPr="00281BD7">
        <w:rPr>
          <w:rtl/>
        </w:rPr>
        <w:t xml:space="preserve">מינוי נציג אחראי על כל היבטי המחשוב ומערכות המידע. </w:t>
      </w:r>
    </w:p>
    <w:p w14:paraId="673051C6" w14:textId="4E66BAC0" w:rsidR="00281BD7" w:rsidRPr="00281BD7" w:rsidRDefault="00281BD7" w:rsidP="00BE0B73">
      <w:pPr>
        <w:pStyle w:val="5-0"/>
        <w:rPr>
          <w:rtl/>
        </w:rPr>
      </w:pPr>
      <w:r w:rsidRPr="00281BD7">
        <w:rPr>
          <w:rtl/>
        </w:rPr>
        <w:t>מינוי נציג בנושא התקני תדלוק</w:t>
      </w:r>
      <w:r w:rsidR="00683B78">
        <w:rPr>
          <w:rFonts w:hint="cs"/>
          <w:rtl/>
        </w:rPr>
        <w:t xml:space="preserve"> </w:t>
      </w:r>
      <w:r w:rsidR="00683B78">
        <w:rPr>
          <w:rtl/>
        </w:rPr>
        <w:t>–</w:t>
      </w:r>
      <w:r w:rsidR="00683B78">
        <w:rPr>
          <w:rFonts w:hint="cs"/>
          <w:rtl/>
        </w:rPr>
        <w:t>רק לספק שייבחר לספק שירות זה</w:t>
      </w:r>
      <w:r w:rsidRPr="00281BD7">
        <w:rPr>
          <w:rtl/>
        </w:rPr>
        <w:t xml:space="preserve">. </w:t>
      </w:r>
    </w:p>
    <w:p w14:paraId="43BE086C" w14:textId="77777777" w:rsidR="00281BD7" w:rsidRPr="00281BD7" w:rsidRDefault="00281BD7" w:rsidP="00BE0B73">
      <w:pPr>
        <w:pStyle w:val="5-0"/>
        <w:rPr>
          <w:rtl/>
        </w:rPr>
      </w:pPr>
      <w:r w:rsidRPr="00281BD7">
        <w:rPr>
          <w:rtl/>
        </w:rPr>
        <w:t>מתן הרשאות והפעלת האתר האינטרנטי אצל נציגי המזמינים לצפייה וביצוע פעולות באתר.</w:t>
      </w:r>
    </w:p>
    <w:p w14:paraId="6C55FBDC" w14:textId="274E93F0" w:rsidR="00281BD7" w:rsidRPr="00281BD7" w:rsidRDefault="00281BD7" w:rsidP="00BE0B73">
      <w:pPr>
        <w:pStyle w:val="5-0"/>
        <w:rPr>
          <w:rtl/>
        </w:rPr>
      </w:pPr>
      <w:r w:rsidRPr="00281BD7">
        <w:rPr>
          <w:rtl/>
        </w:rPr>
        <w:t>השלמת פעולת התממשקות מערכת הניהול אל מערכות המזמינים, לרבות מערכות מינהל הרכב</w:t>
      </w:r>
      <w:r w:rsidR="00651FCC">
        <w:rPr>
          <w:rFonts w:hint="cs"/>
          <w:rtl/>
        </w:rPr>
        <w:t xml:space="preserve"> הממשלתי</w:t>
      </w:r>
      <w:r w:rsidRPr="00281BD7">
        <w:rPr>
          <w:rtl/>
        </w:rPr>
        <w:t xml:space="preserve">. </w:t>
      </w:r>
    </w:p>
    <w:p w14:paraId="0903B6A3" w14:textId="77777777" w:rsidR="00462465" w:rsidRDefault="00281BD7" w:rsidP="00BE0B73">
      <w:pPr>
        <w:pStyle w:val="5-0"/>
      </w:pPr>
      <w:r w:rsidRPr="00281BD7">
        <w:rPr>
          <w:rtl/>
        </w:rPr>
        <w:t>הצגת מסמך היערכות הספק בזמן חירום.</w:t>
      </w:r>
    </w:p>
    <w:p w14:paraId="1C126C33" w14:textId="1CD53BA6" w:rsidR="00281BD7" w:rsidRPr="00281BD7" w:rsidRDefault="00462465" w:rsidP="00BE0B73">
      <w:pPr>
        <w:pStyle w:val="5-0"/>
        <w:rPr>
          <w:rtl/>
        </w:rPr>
      </w:pPr>
      <w:r>
        <w:rPr>
          <w:rFonts w:hint="cs"/>
          <w:rtl/>
        </w:rPr>
        <w:t xml:space="preserve">כל פעולה אחרת שתידרש לצורך </w:t>
      </w:r>
      <w:r w:rsidR="00E2470A">
        <w:rPr>
          <w:rFonts w:hint="cs"/>
          <w:rtl/>
        </w:rPr>
        <w:t>תחילת ההתקשרות.</w:t>
      </w:r>
      <w:r w:rsidR="00281BD7" w:rsidRPr="00281BD7">
        <w:rPr>
          <w:rtl/>
        </w:rPr>
        <w:t xml:space="preserve"> </w:t>
      </w:r>
    </w:p>
    <w:p w14:paraId="49E403EB" w14:textId="77777777" w:rsidR="00281BD7" w:rsidRPr="00281BD7" w:rsidRDefault="00281BD7" w:rsidP="00BE0B73">
      <w:pPr>
        <w:pStyle w:val="5-0"/>
        <w:rPr>
          <w:rtl/>
        </w:rPr>
      </w:pPr>
      <w:r w:rsidRPr="00281BD7">
        <w:rPr>
          <w:rtl/>
        </w:rPr>
        <w:t xml:space="preserve">השלמת כל הפעילויות להלן במועדים שיוגדרו על ידי עורך המכרז הן תנאי לעבודה עם הספקים. </w:t>
      </w:r>
    </w:p>
    <w:p w14:paraId="09CDA5EA" w14:textId="77777777" w:rsidR="00281BD7" w:rsidRPr="00281BD7" w:rsidRDefault="00281BD7" w:rsidP="00A860F9">
      <w:pPr>
        <w:pStyle w:val="3-0"/>
        <w:rPr>
          <w:rtl/>
        </w:rPr>
      </w:pPr>
      <w:r w:rsidRPr="00281BD7">
        <w:rPr>
          <w:rtl/>
        </w:rPr>
        <w:t>דיווח ודוחות</w:t>
      </w:r>
    </w:p>
    <w:p w14:paraId="3162BD21" w14:textId="2C52694C" w:rsidR="00281BD7" w:rsidRPr="00281BD7" w:rsidRDefault="00281BD7" w:rsidP="00A860F9">
      <w:pPr>
        <w:pStyle w:val="4-0"/>
        <w:rPr>
          <w:rtl/>
        </w:rPr>
      </w:pPr>
      <w:r w:rsidRPr="00281BD7">
        <w:rPr>
          <w:rtl/>
        </w:rPr>
        <w:t>הספקים הזוכים יגישו בתחילת כל חודש, לכל מזמין בנפרד, דוח אקסל או ב</w:t>
      </w:r>
      <w:r w:rsidR="001D7594">
        <w:rPr>
          <w:rFonts w:hint="cs"/>
          <w:rtl/>
        </w:rPr>
        <w:t xml:space="preserve">כל </w:t>
      </w:r>
      <w:r w:rsidRPr="00281BD7">
        <w:rPr>
          <w:rtl/>
        </w:rPr>
        <w:t>פורמט אחר שיגדיר המזמין, המרכז את כל שירותי התדלוק שבוצעו בתחנות התדלוק הציבוריות (להלן: "</w:t>
      </w:r>
      <w:r w:rsidRPr="002F3785">
        <w:rPr>
          <w:b/>
          <w:bCs/>
          <w:rtl/>
        </w:rPr>
        <w:t>דוח ריכוז</w:t>
      </w:r>
      <w:r w:rsidRPr="00281BD7">
        <w:rPr>
          <w:rtl/>
        </w:rPr>
        <w:t xml:space="preserve">"). יודגש כי כל מזמין יוכל לבקש דוחות נפרדים ברמת יחידות פנימיות (לדוגמה – מחוזות ברשות הכבאות וההצלה). הדוח יוגש בפורמט דיגיטלי בצירוף החשבון לתשלום.  </w:t>
      </w:r>
    </w:p>
    <w:p w14:paraId="33FE5A87" w14:textId="21B84B4D" w:rsidR="00281BD7" w:rsidRPr="00281BD7" w:rsidRDefault="00281BD7" w:rsidP="00A860F9">
      <w:pPr>
        <w:pStyle w:val="4-0"/>
        <w:rPr>
          <w:rtl/>
        </w:rPr>
      </w:pPr>
      <w:r w:rsidRPr="00281BD7">
        <w:rPr>
          <w:rtl/>
        </w:rPr>
        <w:t xml:space="preserve">דוח הריכוז יכיל, לכל הפחות, את הפרטים הבאים – מספר הרכב, סוג התזקיק, כמות </w:t>
      </w:r>
      <w:r w:rsidRPr="003B79C2">
        <w:rPr>
          <w:rtl/>
        </w:rPr>
        <w:t>ליטרים שנופקה, מועד התדלוק (תאריך ושעה), שם התחנה, מספר שובר, דיווח מד אוץ</w:t>
      </w:r>
      <w:r w:rsidR="00691438" w:rsidRPr="003B79C2">
        <w:rPr>
          <w:rFonts w:hint="cs"/>
          <w:rtl/>
        </w:rPr>
        <w:t xml:space="preserve"> </w:t>
      </w:r>
      <w:r w:rsidR="008A03E9" w:rsidRPr="003B79C2">
        <w:rPr>
          <w:rFonts w:hint="cs"/>
          <w:rtl/>
        </w:rPr>
        <w:t>ומחיר העסקה כולל מע"מ</w:t>
      </w:r>
      <w:r w:rsidRPr="003B79C2">
        <w:rPr>
          <w:rtl/>
        </w:rPr>
        <w:t>.</w:t>
      </w:r>
      <w:r w:rsidRPr="00281BD7">
        <w:rPr>
          <w:rtl/>
        </w:rPr>
        <w:t xml:space="preserve"> </w:t>
      </w:r>
    </w:p>
    <w:p w14:paraId="3FE3C815" w14:textId="77777777" w:rsidR="00281BD7" w:rsidRPr="00281BD7" w:rsidRDefault="00281BD7" w:rsidP="00A860F9">
      <w:pPr>
        <w:pStyle w:val="4-0"/>
        <w:rPr>
          <w:rtl/>
        </w:rPr>
      </w:pPr>
      <w:r w:rsidRPr="00281BD7">
        <w:rPr>
          <w:rtl/>
        </w:rPr>
        <w:t>המזמינים, עורך המכרז ומינהל הרכב רשאים לדרוש מהספקים הזוכים להגיש את דוח הריכוז, בהתאם לצורך, גם בחתכים הבאים, עבור כל סוג תזקיק בנפרד:</w:t>
      </w:r>
    </w:p>
    <w:p w14:paraId="207F9BB5" w14:textId="77777777" w:rsidR="00281BD7" w:rsidRPr="00281BD7" w:rsidRDefault="00281BD7" w:rsidP="00BE0B73">
      <w:pPr>
        <w:pStyle w:val="5-0"/>
        <w:rPr>
          <w:rtl/>
        </w:rPr>
      </w:pPr>
      <w:r w:rsidRPr="00281BD7">
        <w:rPr>
          <w:rtl/>
        </w:rPr>
        <w:t>חתך רכב;</w:t>
      </w:r>
    </w:p>
    <w:p w14:paraId="5A852C92" w14:textId="77777777" w:rsidR="00281BD7" w:rsidRPr="00281BD7" w:rsidRDefault="00281BD7" w:rsidP="00BE0B73">
      <w:pPr>
        <w:pStyle w:val="5-0"/>
        <w:rPr>
          <w:rtl/>
        </w:rPr>
      </w:pPr>
      <w:r w:rsidRPr="00281BD7">
        <w:rPr>
          <w:rtl/>
        </w:rPr>
        <w:t>חתך תחנה -  תחנות תדלוק ציבוריות ותחנות צד ג'.</w:t>
      </w:r>
    </w:p>
    <w:p w14:paraId="420BB142" w14:textId="39599ACB" w:rsidR="00281BD7" w:rsidRPr="00281BD7" w:rsidRDefault="00281BD7" w:rsidP="00E57545">
      <w:pPr>
        <w:pStyle w:val="5-0"/>
        <w:rPr>
          <w:rtl/>
        </w:rPr>
      </w:pPr>
      <w:r w:rsidRPr="00281BD7">
        <w:rPr>
          <w:rtl/>
        </w:rPr>
        <w:t xml:space="preserve">חתך שיטת תדלוק – משאבה, כרטיס תדלוק, קוד </w:t>
      </w:r>
      <w:r w:rsidR="00E57545">
        <w:rPr>
          <w:rFonts w:hint="cs"/>
          <w:rtl/>
        </w:rPr>
        <w:t>תדלוק ידני/</w:t>
      </w:r>
      <w:r w:rsidRPr="00281BD7">
        <w:rPr>
          <w:rtl/>
        </w:rPr>
        <w:t>דיגיטלי.</w:t>
      </w:r>
    </w:p>
    <w:p w14:paraId="559C111C" w14:textId="77777777" w:rsidR="00281BD7" w:rsidRPr="00281BD7" w:rsidRDefault="00281BD7" w:rsidP="00BE0B73">
      <w:pPr>
        <w:pStyle w:val="5-0"/>
        <w:rPr>
          <w:rtl/>
        </w:rPr>
      </w:pPr>
      <w:r w:rsidRPr="00281BD7">
        <w:rPr>
          <w:rtl/>
        </w:rPr>
        <w:t>כל חתך אחר שיידרש.</w:t>
      </w:r>
    </w:p>
    <w:p w14:paraId="5F493ABC" w14:textId="77777777" w:rsidR="00281BD7" w:rsidRPr="00281BD7" w:rsidRDefault="00281BD7" w:rsidP="00A860F9">
      <w:pPr>
        <w:pStyle w:val="4-0"/>
        <w:rPr>
          <w:rtl/>
        </w:rPr>
      </w:pPr>
      <w:r w:rsidRPr="00443A53">
        <w:rPr>
          <w:u w:val="single"/>
          <w:rtl/>
        </w:rPr>
        <w:t>בהתאם לדרישות המזמינים יגישו הספקים הזוכים גם את הדוחות הבאים</w:t>
      </w:r>
      <w:r w:rsidRPr="00281BD7">
        <w:rPr>
          <w:rtl/>
        </w:rPr>
        <w:t>:</w:t>
      </w:r>
    </w:p>
    <w:p w14:paraId="175F16CA" w14:textId="0F66839F" w:rsidR="00281BD7" w:rsidRPr="00281BD7" w:rsidRDefault="00281BD7" w:rsidP="00FA4A6A">
      <w:pPr>
        <w:pStyle w:val="5-0"/>
        <w:rPr>
          <w:rtl/>
        </w:rPr>
      </w:pPr>
      <w:r w:rsidRPr="00443A53">
        <w:rPr>
          <w:b/>
          <w:bCs/>
          <w:rtl/>
        </w:rPr>
        <w:t>לספק שיזכה בהתקני התדלוק</w:t>
      </w:r>
      <w:r w:rsidR="00A860F9">
        <w:rPr>
          <w:rFonts w:hint="cs"/>
          <w:rtl/>
        </w:rPr>
        <w:t xml:space="preserve"> </w:t>
      </w:r>
      <w:r w:rsidR="002C22EC">
        <w:rPr>
          <w:rtl/>
        </w:rPr>
        <w:t>- דוח ובו פירוט חודשי</w:t>
      </w:r>
      <w:r w:rsidR="002C22EC">
        <w:rPr>
          <w:rFonts w:hint="cs"/>
          <w:rtl/>
        </w:rPr>
        <w:t xml:space="preserve"> או</w:t>
      </w:r>
      <w:r w:rsidRPr="00281BD7">
        <w:rPr>
          <w:rtl/>
        </w:rPr>
        <w:t xml:space="preserve"> רבעוני בדבר התקני התדלוק שהותקנו או פורקו מרכבי המזמינים. הדוח יכלול את פרטי הרכב, מהות העבודה (התקנה, פירוק או החלפת התקן), המקום שבו בוצעה ההתקנה (אתר המזמין, אתר מינהל הרכב, תחנת שירות וכו'), משך הזמן שחלף (בשעות) ממועד הזמנת שירות ההתקנה ועד ביצוע ההתקנה, שם המתקין והמספר הקטלוגי של התקן התדלוק שהותקן או פורק.</w:t>
      </w:r>
    </w:p>
    <w:p w14:paraId="35FA0AB7" w14:textId="410FC336" w:rsidR="00281BD7" w:rsidRPr="00281BD7" w:rsidRDefault="00281BD7" w:rsidP="00BE0B73">
      <w:pPr>
        <w:pStyle w:val="5-0"/>
        <w:rPr>
          <w:rtl/>
        </w:rPr>
      </w:pPr>
      <w:r w:rsidRPr="00281BD7">
        <w:rPr>
          <w:rtl/>
        </w:rPr>
        <w:t>דוח חודשי ובו פירוט בדבר מספר כרטיסי התדלוק שנופקו למזמין וכן גובה</w:t>
      </w:r>
      <w:r w:rsidR="00341F14">
        <w:rPr>
          <w:rFonts w:hint="cs"/>
          <w:rtl/>
        </w:rPr>
        <w:t xml:space="preserve"> הסכום על</w:t>
      </w:r>
      <w:r w:rsidRPr="00281BD7">
        <w:rPr>
          <w:rtl/>
        </w:rPr>
        <w:t xml:space="preserve"> כל כרטיס, פירוט הניצול בכל כרטיס והיתרה שנותרה.</w:t>
      </w:r>
    </w:p>
    <w:p w14:paraId="5479E552" w14:textId="211777B8" w:rsidR="00281BD7" w:rsidRPr="00281BD7" w:rsidRDefault="00281BD7" w:rsidP="00BE0B73">
      <w:pPr>
        <w:pStyle w:val="5-0"/>
        <w:rPr>
          <w:rtl/>
        </w:rPr>
      </w:pPr>
      <w:r w:rsidRPr="00281BD7">
        <w:rPr>
          <w:rtl/>
        </w:rPr>
        <w:t>דוח חודשי ובו פירוט התלונות שהתקבלו במוקד השירות</w:t>
      </w:r>
      <w:r w:rsidR="00FA4A6A">
        <w:rPr>
          <w:rFonts w:hint="cs"/>
          <w:rtl/>
        </w:rPr>
        <w:t xml:space="preserve"> הטלפוני</w:t>
      </w:r>
      <w:r w:rsidRPr="00281BD7">
        <w:rPr>
          <w:rtl/>
        </w:rPr>
        <w:t xml:space="preserve"> או בדוא"ל שמפעיל הספק לטובת נציגי המזמינים. הדוח יכלול תיאור של התלונה, שם הפונה, שם הנציג המטפל, תיאור הטיפול בתלונה וסטטוס הטיפול.   </w:t>
      </w:r>
    </w:p>
    <w:p w14:paraId="635F68A2" w14:textId="77777777" w:rsidR="00281BD7" w:rsidRPr="00281BD7" w:rsidRDefault="00281BD7" w:rsidP="00BE0B73">
      <w:pPr>
        <w:pStyle w:val="5-0"/>
        <w:rPr>
          <w:rtl/>
        </w:rPr>
      </w:pPr>
      <w:r w:rsidRPr="00281BD7">
        <w:rPr>
          <w:rtl/>
        </w:rPr>
        <w:t xml:space="preserve">דוחות במבנה לעיל המרכזים את המידע ביחס לכל המזמינים במכרז יועברו לפי דרישה לעורך המכרז ולמינהל הרכב. </w:t>
      </w:r>
    </w:p>
    <w:p w14:paraId="5E3DF3A1" w14:textId="77777777" w:rsidR="00281BD7" w:rsidRPr="00281BD7" w:rsidRDefault="00281BD7" w:rsidP="00705A42">
      <w:pPr>
        <w:pStyle w:val="4-0"/>
        <w:rPr>
          <w:rtl/>
        </w:rPr>
      </w:pPr>
      <w:r w:rsidRPr="00281BD7">
        <w:rPr>
          <w:rtl/>
        </w:rPr>
        <w:t>במהלך ההתקשרות ובהתאם לצורך רשאי עורך המכרז לבקש מן הספקים הזוכים דוחות נוספים.</w:t>
      </w:r>
    </w:p>
    <w:p w14:paraId="09B84D18" w14:textId="37BD55C2" w:rsidR="00281BD7" w:rsidRPr="00281BD7" w:rsidRDefault="00281BD7" w:rsidP="00C9596F">
      <w:pPr>
        <w:pStyle w:val="4-0"/>
        <w:numPr>
          <w:ilvl w:val="0"/>
          <w:numId w:val="0"/>
        </w:numPr>
        <w:ind w:left="3119"/>
        <w:rPr>
          <w:rtl/>
        </w:rPr>
      </w:pPr>
      <w:del w:id="223" w:author="שירה אוחיון" w:date="2021-12-23T16:23:00Z">
        <w:r w:rsidRPr="00281BD7" w:rsidDel="00ED5092">
          <w:rPr>
            <w:rtl/>
          </w:rPr>
          <w:delText xml:space="preserve">עורך המכרז, מינהל רכב או מי מהמזמינים רשאים לבקש מהספקים הזוכים להעביר לידיהם צילום </w:delText>
        </w:r>
        <w:r w:rsidR="00CC25E7" w:rsidDel="00ED5092">
          <w:rPr>
            <w:rFonts w:hint="cs"/>
            <w:rtl/>
          </w:rPr>
          <w:delText>או סרטון</w:delText>
        </w:r>
        <w:r w:rsidRPr="00281BD7" w:rsidDel="00ED5092">
          <w:rPr>
            <w:rtl/>
          </w:rPr>
          <w:delText xml:space="preserve"> של הליך תדלוק שבוצע עבור רכבי המזמינים. הספק יעביר את המידע על גבי מדיה מגנטית בתוך 48 שעות ממועד הבקשה.  </w:delText>
        </w:r>
      </w:del>
    </w:p>
    <w:p w14:paraId="7E7250E1" w14:textId="77777777" w:rsidR="00281BD7" w:rsidRPr="00281BD7" w:rsidRDefault="00281BD7" w:rsidP="00705A42">
      <w:pPr>
        <w:pStyle w:val="3-0"/>
        <w:rPr>
          <w:rtl/>
        </w:rPr>
      </w:pPr>
      <w:r w:rsidRPr="00281BD7">
        <w:rPr>
          <w:rtl/>
        </w:rPr>
        <w:t>מתן שירותי תדלוק בחירום</w:t>
      </w:r>
    </w:p>
    <w:p w14:paraId="0295CCAA" w14:textId="77777777" w:rsidR="00281BD7" w:rsidRPr="00281BD7" w:rsidRDefault="00281BD7" w:rsidP="00705A42">
      <w:pPr>
        <w:pStyle w:val="4-0"/>
        <w:rPr>
          <w:rtl/>
        </w:rPr>
      </w:pPr>
      <w:r w:rsidRPr="00281BD7">
        <w:rPr>
          <w:rtl/>
        </w:rPr>
        <w:t>במכרז זה, מצב חירום, מעת הכרזתו על ידי כנסת ישראל, ממשלת ישראל או רשות החירום הלאומית (רח"ל) או לחלופין, במצב כוננות מוגברת, כגון: אסון טבע, אסון לאומי, מגיפה, מצב לחימה מתמשכת או הערכות למלחמה בהתאם להנחיות פיקוד העורף לאותה העת.</w:t>
      </w:r>
    </w:p>
    <w:p w14:paraId="47D9523A" w14:textId="77777777" w:rsidR="00281BD7" w:rsidRPr="00281BD7" w:rsidRDefault="00281BD7" w:rsidP="00705A42">
      <w:pPr>
        <w:pStyle w:val="4-0"/>
        <w:rPr>
          <w:rtl/>
        </w:rPr>
      </w:pPr>
      <w:r w:rsidRPr="00281BD7">
        <w:rPr>
          <w:rtl/>
        </w:rPr>
        <w:t>הזוכים מתחייבים לעמוד בכל הוראות גופי החירום ובכלל זה רח"ל, לרבות הכרזתם כמפעל חיוני של מדינת ישראל - מינהל הדלק והגז, על כל המשתמע מחוקי המדינה.</w:t>
      </w:r>
    </w:p>
    <w:p w14:paraId="773444F3" w14:textId="77777777" w:rsidR="00281BD7" w:rsidRPr="00281BD7" w:rsidRDefault="00281BD7" w:rsidP="00705A42">
      <w:pPr>
        <w:pStyle w:val="4-0"/>
        <w:rPr>
          <w:rtl/>
        </w:rPr>
      </w:pPr>
      <w:r w:rsidRPr="00281BD7">
        <w:rPr>
          <w:rtl/>
        </w:rPr>
        <w:t>תחנות חברה שיוגדרו כ-"תחנות ברזל" בהתאם לקביעת מינהל הדלק והגז וכפי שיעודכנו על ידו מעת לעת, מחויבות לפעול בחירום בהתאם להנחיות מינהל הדלק והגז.</w:t>
      </w:r>
    </w:p>
    <w:p w14:paraId="2B4612DE" w14:textId="3313C5A0" w:rsidR="00281BD7" w:rsidRPr="00281BD7" w:rsidRDefault="00281BD7" w:rsidP="007B2E4F">
      <w:pPr>
        <w:pStyle w:val="4-0"/>
        <w:rPr>
          <w:rtl/>
        </w:rPr>
      </w:pPr>
      <w:r w:rsidRPr="00281BD7">
        <w:rPr>
          <w:rtl/>
        </w:rPr>
        <w:t>הספקים הזוכים יידרשו לספק את שירותי התדלוק, באופן רצוף ובהתאם לרמת השירות ש</w:t>
      </w:r>
      <w:r w:rsidR="007B2E4F">
        <w:rPr>
          <w:rFonts w:hint="cs"/>
          <w:rtl/>
        </w:rPr>
        <w:t>תפורט</w:t>
      </w:r>
      <w:r w:rsidRPr="00281BD7">
        <w:rPr>
          <w:rtl/>
        </w:rPr>
        <w:t xml:space="preserve"> להלן, גם לאחר ההכרזה על מצב חירום או על מצב כוננות מוגברת. </w:t>
      </w:r>
    </w:p>
    <w:p w14:paraId="3A4E9A67" w14:textId="77777777" w:rsidR="00281BD7" w:rsidRPr="00281BD7" w:rsidRDefault="00281BD7" w:rsidP="00705A42">
      <w:pPr>
        <w:pStyle w:val="4-0"/>
        <w:rPr>
          <w:rtl/>
        </w:rPr>
      </w:pPr>
      <w:r w:rsidRPr="00281BD7">
        <w:rPr>
          <w:rtl/>
        </w:rPr>
        <w:t xml:space="preserve">בחירום כל שירותי תדלוק רכבי המזמינים יבוצע בכל תחנות החברה (גם בתחנות שאינן תחנות תדלוק ציבוריות) ובכל עמדות התדלוק. </w:t>
      </w:r>
    </w:p>
    <w:p w14:paraId="74862D64" w14:textId="77777777" w:rsidR="00281BD7" w:rsidRPr="00281BD7" w:rsidRDefault="00281BD7" w:rsidP="00705A42">
      <w:pPr>
        <w:pStyle w:val="4-0"/>
        <w:rPr>
          <w:rtl/>
        </w:rPr>
      </w:pPr>
      <w:r w:rsidRPr="00281BD7">
        <w:rPr>
          <w:rtl/>
        </w:rPr>
        <w:t xml:space="preserve">על הספקים להיערך לאספקת שירותי תדלוק גם בשיטות תדלוק ידניות במקרים שבהם מערכות המחשוב בתחנה לא יפעלו. </w:t>
      </w:r>
    </w:p>
    <w:p w14:paraId="5A885C93" w14:textId="6262038D" w:rsidR="00281BD7" w:rsidRPr="00281BD7" w:rsidRDefault="00281BD7" w:rsidP="00705A42">
      <w:pPr>
        <w:pStyle w:val="4-0"/>
        <w:rPr>
          <w:rtl/>
        </w:rPr>
      </w:pPr>
      <w:r w:rsidRPr="00281BD7">
        <w:rPr>
          <w:rtl/>
        </w:rPr>
        <w:t>הספקים יספקו בעת חירום שירותי תדלוק במכליות כביש</w:t>
      </w:r>
      <w:r w:rsidR="009F2233">
        <w:rPr>
          <w:rFonts w:hint="cs"/>
          <w:rtl/>
        </w:rPr>
        <w:t xml:space="preserve"> ומכליות ממוחשבות</w:t>
      </w:r>
      <w:r w:rsidRPr="00281BD7">
        <w:rPr>
          <w:rtl/>
        </w:rPr>
        <w:t xml:space="preserve"> לאזורים שיוגדרו כאזורים הנמצאים תחת השפעת מצב חירום. על כל ספק זוכה להבטיח כי במהלך כל תקופת החירום יעמדו לרשות המזמינים לפחות שלוש מכליות זמינות, הכל בכפוף ובהתאם לדרישות הרשויות המוסמכות</w:t>
      </w:r>
      <w:r w:rsidR="002A2E1A">
        <w:rPr>
          <w:rFonts w:hint="cs"/>
          <w:rtl/>
        </w:rPr>
        <w:t>.</w:t>
      </w:r>
      <w:r w:rsidRPr="00281BD7">
        <w:rPr>
          <w:rtl/>
        </w:rPr>
        <w:t xml:space="preserve"> </w:t>
      </w:r>
    </w:p>
    <w:p w14:paraId="3C5447FF" w14:textId="77777777" w:rsidR="00281BD7" w:rsidRPr="00281BD7" w:rsidRDefault="00281BD7" w:rsidP="00705A42">
      <w:pPr>
        <w:pStyle w:val="4-0"/>
        <w:rPr>
          <w:rtl/>
        </w:rPr>
      </w:pPr>
      <w:r w:rsidRPr="00281BD7">
        <w:rPr>
          <w:rtl/>
        </w:rPr>
        <w:t xml:space="preserve">הספקים הזוכים מתחייבים לתעדף את רכבי החירום של המזמינים בשירותי אספקת תזקיקים, והכל בכפוף ובהתאם להנחיות הרשויות המוסמכות. </w:t>
      </w:r>
    </w:p>
    <w:p w14:paraId="085ADE40" w14:textId="77777777" w:rsidR="00281BD7" w:rsidRPr="00281BD7" w:rsidRDefault="00281BD7" w:rsidP="00705A42">
      <w:pPr>
        <w:pStyle w:val="4-0"/>
        <w:rPr>
          <w:rtl/>
        </w:rPr>
      </w:pPr>
      <w:r w:rsidRPr="00281BD7">
        <w:rPr>
          <w:rtl/>
        </w:rPr>
        <w:t>לא תשולם לספקים הזוכים תוספת תמורה בגין שירותי התדלוק בחירום.</w:t>
      </w:r>
    </w:p>
    <w:p w14:paraId="210D0436" w14:textId="77777777" w:rsidR="00281BD7" w:rsidRPr="00281BD7" w:rsidRDefault="00281BD7" w:rsidP="00705A42">
      <w:pPr>
        <w:pStyle w:val="3-0"/>
        <w:rPr>
          <w:rtl/>
        </w:rPr>
      </w:pPr>
      <w:r w:rsidRPr="00281BD7">
        <w:rPr>
          <w:rtl/>
        </w:rPr>
        <w:t xml:space="preserve">רמת שירות נדרשת לשירותי התדלוק </w:t>
      </w:r>
    </w:p>
    <w:p w14:paraId="0B673F9F" w14:textId="77777777" w:rsidR="00281BD7" w:rsidRPr="00281BD7" w:rsidRDefault="00281BD7" w:rsidP="00705A42">
      <w:pPr>
        <w:pStyle w:val="4-0"/>
        <w:rPr>
          <w:rtl/>
        </w:rPr>
      </w:pPr>
      <w:r w:rsidRPr="00281BD7">
        <w:rPr>
          <w:rtl/>
        </w:rPr>
        <w:t>הספקים הזוכים מתחייבים לעמוד ברמת השירות שתפורט להלן במהלך כל תקופת ההתקשרות:</w:t>
      </w:r>
    </w:p>
    <w:p w14:paraId="33C97404" w14:textId="5C899CCA" w:rsidR="007513EC" w:rsidRPr="00281BD7" w:rsidRDefault="00281BD7" w:rsidP="007513EC">
      <w:pPr>
        <w:pStyle w:val="5-0"/>
        <w:rPr>
          <w:rtl/>
        </w:rPr>
      </w:pPr>
      <w:r w:rsidRPr="00281BD7">
        <w:rPr>
          <w:rtl/>
        </w:rPr>
        <w:t>כל תחנות התדלוק הציבוריות ותחנות צד ג' יספקו שירותי תדלוק</w:t>
      </w:r>
      <w:r w:rsidR="0040779E">
        <w:rPr>
          <w:rFonts w:hint="cs"/>
          <w:rtl/>
        </w:rPr>
        <w:t xml:space="preserve"> למזמינים</w:t>
      </w:r>
      <w:r w:rsidRPr="00281BD7">
        <w:rPr>
          <w:rtl/>
        </w:rPr>
        <w:t>, בכל שעות היממה ובכל ימות השבוע</w:t>
      </w:r>
      <w:r w:rsidR="0040779E">
        <w:rPr>
          <w:rFonts w:hint="cs"/>
          <w:rtl/>
        </w:rPr>
        <w:t xml:space="preserve"> שבהן הן פתוחות</w:t>
      </w:r>
      <w:r w:rsidR="00D71D27">
        <w:rPr>
          <w:rFonts w:hint="cs"/>
          <w:rtl/>
        </w:rPr>
        <w:t xml:space="preserve"> לציבור הרחב</w:t>
      </w:r>
      <w:r w:rsidRPr="00281BD7">
        <w:rPr>
          <w:rtl/>
        </w:rPr>
        <w:t xml:space="preserve">, לרבות </w:t>
      </w:r>
      <w:r w:rsidR="00705A42">
        <w:rPr>
          <w:rFonts w:hint="cs"/>
          <w:rtl/>
        </w:rPr>
        <w:t>חגים ו</w:t>
      </w:r>
      <w:r w:rsidRPr="00281BD7">
        <w:rPr>
          <w:rtl/>
        </w:rPr>
        <w:t xml:space="preserve">מועדים, פרט לתחנות שומרות שבת. </w:t>
      </w:r>
    </w:p>
    <w:p w14:paraId="124EB3F5" w14:textId="3F4B8F84" w:rsidR="00281BD7" w:rsidRPr="00281BD7" w:rsidRDefault="00281BD7" w:rsidP="00940827">
      <w:pPr>
        <w:pStyle w:val="5-0"/>
        <w:rPr>
          <w:rtl/>
        </w:rPr>
      </w:pPr>
      <w:r w:rsidRPr="00281BD7">
        <w:rPr>
          <w:rtl/>
        </w:rPr>
        <w:t>הנהגים יוכלו לתדלק את רכבם מבלי לה</w:t>
      </w:r>
      <w:r w:rsidR="00940827">
        <w:rPr>
          <w:rtl/>
        </w:rPr>
        <w:t xml:space="preserve">ידרש להיכנס למשרדי תחנת התדלוק </w:t>
      </w:r>
      <w:r w:rsidRPr="00281BD7">
        <w:rPr>
          <w:rtl/>
        </w:rPr>
        <w:t>או לחנות הנוחות.</w:t>
      </w:r>
    </w:p>
    <w:p w14:paraId="705A687C" w14:textId="77777777" w:rsidR="00281BD7" w:rsidRPr="00281BD7" w:rsidRDefault="00281BD7" w:rsidP="00BE0B73">
      <w:pPr>
        <w:pStyle w:val="5-0"/>
        <w:rPr>
          <w:rtl/>
        </w:rPr>
      </w:pPr>
      <w:r w:rsidRPr="00281BD7">
        <w:rPr>
          <w:rtl/>
        </w:rPr>
        <w:t xml:space="preserve">במקרה הצורך, הנהג יוכל להסתייע בסיוע מתדלק באמצעות לחיצה על כפתור אינטרקום הסמוך למשאבה, בימים ובשעות שהתחנה פעילה, ללא תוספת עלות.  </w:t>
      </w:r>
    </w:p>
    <w:p w14:paraId="57675CE0" w14:textId="77777777" w:rsidR="00281BD7" w:rsidRPr="00281BD7" w:rsidRDefault="00281BD7" w:rsidP="00A24A2A">
      <w:pPr>
        <w:pStyle w:val="3-0"/>
        <w:rPr>
          <w:rtl/>
        </w:rPr>
      </w:pPr>
      <w:r w:rsidRPr="00281BD7">
        <w:rPr>
          <w:rtl/>
        </w:rPr>
        <w:t>רמת שירות נדרשת להתקנת התקני תדלוק</w:t>
      </w:r>
    </w:p>
    <w:p w14:paraId="3362D2B8" w14:textId="04B73FBA" w:rsidR="00281BD7" w:rsidRPr="00281BD7" w:rsidRDefault="00281BD7" w:rsidP="00F53F17">
      <w:pPr>
        <w:pStyle w:val="4-0"/>
        <w:rPr>
          <w:rtl/>
        </w:rPr>
      </w:pPr>
      <w:r w:rsidRPr="00281BD7">
        <w:rPr>
          <w:rtl/>
        </w:rPr>
        <w:t>הספק הזוכה יוודא קיומו של מלאי התקני תדלוק שיאפשר לו להתקין התקן תדלוק בתוך 48 שעות ממועד ההזמנה.</w:t>
      </w:r>
    </w:p>
    <w:p w14:paraId="713AB269" w14:textId="41973704" w:rsidR="00281BD7" w:rsidRPr="00281BD7" w:rsidRDefault="00281BD7" w:rsidP="00A24A2A">
      <w:pPr>
        <w:pStyle w:val="4-0"/>
        <w:rPr>
          <w:rtl/>
        </w:rPr>
      </w:pPr>
      <w:r w:rsidRPr="00281BD7">
        <w:rPr>
          <w:rtl/>
        </w:rPr>
        <w:t>מלאכת התקנת התקן התדלוק תחל בתוך 20 דקות מרגע הגעת כלי הרכב לתחנת השירות (וזאת בכפוף להזמנת השירות מראש).</w:t>
      </w:r>
    </w:p>
    <w:p w14:paraId="73DB509D" w14:textId="0C24FD75" w:rsidR="00281BD7" w:rsidRPr="00281BD7" w:rsidRDefault="00281BD7" w:rsidP="00A24A2A">
      <w:pPr>
        <w:pStyle w:val="4-0"/>
        <w:rPr>
          <w:rtl/>
        </w:rPr>
      </w:pPr>
      <w:r w:rsidRPr="00281BD7">
        <w:rPr>
          <w:rtl/>
        </w:rPr>
        <w:t>השלמת התקנת התקן תדלוק תתבצע בתוך 45 דקות ממועד תחילת ההתקנה</w:t>
      </w:r>
      <w:ins w:id="224" w:author="שירה אוחיון" w:date="2021-12-06T18:40:00Z">
        <w:r w:rsidR="00A04FF8">
          <w:rPr>
            <w:rFonts w:hint="cs"/>
            <w:rtl/>
          </w:rPr>
          <w:t xml:space="preserve"> בכל כלי הרכב, למעט אוטובוסים ומשאיות שבהם ההתקנה תושלם בתוך 70 דקות</w:t>
        </w:r>
      </w:ins>
      <w:r w:rsidRPr="00281BD7">
        <w:rPr>
          <w:rtl/>
        </w:rPr>
        <w:t>.</w:t>
      </w:r>
    </w:p>
    <w:p w14:paraId="3FB09B95" w14:textId="5CE6CF18" w:rsidR="00281BD7" w:rsidRPr="00281BD7" w:rsidRDefault="00281BD7" w:rsidP="00A24A2A">
      <w:pPr>
        <w:pStyle w:val="3-0"/>
        <w:rPr>
          <w:rtl/>
        </w:rPr>
      </w:pPr>
      <w:r w:rsidRPr="00281BD7">
        <w:rPr>
          <w:rtl/>
        </w:rPr>
        <w:t xml:space="preserve">מוקד </w:t>
      </w:r>
      <w:r w:rsidR="00B82E15">
        <w:rPr>
          <w:rFonts w:hint="cs"/>
          <w:rtl/>
        </w:rPr>
        <w:t>טלפוני</w:t>
      </w:r>
    </w:p>
    <w:p w14:paraId="754D8967" w14:textId="0D113F5D" w:rsidR="00281BD7" w:rsidRPr="00281BD7" w:rsidRDefault="00281BD7" w:rsidP="00A24A2A">
      <w:pPr>
        <w:pStyle w:val="4-0"/>
        <w:rPr>
          <w:rtl/>
        </w:rPr>
      </w:pPr>
      <w:r w:rsidRPr="00281BD7">
        <w:rPr>
          <w:rtl/>
        </w:rPr>
        <w:t>הספקים הזוכים יספקו שירותי מוקד טלפוני</w:t>
      </w:r>
      <w:r w:rsidR="00F63E46">
        <w:rPr>
          <w:rFonts w:hint="cs"/>
          <w:rtl/>
        </w:rPr>
        <w:t>, הממוקם בישראל,</w:t>
      </w:r>
      <w:r w:rsidRPr="00281BD7">
        <w:rPr>
          <w:rtl/>
        </w:rPr>
        <w:t xml:space="preserve"> לנהגים ולנציגי המזמינים. </w:t>
      </w:r>
    </w:p>
    <w:p w14:paraId="6FCC6861" w14:textId="1134A846" w:rsidR="00C46BCC" w:rsidRDefault="00C46BCC" w:rsidP="00080A1F">
      <w:pPr>
        <w:pStyle w:val="4-0"/>
      </w:pPr>
      <w:r>
        <w:rPr>
          <w:rFonts w:hint="cs"/>
          <w:rtl/>
        </w:rPr>
        <w:t>המוקד ייתן מענה אנושי בעברית.</w:t>
      </w:r>
    </w:p>
    <w:p w14:paraId="3A9D324C" w14:textId="2D0B9A32" w:rsidR="00281BD7" w:rsidRPr="00281BD7" w:rsidRDefault="003B2FD5" w:rsidP="00EF6370">
      <w:pPr>
        <w:pStyle w:val="4-0"/>
        <w:rPr>
          <w:rtl/>
        </w:rPr>
      </w:pPr>
      <w:ins w:id="225" w:author="שירה אוחיון" w:date="2021-12-06T18:46:00Z">
        <w:r w:rsidRPr="00281BD7">
          <w:rPr>
            <w:rtl/>
          </w:rPr>
          <w:t xml:space="preserve">המוקד </w:t>
        </w:r>
      </w:ins>
      <w:ins w:id="226" w:author="שירה אוחיון" w:date="2021-12-06T18:47:00Z">
        <w:r w:rsidR="0023741C">
          <w:rPr>
            <w:rFonts w:hint="cs"/>
            <w:rtl/>
          </w:rPr>
          <w:t>יפעל</w:t>
        </w:r>
      </w:ins>
      <w:ins w:id="227" w:author="שירה אוחיון" w:date="2021-12-06T18:46:00Z">
        <w:r w:rsidRPr="00281BD7">
          <w:rPr>
            <w:rtl/>
          </w:rPr>
          <w:t xml:space="preserve"> בימים א'-ה' בין השעות 08:00-1</w:t>
        </w:r>
      </w:ins>
      <w:ins w:id="228" w:author="שירה אוחיון" w:date="2021-12-23T17:10:00Z">
        <w:r w:rsidR="00EF6370">
          <w:rPr>
            <w:rFonts w:hint="cs"/>
            <w:rtl/>
          </w:rPr>
          <w:t>7</w:t>
        </w:r>
      </w:ins>
      <w:ins w:id="229" w:author="שירה אוחיון" w:date="2021-12-06T18:47:00Z">
        <w:r w:rsidR="0023741C">
          <w:rPr>
            <w:rFonts w:hint="cs"/>
            <w:rtl/>
          </w:rPr>
          <w:t>:</w:t>
        </w:r>
      </w:ins>
      <w:ins w:id="230" w:author="שירה אוחיון" w:date="2021-12-06T18:46:00Z">
        <w:r>
          <w:rPr>
            <w:rtl/>
          </w:rPr>
          <w:t>00 ובימי ו' וערבי חג בין השעות</w:t>
        </w:r>
        <w:r w:rsidRPr="00281BD7">
          <w:rPr>
            <w:rtl/>
          </w:rPr>
          <w:t xml:space="preserve"> 08:00-13:00. זמן ההמתנה המקסימאלי למענה אנושי לא יעלה על </w:t>
        </w:r>
        <w:r>
          <w:rPr>
            <w:rFonts w:hint="cs"/>
            <w:rtl/>
          </w:rPr>
          <w:t>6</w:t>
        </w:r>
        <w:r w:rsidRPr="00281BD7">
          <w:rPr>
            <w:rtl/>
          </w:rPr>
          <w:t xml:space="preserve"> דקות.</w:t>
        </w:r>
      </w:ins>
      <w:del w:id="231" w:author="שירה אוחיון" w:date="2021-12-06T18:46:00Z">
        <w:r w:rsidR="00281BD7" w:rsidRPr="00281BD7" w:rsidDel="003B2FD5">
          <w:rPr>
            <w:rtl/>
          </w:rPr>
          <w:delText>המוקד יספק מענה אנושי 24 שע</w:delText>
        </w:r>
        <w:r w:rsidR="004B18DB" w:rsidDel="003B2FD5">
          <w:rPr>
            <w:rtl/>
          </w:rPr>
          <w:delText>ות ביממה במשך כל ימות השבוע.</w:delText>
        </w:r>
        <w:r w:rsidR="00281BD7" w:rsidRPr="00281BD7" w:rsidDel="003B2FD5">
          <w:rPr>
            <w:rtl/>
          </w:rPr>
          <w:delText xml:space="preserve"> זמן ההמתנה המקסימאלי למענה אנושי לא יעלה </w:delText>
        </w:r>
        <w:r w:rsidR="00C46BCC" w:rsidDel="003B2FD5">
          <w:rPr>
            <w:rFonts w:hint="cs"/>
            <w:rtl/>
          </w:rPr>
          <w:delText>ארבע</w:delText>
        </w:r>
        <w:r w:rsidR="00281BD7" w:rsidRPr="00281BD7" w:rsidDel="003B2FD5">
          <w:rPr>
            <w:rtl/>
          </w:rPr>
          <w:delText xml:space="preserve"> דקות</w:delText>
        </w:r>
      </w:del>
      <w:r w:rsidR="00281BD7" w:rsidRPr="00281BD7">
        <w:rPr>
          <w:rtl/>
        </w:rPr>
        <w:t>.</w:t>
      </w:r>
    </w:p>
    <w:p w14:paraId="3B9F6D71" w14:textId="79384186" w:rsidR="00281BD7" w:rsidRDefault="00281BD7" w:rsidP="00A24A2A">
      <w:pPr>
        <w:pStyle w:val="4-0"/>
      </w:pPr>
      <w:r w:rsidRPr="00281BD7">
        <w:rPr>
          <w:rtl/>
        </w:rPr>
        <w:t xml:space="preserve">מוקד השירות יהיה בעל מספר טלפון ייעודי או שלוחה ייעודית לטובת נציגי המזמינים והנהגים. </w:t>
      </w:r>
    </w:p>
    <w:p w14:paraId="6E366E1A" w14:textId="77777777" w:rsidR="00281BD7" w:rsidRPr="00281BD7" w:rsidRDefault="00281BD7" w:rsidP="00A24A2A">
      <w:pPr>
        <w:pStyle w:val="4-0"/>
        <w:rPr>
          <w:rtl/>
        </w:rPr>
      </w:pPr>
      <w:r w:rsidRPr="00281BD7">
        <w:rPr>
          <w:rtl/>
        </w:rPr>
        <w:t>מוקד השירות יסייע לנהגים באופן מקצועי ויעיל בכל הקשור לשירותי התדלוק, בין היתר, בנושאים הבאים:</w:t>
      </w:r>
    </w:p>
    <w:p w14:paraId="392AC46C" w14:textId="709E5795" w:rsidR="00281BD7" w:rsidRPr="00281BD7" w:rsidRDefault="00281BD7" w:rsidP="00BE0B73">
      <w:pPr>
        <w:pStyle w:val="5-0"/>
        <w:rPr>
          <w:rtl/>
        </w:rPr>
      </w:pPr>
      <w:r w:rsidRPr="00281BD7">
        <w:rPr>
          <w:rtl/>
        </w:rPr>
        <w:t xml:space="preserve">אבחון תקלות ופתרונן בזמן אמת, בין היתר, בנושא התקני תדלוק </w:t>
      </w:r>
      <w:r w:rsidR="00993872">
        <w:rPr>
          <w:rFonts w:hint="cs"/>
          <w:rtl/>
        </w:rPr>
        <w:t xml:space="preserve">תוך </w:t>
      </w:r>
      <w:r w:rsidRPr="00281BD7">
        <w:rPr>
          <w:rtl/>
        </w:rPr>
        <w:t xml:space="preserve">מתן מענה מלא כולל אישור לתדלוק ידני בכפוף להוראות המכרז. </w:t>
      </w:r>
    </w:p>
    <w:p w14:paraId="38BE2925" w14:textId="41BAA22A" w:rsidR="00281BD7" w:rsidRPr="00281BD7" w:rsidRDefault="004B18DB" w:rsidP="00BE0B73">
      <w:pPr>
        <w:pStyle w:val="5-0"/>
        <w:rPr>
          <w:rtl/>
        </w:rPr>
      </w:pPr>
      <w:r>
        <w:rPr>
          <w:rFonts w:hint="cs"/>
          <w:rtl/>
        </w:rPr>
        <w:t xml:space="preserve">לספק שיזכה בהתקנת התקני תדלוק - </w:t>
      </w:r>
      <w:r w:rsidR="00281BD7" w:rsidRPr="00281BD7">
        <w:rPr>
          <w:rtl/>
        </w:rPr>
        <w:t xml:space="preserve">הקמת הזמנה להתקן תדלוק לרבות תיאום עם תחנת שירות והכוונת הנהג לתחנת שירות קרובה. הנהג יקבל קוד התקנה איתו ייגש לתחנה השירות. </w:t>
      </w:r>
    </w:p>
    <w:p w14:paraId="723D35F9" w14:textId="65926AC8" w:rsidR="00281BD7" w:rsidRDefault="00281BD7" w:rsidP="00BE0B73">
      <w:pPr>
        <w:pStyle w:val="5-0"/>
      </w:pPr>
      <w:r w:rsidRPr="00281BD7">
        <w:rPr>
          <w:rtl/>
        </w:rPr>
        <w:t>פתרון תקלות הקשורות להפעלת התקן התדלוק.</w:t>
      </w:r>
    </w:p>
    <w:p w14:paraId="0513BC91" w14:textId="68757C43" w:rsidR="000424B0" w:rsidRPr="000424B0" w:rsidRDefault="000424B0" w:rsidP="000424B0">
      <w:pPr>
        <w:pStyle w:val="4-0"/>
        <w:rPr>
          <w:rtl/>
        </w:rPr>
      </w:pPr>
      <w:r w:rsidRPr="000424B0">
        <w:rPr>
          <w:rtl/>
        </w:rPr>
        <w:t>כל הפניות לספק</w:t>
      </w:r>
      <w:r>
        <w:rPr>
          <w:rFonts w:hint="cs"/>
          <w:rtl/>
        </w:rPr>
        <w:t>ים</w:t>
      </w:r>
      <w:r w:rsidRPr="000424B0">
        <w:rPr>
          <w:rtl/>
        </w:rPr>
        <w:t xml:space="preserve"> יתועדו במערכת המוקד של הספק</w:t>
      </w:r>
      <w:r>
        <w:rPr>
          <w:rFonts w:hint="cs"/>
          <w:rtl/>
        </w:rPr>
        <w:t>ים</w:t>
      </w:r>
      <w:r w:rsidRPr="000424B0">
        <w:rPr>
          <w:rtl/>
        </w:rPr>
        <w:t>. כל פניה תקבל מספר פניה סידורי חד-חד ערכי וכן כל הפרטים – שם המזמין, שם הפונה, תאריך וזמן הפניה, פרטי התקשרות לפונה, מהות הפניה, תנועות הפניה מפתיחתה ועד לסגירתה מול הפונה והמזמין</w:t>
      </w:r>
    </w:p>
    <w:p w14:paraId="314C80E0" w14:textId="77777777" w:rsidR="00281BD7" w:rsidRPr="00281BD7" w:rsidRDefault="00281BD7" w:rsidP="00A24A2A">
      <w:pPr>
        <w:pStyle w:val="4-0"/>
        <w:rPr>
          <w:rtl/>
        </w:rPr>
      </w:pPr>
      <w:r w:rsidRPr="00281BD7">
        <w:rPr>
          <w:rtl/>
        </w:rPr>
        <w:t xml:space="preserve">נוסף על מוקד השירות יקצו ויתפעלו הספקים הזוכים כתובת דוא"ל למשלוח פניות מטעם נציגי המזמינים. הפניות יטופלו על ידי נציגי הספקים הזוכים בתוך יום עבודה אחד.   </w:t>
      </w:r>
    </w:p>
    <w:p w14:paraId="5EF8EF1C" w14:textId="37FE7A94" w:rsidR="00281BD7" w:rsidRPr="00281BD7" w:rsidRDefault="00281BD7" w:rsidP="00A24A2A">
      <w:pPr>
        <w:pStyle w:val="3-0"/>
        <w:rPr>
          <w:rtl/>
        </w:rPr>
      </w:pPr>
      <w:bookmarkStart w:id="232" w:name="_Ref80699797"/>
      <w:r w:rsidRPr="00281BD7">
        <w:rPr>
          <w:rtl/>
        </w:rPr>
        <w:t>מנגנון חישוב</w:t>
      </w:r>
      <w:ins w:id="233" w:author="שירה אוחיון" w:date="2021-12-16T09:45:00Z">
        <w:r w:rsidR="002A74FD">
          <w:rPr>
            <w:rFonts w:hint="cs"/>
            <w:rtl/>
          </w:rPr>
          <w:t xml:space="preserve"> התמורה ו</w:t>
        </w:r>
      </w:ins>
      <w:del w:id="234" w:author="שירה אוחיון" w:date="2021-12-16T09:45:00Z">
        <w:r w:rsidRPr="00281BD7" w:rsidDel="002A74FD">
          <w:rPr>
            <w:rtl/>
          </w:rPr>
          <w:delText xml:space="preserve"> </w:delText>
        </w:r>
      </w:del>
      <w:r w:rsidRPr="00281BD7">
        <w:rPr>
          <w:rtl/>
        </w:rPr>
        <w:t xml:space="preserve">מחיר התזקיקים </w:t>
      </w:r>
      <w:r w:rsidR="002239F6">
        <w:rPr>
          <w:rFonts w:hint="cs"/>
          <w:rtl/>
        </w:rPr>
        <w:t xml:space="preserve">- </w:t>
      </w:r>
      <w:r w:rsidR="002239F6" w:rsidRPr="00281BD7">
        <w:rPr>
          <w:rtl/>
        </w:rPr>
        <w:t>בנזין 95  וסולר לתחבורה</w:t>
      </w:r>
      <w:bookmarkEnd w:id="232"/>
    </w:p>
    <w:p w14:paraId="24435860" w14:textId="0FEEC2B4" w:rsidR="00281BD7" w:rsidRPr="00281BD7" w:rsidRDefault="00281BD7" w:rsidP="00317309">
      <w:pPr>
        <w:pStyle w:val="3-1"/>
        <w:rPr>
          <w:rtl/>
        </w:rPr>
      </w:pPr>
      <w:r w:rsidRPr="00281BD7">
        <w:rPr>
          <w:rtl/>
        </w:rPr>
        <w:t xml:space="preserve">במכרז זה המחיר לקילו ליטר (1,000 ליטרים) סולר לתחבורה וקילו ליטר בנזין 95 מורכב מצירוף כל </w:t>
      </w:r>
      <w:r w:rsidR="00317309">
        <w:rPr>
          <w:rFonts w:hint="cs"/>
          <w:rtl/>
        </w:rPr>
        <w:t xml:space="preserve">ארבעת </w:t>
      </w:r>
      <w:r w:rsidRPr="00281BD7">
        <w:rPr>
          <w:rtl/>
        </w:rPr>
        <w:t>הרכיבים הבאים:</w:t>
      </w:r>
    </w:p>
    <w:p w14:paraId="1EA091EC" w14:textId="7A6D6F61" w:rsidR="00281BD7" w:rsidRPr="002239F6" w:rsidRDefault="00281BD7" w:rsidP="002239F6">
      <w:pPr>
        <w:pStyle w:val="4-0"/>
        <w:rPr>
          <w:b/>
          <w:bCs/>
          <w:rtl/>
        </w:rPr>
      </w:pPr>
      <w:r w:rsidRPr="002239F6">
        <w:rPr>
          <w:b/>
          <w:bCs/>
          <w:rtl/>
        </w:rPr>
        <w:t>מחיר התזקיק</w:t>
      </w:r>
      <w:r w:rsidR="00317309">
        <w:rPr>
          <w:rFonts w:hint="cs"/>
          <w:b/>
          <w:bCs/>
          <w:rtl/>
        </w:rPr>
        <w:t xml:space="preserve"> </w:t>
      </w:r>
      <w:r w:rsidR="00317309">
        <w:rPr>
          <w:b/>
          <w:bCs/>
          <w:rtl/>
        </w:rPr>
        <w:t>–</w:t>
      </w:r>
      <w:r w:rsidR="00F01DE0">
        <w:rPr>
          <w:rFonts w:hint="cs"/>
          <w:b/>
          <w:bCs/>
          <w:rtl/>
        </w:rPr>
        <w:t xml:space="preserve"> מחיר שער </w:t>
      </w:r>
      <w:r w:rsidR="00317309">
        <w:rPr>
          <w:rFonts w:hint="cs"/>
          <w:b/>
          <w:bCs/>
          <w:rtl/>
        </w:rPr>
        <w:t>בתי הזיקוק</w:t>
      </w:r>
    </w:p>
    <w:p w14:paraId="110AC781" w14:textId="1A7E5FCC" w:rsidR="00281BD7" w:rsidRPr="00281BD7" w:rsidRDefault="00281BD7" w:rsidP="00B055AB">
      <w:pPr>
        <w:pStyle w:val="5-0"/>
        <w:rPr>
          <w:rtl/>
        </w:rPr>
      </w:pPr>
      <w:r w:rsidRPr="00281BD7">
        <w:rPr>
          <w:rtl/>
        </w:rPr>
        <w:t>מחיר התזקיק יהיה בהתאם לפרסומי מינהל הדלק והגז במשרד האנרגיה</w:t>
      </w:r>
      <w:r w:rsidR="00F01DE0">
        <w:rPr>
          <w:rtl/>
        </w:rPr>
        <w:t xml:space="preserve">, כפי שיעודכן, מידי חודש, באתר </w:t>
      </w:r>
      <w:r w:rsidRPr="00281BD7">
        <w:rPr>
          <w:rtl/>
        </w:rPr>
        <w:t>משרד</w:t>
      </w:r>
      <w:r w:rsidR="00F01DE0">
        <w:rPr>
          <w:rFonts w:hint="cs"/>
          <w:rtl/>
        </w:rPr>
        <w:t xml:space="preserve"> האנרגיה</w:t>
      </w:r>
      <w:r w:rsidRPr="00281BD7">
        <w:rPr>
          <w:rtl/>
        </w:rPr>
        <w:t xml:space="preserve"> </w:t>
      </w:r>
      <w:del w:id="235" w:author="שירה אוחיון" w:date="2021-12-16T10:53:00Z">
        <w:r w:rsidRPr="00281BD7" w:rsidDel="00B055AB">
          <w:rPr>
            <w:rtl/>
          </w:rPr>
          <w:delText xml:space="preserve">בלשונית "מחירים תאורטיים של מוצרי דלק שאינם בפיקוח" (מחירים מצוטטים) </w:delText>
        </w:r>
      </w:del>
      <w:r w:rsidRPr="00281BD7">
        <w:rPr>
          <w:rtl/>
        </w:rPr>
        <w:t xml:space="preserve">כמפורט: </w:t>
      </w:r>
    </w:p>
    <w:p w14:paraId="07D8B994" w14:textId="6B7BD3C9" w:rsidR="00EF3C54" w:rsidRPr="00281BD7" w:rsidRDefault="00EF3C54" w:rsidP="00CA341F">
      <w:pPr>
        <w:pStyle w:val="6-0"/>
        <w:rPr>
          <w:rtl/>
        </w:rPr>
      </w:pPr>
      <w:r w:rsidRPr="00281BD7">
        <w:rPr>
          <w:rtl/>
        </w:rPr>
        <w:t xml:space="preserve">בנזין 95 יחושב לפי </w:t>
      </w:r>
      <w:del w:id="236" w:author="שירה אוחיון" w:date="2021-12-16T10:50:00Z">
        <w:r w:rsidRPr="00281BD7" w:rsidDel="00B055AB">
          <w:rPr>
            <w:rtl/>
          </w:rPr>
          <w:delText>מחיר התזקיק בעמודת "בנזין 95 אוקטן נטול עופרת"</w:delText>
        </w:r>
      </w:del>
      <w:ins w:id="237" w:author="שירה אוחיון" w:date="2021-12-16T10:50:00Z">
        <w:r w:rsidR="00B055AB">
          <w:rPr>
            <w:rFonts w:hint="cs"/>
            <w:rtl/>
          </w:rPr>
          <w:t xml:space="preserve">טבלה </w:t>
        </w:r>
      </w:ins>
      <w:ins w:id="238" w:author="שירה אוחיון" w:date="2021-12-16T10:51:00Z">
        <w:r w:rsidR="00B055AB">
          <w:rPr>
            <w:rFonts w:hint="cs"/>
            <w:rtl/>
          </w:rPr>
          <w:t>10</w:t>
        </w:r>
      </w:ins>
      <w:ins w:id="239" w:author="שירה אוחיון" w:date="2021-12-16T10:52:00Z">
        <w:r w:rsidR="00B055AB">
          <w:rPr>
            <w:rFonts w:hint="cs"/>
            <w:rtl/>
          </w:rPr>
          <w:t xml:space="preserve"> </w:t>
        </w:r>
      </w:ins>
      <w:ins w:id="240" w:author="שירה אוחיון" w:date="2021-12-20T21:26:00Z">
        <w:r w:rsidR="004676CC">
          <w:rPr>
            <w:rFonts w:hint="cs"/>
            <w:rtl/>
          </w:rPr>
          <w:t>"</w:t>
        </w:r>
      </w:ins>
      <w:ins w:id="241" w:author="שירה אוחיון" w:date="2021-12-16T10:52:00Z">
        <w:r w:rsidR="00B055AB">
          <w:rPr>
            <w:rFonts w:hint="cs"/>
            <w:rtl/>
          </w:rPr>
          <w:t xml:space="preserve">מחירי </w:t>
        </w:r>
        <w:r w:rsidR="00B055AB">
          <w:rPr>
            <w:rFonts w:hint="cs"/>
          </w:rPr>
          <w:t>CIF W MED</w:t>
        </w:r>
        <w:r w:rsidR="00B055AB">
          <w:rPr>
            <w:rFonts w:hint="cs"/>
            <w:rtl/>
          </w:rPr>
          <w:t xml:space="preserve"> ותוספת עבור </w:t>
        </w:r>
      </w:ins>
      <w:ins w:id="242" w:author="שירה אוחיון" w:date="2021-12-16T10:53:00Z">
        <w:r w:rsidR="00B055AB">
          <w:rPr>
            <w:rFonts w:hint="cs"/>
            <w:rtl/>
          </w:rPr>
          <w:t>ב</w:t>
        </w:r>
      </w:ins>
      <w:ins w:id="243" w:author="שירה אוחיון" w:date="2021-12-16T10:52:00Z">
        <w:r w:rsidR="00B055AB">
          <w:rPr>
            <w:rFonts w:hint="cs"/>
            <w:rtl/>
          </w:rPr>
          <w:t>נזין 95 נטול עופרת ומזוט 4000 תקני</w:t>
        </w:r>
      </w:ins>
      <w:ins w:id="244" w:author="שירה אוחיון" w:date="2021-12-20T21:26:00Z">
        <w:r w:rsidR="004676CC">
          <w:rPr>
            <w:rFonts w:hint="cs"/>
            <w:rtl/>
          </w:rPr>
          <w:t>"</w:t>
        </w:r>
      </w:ins>
      <w:ins w:id="245" w:author="שירה אוחיון" w:date="2021-12-16T10:55:00Z">
        <w:r w:rsidR="00CA341F">
          <w:rPr>
            <w:rFonts w:hint="cs"/>
            <w:rtl/>
          </w:rPr>
          <w:t>, שורה 12</w:t>
        </w:r>
      </w:ins>
      <w:r w:rsidRPr="00281BD7">
        <w:rPr>
          <w:rtl/>
        </w:rPr>
        <w:t>.</w:t>
      </w:r>
      <w:ins w:id="246" w:author="שירה אוחיון" w:date="2021-12-16T10:57:00Z">
        <w:r w:rsidR="00596B0E">
          <w:rPr>
            <w:rFonts w:hint="cs"/>
            <w:rtl/>
          </w:rPr>
          <w:t xml:space="preserve"> (להלן: "</w:t>
        </w:r>
        <w:r w:rsidR="00596B0E" w:rsidRPr="004676CC">
          <w:rPr>
            <w:rFonts w:hint="eastAsia"/>
            <w:b/>
            <w:bCs/>
            <w:rtl/>
          </w:rPr>
          <w:t>טבלה</w:t>
        </w:r>
        <w:r w:rsidR="00596B0E" w:rsidRPr="004676CC">
          <w:rPr>
            <w:b/>
            <w:bCs/>
            <w:rtl/>
          </w:rPr>
          <w:t xml:space="preserve"> 10</w:t>
        </w:r>
        <w:r w:rsidR="00596B0E">
          <w:rPr>
            <w:rFonts w:hint="cs"/>
            <w:rtl/>
          </w:rPr>
          <w:t>")</w:t>
        </w:r>
      </w:ins>
      <w:r w:rsidRPr="00281BD7">
        <w:rPr>
          <w:rtl/>
        </w:rPr>
        <w:t xml:space="preserve"> </w:t>
      </w:r>
    </w:p>
    <w:p w14:paraId="65945F40" w14:textId="67EC8147" w:rsidR="00281BD7" w:rsidRPr="00281BD7" w:rsidRDefault="00281BD7" w:rsidP="00B055AB">
      <w:pPr>
        <w:pStyle w:val="6-0"/>
        <w:rPr>
          <w:rtl/>
        </w:rPr>
      </w:pPr>
      <w:r w:rsidRPr="00281BD7">
        <w:rPr>
          <w:rtl/>
        </w:rPr>
        <w:t xml:space="preserve">סולר לתחבורה יחושב לפי </w:t>
      </w:r>
      <w:ins w:id="247" w:author="שירה אוחיון" w:date="2021-12-16T10:53:00Z">
        <w:r w:rsidR="00B055AB" w:rsidRPr="00B055AB">
          <w:rPr>
            <w:rtl/>
          </w:rPr>
          <w:t>לשונית "מחירים תאורטיים של מוצרי דלק</w:t>
        </w:r>
        <w:r w:rsidR="00B055AB">
          <w:rPr>
            <w:rtl/>
          </w:rPr>
          <w:t xml:space="preserve"> שאינם בפיקוח" (מחירים מצוטטים)</w:t>
        </w:r>
        <w:r w:rsidR="00B055AB">
          <w:rPr>
            <w:rFonts w:hint="cs"/>
            <w:rtl/>
          </w:rPr>
          <w:t xml:space="preserve">, </w:t>
        </w:r>
      </w:ins>
      <w:r w:rsidRPr="00281BD7">
        <w:rPr>
          <w:rtl/>
        </w:rPr>
        <w:t>מחיר התזקיק בעמודת "סולר לתחבורה שתכולת הגופרית בו אינה עולה על 10 מ"ג לק"ג במיכליות".</w:t>
      </w:r>
    </w:p>
    <w:p w14:paraId="7775FBCB" w14:textId="5163BEC3" w:rsidR="00281BD7" w:rsidRPr="00281BD7" w:rsidRDefault="00281BD7" w:rsidP="0006757F">
      <w:pPr>
        <w:pStyle w:val="5-0"/>
        <w:rPr>
          <w:rtl/>
        </w:rPr>
      </w:pPr>
      <w:r w:rsidRPr="00281BD7">
        <w:rPr>
          <w:rtl/>
        </w:rPr>
        <w:t>ככל שיופסק ציטוט של אחד מסוגי התזקיקים האמורים, יתבסס חישוב התזקיק על פי הנחיות מנהל הדלק והגז</w:t>
      </w:r>
      <w:ins w:id="248" w:author="שירה אוחיון" w:date="2022-01-10T11:34:00Z">
        <w:r w:rsidR="00FE6A3E">
          <w:rPr>
            <w:rFonts w:hint="cs"/>
            <w:rtl/>
          </w:rPr>
          <w:t xml:space="preserve"> או הנחיות רשות מינהלית מוסמכת אחרת</w:t>
        </w:r>
      </w:ins>
      <w:ins w:id="249" w:author="שירה אוחיון" w:date="2022-01-10T11:35:00Z">
        <w:r w:rsidR="0006757F">
          <w:rPr>
            <w:rFonts w:hint="cs"/>
            <w:rtl/>
          </w:rPr>
          <w:t>, לפי העניין</w:t>
        </w:r>
      </w:ins>
      <w:r w:rsidRPr="00281BD7">
        <w:rPr>
          <w:rtl/>
        </w:rPr>
        <w:t>.</w:t>
      </w:r>
    </w:p>
    <w:p w14:paraId="0449A48B" w14:textId="270B7D3F" w:rsidR="00281BD7" w:rsidRPr="00317309" w:rsidRDefault="00281BD7" w:rsidP="00317309">
      <w:pPr>
        <w:pStyle w:val="4-0"/>
        <w:rPr>
          <w:b/>
          <w:bCs/>
          <w:rtl/>
        </w:rPr>
      </w:pPr>
      <w:r w:rsidRPr="00317309">
        <w:rPr>
          <w:b/>
          <w:bCs/>
          <w:rtl/>
        </w:rPr>
        <w:t>מחיר הבלו</w:t>
      </w:r>
    </w:p>
    <w:p w14:paraId="183A1D79" w14:textId="6275A9D8" w:rsidR="00281BD7" w:rsidRPr="00281BD7" w:rsidRDefault="00880D27" w:rsidP="00DE3DCC">
      <w:pPr>
        <w:pStyle w:val="5-0"/>
        <w:rPr>
          <w:rtl/>
        </w:rPr>
      </w:pPr>
      <w:r>
        <w:rPr>
          <w:rFonts w:hint="cs"/>
          <w:rtl/>
        </w:rPr>
        <w:t xml:space="preserve">מחיר הבלו </w:t>
      </w:r>
      <w:r w:rsidR="00F01DE0">
        <w:rPr>
          <w:rFonts w:hint="cs"/>
          <w:rtl/>
        </w:rPr>
        <w:t xml:space="preserve">יחושב </w:t>
      </w:r>
      <w:r w:rsidR="000E595D">
        <w:rPr>
          <w:rFonts w:hint="cs"/>
          <w:rtl/>
        </w:rPr>
        <w:t xml:space="preserve">ויעודכן מידי חודש </w:t>
      </w:r>
      <w:r w:rsidR="00281BD7" w:rsidRPr="00281BD7">
        <w:rPr>
          <w:rtl/>
        </w:rPr>
        <w:t xml:space="preserve">על פי צו הבלו על דלק </w:t>
      </w:r>
      <w:r w:rsidR="00DE3DCC">
        <w:rPr>
          <w:rFonts w:hint="cs"/>
          <w:rtl/>
        </w:rPr>
        <w:t>בהתאם לפרסומי משרד האוצר.</w:t>
      </w:r>
    </w:p>
    <w:p w14:paraId="1B629E32" w14:textId="4C4142FA" w:rsidR="00281BD7" w:rsidRPr="00317309" w:rsidRDefault="00281BD7" w:rsidP="00317309">
      <w:pPr>
        <w:pStyle w:val="4-0"/>
        <w:rPr>
          <w:b/>
          <w:bCs/>
          <w:rtl/>
        </w:rPr>
      </w:pPr>
      <w:r w:rsidRPr="00317309">
        <w:rPr>
          <w:b/>
          <w:bCs/>
          <w:rtl/>
        </w:rPr>
        <w:t>מחיר מרווח השיווק</w:t>
      </w:r>
    </w:p>
    <w:p w14:paraId="315B9385" w14:textId="77777777" w:rsidR="00281BD7" w:rsidRPr="00281BD7" w:rsidRDefault="00281BD7" w:rsidP="00BE0B73">
      <w:pPr>
        <w:pStyle w:val="5-0"/>
        <w:rPr>
          <w:rtl/>
        </w:rPr>
      </w:pPr>
      <w:r w:rsidRPr="00281BD7">
        <w:rPr>
          <w:rtl/>
        </w:rPr>
        <w:t>מרווח השיווק - סל הוצאות עבור ביצוע שירותי התדלוק, שאינן כוללות את מחיר התזקיק, בלו ומע"מ. בהוצאות אלה נכללות, בין היתר, הוצאות תפעול, ניפוק, אחסנה, הובלה, הזרמה, ציוד, כוח האדם, חומרים, כלים, כלי רכב, מיסים, היטלים, אגרות, מימון, אחזקת מלאי, הוצאות ביטוח, ורווח וכל שאר ההוצאות הכרוכות בביצוע שירותי התדלוק.</w:t>
      </w:r>
    </w:p>
    <w:p w14:paraId="2137275D" w14:textId="77777777" w:rsidR="00281BD7" w:rsidRPr="00281BD7" w:rsidRDefault="00281BD7" w:rsidP="00BE0B73">
      <w:pPr>
        <w:pStyle w:val="5-0"/>
        <w:rPr>
          <w:rtl/>
        </w:rPr>
      </w:pPr>
      <w:r w:rsidRPr="00281BD7">
        <w:rPr>
          <w:rtl/>
        </w:rPr>
        <w:t xml:space="preserve">מרווח השיווק יקבע בהתאם להצעת הספקים הזוכים, כפי שייקבע בתום הליך התיחור הדינמי כמפורט בפרק 1 לעיל. </w:t>
      </w:r>
    </w:p>
    <w:p w14:paraId="5BEDF0A7" w14:textId="55D9B947" w:rsidR="00281BD7" w:rsidRPr="00726BDC" w:rsidRDefault="00281BD7" w:rsidP="0034193A">
      <w:pPr>
        <w:pStyle w:val="5-0"/>
        <w:rPr>
          <w:rtl/>
        </w:rPr>
      </w:pPr>
      <w:r w:rsidRPr="00726BDC">
        <w:rPr>
          <w:rtl/>
        </w:rPr>
        <w:t xml:space="preserve">מרווח השיווק יוצמד </w:t>
      </w:r>
      <w:r w:rsidR="00F36C90" w:rsidRPr="00726BDC">
        <w:rPr>
          <w:rFonts w:hint="cs"/>
          <w:rtl/>
        </w:rPr>
        <w:t>ל</w:t>
      </w:r>
      <w:del w:id="250" w:author="אופיר פאר" w:date="2022-01-09T15:48:00Z">
        <w:r w:rsidR="00F36C90" w:rsidRPr="00726BDC" w:rsidDel="00AE6E72">
          <w:rPr>
            <w:rFonts w:hint="cs"/>
            <w:rtl/>
          </w:rPr>
          <w:delText>שינוי ה</w:delText>
        </w:r>
      </w:del>
      <w:r w:rsidR="00F36C90" w:rsidRPr="00726BDC">
        <w:rPr>
          <w:rFonts w:hint="cs"/>
          <w:rtl/>
        </w:rPr>
        <w:t>שיעור</w:t>
      </w:r>
      <w:ins w:id="251" w:author="אופיר פאר" w:date="2022-01-09T15:48:00Z">
        <w:r w:rsidR="00AE6E72">
          <w:rPr>
            <w:rFonts w:hint="cs"/>
            <w:rtl/>
          </w:rPr>
          <w:t xml:space="preserve"> השינוי</w:t>
        </w:r>
      </w:ins>
      <w:r w:rsidR="00F36C90" w:rsidRPr="00726BDC">
        <w:rPr>
          <w:rFonts w:hint="cs"/>
          <w:rtl/>
        </w:rPr>
        <w:t xml:space="preserve"> בפועל שחל בסל הוצאות השיווק ל</w:t>
      </w:r>
      <w:r w:rsidR="001E5A1E" w:rsidRPr="00726BDC">
        <w:rPr>
          <w:rFonts w:hint="cs"/>
          <w:rtl/>
        </w:rPr>
        <w:t xml:space="preserve">קילו ליטר </w:t>
      </w:r>
      <w:r w:rsidR="00F36C90" w:rsidRPr="00726BDC">
        <w:rPr>
          <w:rFonts w:hint="cs"/>
          <w:rtl/>
        </w:rPr>
        <w:t>בנזין</w:t>
      </w:r>
      <w:r w:rsidR="001430BE" w:rsidRPr="00726BDC">
        <w:rPr>
          <w:rFonts w:hint="cs"/>
          <w:rtl/>
        </w:rPr>
        <w:t xml:space="preserve"> 95</w:t>
      </w:r>
      <w:r w:rsidR="001E5A1E" w:rsidRPr="00726BDC">
        <w:rPr>
          <w:rFonts w:hint="cs"/>
          <w:rtl/>
        </w:rPr>
        <w:t>,</w:t>
      </w:r>
      <w:r w:rsidR="00F36C90" w:rsidRPr="00726BDC">
        <w:rPr>
          <w:rFonts w:hint="cs"/>
          <w:rtl/>
        </w:rPr>
        <w:t xml:space="preserve"> </w:t>
      </w:r>
      <w:r w:rsidR="001E5A1E" w:rsidRPr="00726BDC">
        <w:rPr>
          <w:rFonts w:hint="cs"/>
          <w:rtl/>
        </w:rPr>
        <w:t>ה</w:t>
      </w:r>
      <w:r w:rsidR="00F36C90" w:rsidRPr="00726BDC">
        <w:rPr>
          <w:rtl/>
        </w:rPr>
        <w:t>מתעדכן פעמיים בשנה</w:t>
      </w:r>
      <w:del w:id="252" w:author="אופיר פאר" w:date="2022-01-09T15:49:00Z">
        <w:r w:rsidR="00F36C90" w:rsidRPr="00726BDC" w:rsidDel="00AE6E72">
          <w:rPr>
            <w:rtl/>
          </w:rPr>
          <w:delText>,</w:delText>
        </w:r>
        <w:r w:rsidR="00805EDB" w:rsidRPr="00726BDC" w:rsidDel="00AE6E72">
          <w:rPr>
            <w:rFonts w:hint="cs"/>
            <w:rtl/>
          </w:rPr>
          <w:delText xml:space="preserve"> </w:delText>
        </w:r>
      </w:del>
      <w:del w:id="253" w:author="שירה אוחיון" w:date="2021-12-07T19:24:00Z">
        <w:r w:rsidR="00805EDB" w:rsidRPr="00726BDC" w:rsidDel="00386C2F">
          <w:rPr>
            <w:rFonts w:hint="cs"/>
            <w:rtl/>
          </w:rPr>
          <w:delText>נכון למועד פרסום מכרז זה,</w:delText>
        </w:r>
        <w:r w:rsidR="00F36C90" w:rsidRPr="00726BDC" w:rsidDel="00386C2F">
          <w:rPr>
            <w:rtl/>
          </w:rPr>
          <w:delText xml:space="preserve"> ב-1 באפריל וב-1 באוקטובר</w:delText>
        </w:r>
      </w:del>
      <w:r w:rsidR="00F36C90" w:rsidRPr="00726BDC">
        <w:rPr>
          <w:rtl/>
        </w:rPr>
        <w:t>, על פי צו פיקוח על מחירי מצרכים ושירותים (מחירים מרביים בתחנות תדלוק)</w:t>
      </w:r>
      <w:r w:rsidR="00756A6C" w:rsidRPr="00726BDC">
        <w:rPr>
          <w:rFonts w:hint="cs"/>
          <w:rtl/>
        </w:rPr>
        <w:t xml:space="preserve"> התשס"ב-</w:t>
      </w:r>
      <w:r w:rsidR="001430BE" w:rsidRPr="00726BDC">
        <w:rPr>
          <w:rFonts w:hint="cs"/>
          <w:rtl/>
        </w:rPr>
        <w:t xml:space="preserve"> </w:t>
      </w:r>
      <w:r w:rsidR="00756A6C" w:rsidRPr="00726BDC">
        <w:rPr>
          <w:rFonts w:hint="cs"/>
          <w:rtl/>
        </w:rPr>
        <w:t>2002</w:t>
      </w:r>
      <w:ins w:id="254" w:author="שירה אוחיון" w:date="2021-12-28T11:01:00Z">
        <w:r w:rsidR="003826C4">
          <w:rPr>
            <w:rFonts w:hint="cs"/>
            <w:rtl/>
          </w:rPr>
          <w:t>, בהתאם לטבלה 15 "חישוב מרווח השיווק"</w:t>
        </w:r>
      </w:ins>
      <w:r w:rsidR="001430BE" w:rsidRPr="00726BDC">
        <w:rPr>
          <w:rFonts w:hint="cs"/>
          <w:rtl/>
        </w:rPr>
        <w:t xml:space="preserve"> (להלן: "</w:t>
      </w:r>
      <w:r w:rsidR="001430BE" w:rsidRPr="00726BDC">
        <w:rPr>
          <w:rFonts w:hint="cs"/>
          <w:b/>
          <w:bCs/>
          <w:rtl/>
        </w:rPr>
        <w:t>סל הוצאות שיווק לבנזין 95</w:t>
      </w:r>
      <w:r w:rsidR="001430BE" w:rsidRPr="00726BDC">
        <w:rPr>
          <w:rFonts w:hint="cs"/>
          <w:rtl/>
        </w:rPr>
        <w:t>")</w:t>
      </w:r>
      <w:r w:rsidRPr="00726BDC">
        <w:rPr>
          <w:rtl/>
        </w:rPr>
        <w:t xml:space="preserve">. </w:t>
      </w:r>
    </w:p>
    <w:p w14:paraId="523616A6" w14:textId="77777777" w:rsidR="00281BD7" w:rsidRPr="00317309" w:rsidRDefault="00281BD7" w:rsidP="00317309">
      <w:pPr>
        <w:pStyle w:val="4-0"/>
        <w:rPr>
          <w:b/>
          <w:bCs/>
          <w:rtl/>
        </w:rPr>
      </w:pPr>
      <w:r w:rsidRPr="00317309">
        <w:rPr>
          <w:b/>
          <w:bCs/>
          <w:rtl/>
        </w:rPr>
        <w:t>מע"מ</w:t>
      </w:r>
    </w:p>
    <w:p w14:paraId="000FD24C" w14:textId="32C2818B" w:rsidR="00281BD7" w:rsidRDefault="00281BD7" w:rsidP="00BE0B73">
      <w:pPr>
        <w:pStyle w:val="5-0"/>
        <w:rPr>
          <w:ins w:id="255" w:author="שירה אוחיון" w:date="2021-12-28T10:45:00Z"/>
        </w:rPr>
      </w:pPr>
      <w:r w:rsidRPr="00281BD7">
        <w:rPr>
          <w:rtl/>
        </w:rPr>
        <w:t>המע"מ על הדלק נקבע כשיעור ממחיר הדלק על כל שלושת רכיבי הדלק המפורטים.</w:t>
      </w:r>
    </w:p>
    <w:p w14:paraId="6AF0857D" w14:textId="06996CDD" w:rsidR="00EB21EB" w:rsidRDefault="00EB21EB" w:rsidP="00731520">
      <w:pPr>
        <w:pStyle w:val="4-0"/>
        <w:rPr>
          <w:ins w:id="256" w:author="שירה אוחיון" w:date="2021-12-28T10:50:00Z"/>
        </w:rPr>
      </w:pPr>
      <w:ins w:id="257" w:author="שירה אוחיון" w:date="2021-12-28T10:46:00Z">
        <w:r>
          <w:rPr>
            <w:rFonts w:hint="cs"/>
            <w:rtl/>
          </w:rPr>
          <w:t>להלן דוגמה</w:t>
        </w:r>
      </w:ins>
      <w:ins w:id="258" w:author="שירה אוחיון" w:date="2021-12-28T11:36:00Z">
        <w:r w:rsidR="00A55575">
          <w:rPr>
            <w:rFonts w:hint="cs"/>
            <w:rtl/>
          </w:rPr>
          <w:t xml:space="preserve"> בלבד</w:t>
        </w:r>
      </w:ins>
      <w:ins w:id="259" w:author="שירה אוחיון" w:date="2021-12-28T10:46:00Z">
        <w:r>
          <w:rPr>
            <w:rFonts w:hint="cs"/>
            <w:rtl/>
          </w:rPr>
          <w:t xml:space="preserve"> לאופן חישוב התמורה שתשולם לספקי</w:t>
        </w:r>
      </w:ins>
      <w:ins w:id="260" w:author="שירה אוחיון" w:date="2022-01-10T11:36:00Z">
        <w:r w:rsidR="00731520">
          <w:rPr>
            <w:rFonts w:hint="cs"/>
            <w:rtl/>
          </w:rPr>
          <w:t>ם</w:t>
        </w:r>
      </w:ins>
      <w:ins w:id="261" w:author="שירה אוחיון" w:date="2021-12-28T10:46:00Z">
        <w:r>
          <w:rPr>
            <w:rFonts w:hint="cs"/>
            <w:rtl/>
          </w:rPr>
          <w:t xml:space="preserve"> עבור אספקת קילו ליטר בנזין 95</w:t>
        </w:r>
      </w:ins>
      <w:ins w:id="262" w:author="שירה אוחיון" w:date="2021-12-28T10:50:00Z">
        <w:r w:rsidR="00483495">
          <w:rPr>
            <w:rFonts w:hint="cs"/>
            <w:rtl/>
          </w:rPr>
          <w:t xml:space="preserve"> וסולר</w:t>
        </w:r>
      </w:ins>
      <w:ins w:id="263" w:author="שירה אוחיון" w:date="2021-12-28T11:05:00Z">
        <w:r w:rsidR="00C954DE">
          <w:rPr>
            <w:rFonts w:hint="cs"/>
            <w:rtl/>
          </w:rPr>
          <w:t xml:space="preserve"> בתחנות התדלוק הציבוריות</w:t>
        </w:r>
      </w:ins>
      <w:ins w:id="264" w:author="שירה אוחיון" w:date="2021-12-28T10:56:00Z">
        <w:r w:rsidR="00A152EA">
          <w:rPr>
            <w:rFonts w:hint="cs"/>
            <w:rtl/>
          </w:rPr>
          <w:t xml:space="preserve"> בחודש אוקטובר 2021</w:t>
        </w:r>
      </w:ins>
      <w:ins w:id="265" w:author="אופיר פאר" w:date="2022-01-09T15:51:00Z">
        <w:del w:id="266" w:author="שירה אוחיון" w:date="2022-01-10T11:36:00Z">
          <w:r w:rsidR="00C51D4B" w:rsidDel="00731520">
            <w:rPr>
              <w:rFonts w:hint="cs"/>
              <w:rtl/>
            </w:rPr>
            <w:delText>,</w:delText>
          </w:r>
        </w:del>
      </w:ins>
      <w:ins w:id="267" w:author="שירה אוחיון" w:date="2022-01-10T11:36:00Z">
        <w:r w:rsidR="00731520">
          <w:rPr>
            <w:rFonts w:hint="cs"/>
            <w:rtl/>
          </w:rPr>
          <w:t>, בהצמדה לסל הוצאות השיווק שהיה ידוע בחודש מרץ 2021</w:t>
        </w:r>
      </w:ins>
      <w:ins w:id="268" w:author="שירה אוחיון" w:date="2021-12-28T10:46:00Z">
        <w:r>
          <w:rPr>
            <w:rFonts w:hint="cs"/>
            <w:rtl/>
          </w:rPr>
          <w:t>:</w:t>
        </w:r>
      </w:ins>
    </w:p>
    <w:tbl>
      <w:tblPr>
        <w:bidiVisual/>
        <w:tblW w:w="7459" w:type="dxa"/>
        <w:tblInd w:w="348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340"/>
        <w:gridCol w:w="1340"/>
        <w:gridCol w:w="1060"/>
        <w:gridCol w:w="1659"/>
        <w:gridCol w:w="1040"/>
        <w:gridCol w:w="1020"/>
      </w:tblGrid>
      <w:tr w:rsidR="00A152EA" w:rsidRPr="00AA08D7" w14:paraId="37E196C5" w14:textId="77777777" w:rsidTr="004B18B1">
        <w:trPr>
          <w:trHeight w:val="660"/>
          <w:ins w:id="269" w:author="שירה אוחיון" w:date="2021-12-28T10:50:00Z"/>
        </w:trPr>
        <w:tc>
          <w:tcPr>
            <w:tcW w:w="1340" w:type="dxa"/>
            <w:shd w:val="clear" w:color="auto" w:fill="1F497D"/>
            <w:noWrap/>
            <w:tcMar>
              <w:top w:w="0" w:type="dxa"/>
              <w:left w:w="108" w:type="dxa"/>
              <w:bottom w:w="0" w:type="dxa"/>
              <w:right w:w="108" w:type="dxa"/>
            </w:tcMar>
            <w:vAlign w:val="bottom"/>
            <w:hideMark/>
          </w:tcPr>
          <w:p w14:paraId="26B193B9" w14:textId="2D21F37D" w:rsidR="00A152EA" w:rsidRPr="00AA08D7" w:rsidRDefault="00A152EA">
            <w:pPr>
              <w:bidi w:val="0"/>
              <w:rPr>
                <w:ins w:id="270" w:author="שירה אוחיון" w:date="2021-12-28T10:50:00Z"/>
                <w:rFonts w:ascii="David" w:hAnsi="David" w:cs="David"/>
              </w:rPr>
            </w:pPr>
          </w:p>
        </w:tc>
        <w:tc>
          <w:tcPr>
            <w:tcW w:w="1340" w:type="dxa"/>
            <w:shd w:val="clear" w:color="auto" w:fill="C5D9F1"/>
            <w:noWrap/>
            <w:tcMar>
              <w:top w:w="0" w:type="dxa"/>
              <w:left w:w="108" w:type="dxa"/>
              <w:bottom w:w="0" w:type="dxa"/>
              <w:right w:w="108" w:type="dxa"/>
            </w:tcMar>
            <w:vAlign w:val="bottom"/>
            <w:hideMark/>
          </w:tcPr>
          <w:p w14:paraId="057CE705" w14:textId="55DCF428" w:rsidR="00A152EA" w:rsidRPr="00AA08D7" w:rsidRDefault="00A152EA">
            <w:pPr>
              <w:rPr>
                <w:ins w:id="271" w:author="שירה אוחיון" w:date="2021-12-28T10:50:00Z"/>
                <w:rFonts w:ascii="David" w:hAnsi="David" w:cs="David"/>
                <w:rtl/>
              </w:rPr>
            </w:pPr>
            <w:ins w:id="272" w:author="שירה אוחיון" w:date="2021-12-28T10:50:00Z">
              <w:r w:rsidRPr="00AA08D7">
                <w:rPr>
                  <w:rFonts w:ascii="David" w:hAnsi="David" w:cs="David"/>
                  <w:rtl/>
                </w:rPr>
                <w:t>שער בזן</w:t>
              </w:r>
            </w:ins>
          </w:p>
        </w:tc>
        <w:tc>
          <w:tcPr>
            <w:tcW w:w="1060" w:type="dxa"/>
            <w:shd w:val="clear" w:color="auto" w:fill="C5D9F1"/>
            <w:noWrap/>
            <w:tcMar>
              <w:top w:w="0" w:type="dxa"/>
              <w:left w:w="108" w:type="dxa"/>
              <w:bottom w:w="0" w:type="dxa"/>
              <w:right w:w="108" w:type="dxa"/>
            </w:tcMar>
            <w:vAlign w:val="bottom"/>
            <w:hideMark/>
          </w:tcPr>
          <w:p w14:paraId="23B750E2" w14:textId="4EEC1BC6" w:rsidR="00A152EA" w:rsidRPr="00AA08D7" w:rsidRDefault="00A152EA" w:rsidP="00921897">
            <w:pPr>
              <w:rPr>
                <w:ins w:id="273" w:author="שירה אוחיון" w:date="2021-12-28T10:50:00Z"/>
                <w:rFonts w:ascii="David" w:hAnsi="David" w:cs="David"/>
                <w:rtl/>
              </w:rPr>
            </w:pPr>
            <w:ins w:id="274" w:author="שירה אוחיון" w:date="2021-12-28T10:50:00Z">
              <w:r w:rsidRPr="00AA08D7">
                <w:rPr>
                  <w:rFonts w:ascii="David" w:hAnsi="David" w:cs="David"/>
                  <w:rtl/>
                </w:rPr>
                <w:t xml:space="preserve">מרווח </w:t>
              </w:r>
            </w:ins>
            <w:ins w:id="275" w:author="שירה אוחיון" w:date="2021-12-28T11:36:00Z">
              <w:r w:rsidR="00921897">
                <w:rPr>
                  <w:rFonts w:ascii="David" w:hAnsi="David" w:cs="David" w:hint="cs"/>
                  <w:rtl/>
                </w:rPr>
                <w:t>ה</w:t>
              </w:r>
            </w:ins>
            <w:ins w:id="276" w:author="שירה אוחיון" w:date="2021-12-28T10:50:00Z">
              <w:r w:rsidRPr="00AA08D7">
                <w:rPr>
                  <w:rFonts w:ascii="David" w:hAnsi="David" w:cs="David"/>
                  <w:rtl/>
                </w:rPr>
                <w:t>שיווק</w:t>
              </w:r>
            </w:ins>
            <w:ins w:id="277" w:author="שירה אוחיון" w:date="2021-12-28T10:54:00Z">
              <w:r w:rsidRPr="00AA08D7">
                <w:rPr>
                  <w:rFonts w:ascii="David" w:hAnsi="David" w:cs="David"/>
                  <w:rtl/>
                </w:rPr>
                <w:t xml:space="preserve"> </w:t>
              </w:r>
            </w:ins>
            <w:ins w:id="278" w:author="שירה אוחיון" w:date="2021-12-28T11:36:00Z">
              <w:r w:rsidR="00921897">
                <w:rPr>
                  <w:rFonts w:ascii="David" w:hAnsi="David" w:cs="David" w:hint="cs"/>
                  <w:rtl/>
                </w:rPr>
                <w:t>שנקבע בתיחור</w:t>
              </w:r>
            </w:ins>
          </w:p>
        </w:tc>
        <w:tc>
          <w:tcPr>
            <w:tcW w:w="1659" w:type="dxa"/>
            <w:shd w:val="clear" w:color="auto" w:fill="C5D9F1"/>
          </w:tcPr>
          <w:p w14:paraId="0C087ED3" w14:textId="0F99780A" w:rsidR="00A152EA" w:rsidRPr="00AA08D7" w:rsidRDefault="00A152EA">
            <w:pPr>
              <w:rPr>
                <w:ins w:id="279" w:author="שירה אוחיון" w:date="2021-12-28T10:54:00Z"/>
                <w:rFonts w:ascii="David" w:hAnsi="David" w:cs="David"/>
                <w:rtl/>
              </w:rPr>
            </w:pPr>
            <w:ins w:id="280" w:author="שירה אוחיון" w:date="2021-12-28T10:55:00Z">
              <w:r w:rsidRPr="00AA08D7">
                <w:rPr>
                  <w:rFonts w:ascii="David" w:hAnsi="David" w:cs="David"/>
                  <w:rtl/>
                </w:rPr>
                <w:t>חישוב מרווח השיווק</w:t>
              </w:r>
            </w:ins>
            <w:ins w:id="281" w:author="שירה אוחיון" w:date="2021-12-28T11:33:00Z">
              <w:r w:rsidR="00C12868">
                <w:rPr>
                  <w:rFonts w:ascii="David" w:hAnsi="David" w:cs="David" w:hint="cs"/>
                  <w:rtl/>
                </w:rPr>
                <w:t xml:space="preserve"> המוצמד</w:t>
              </w:r>
            </w:ins>
            <w:ins w:id="282" w:author="שירה אוחיון" w:date="2021-12-28T11:34:00Z">
              <w:r w:rsidR="002E2D13">
                <w:rPr>
                  <w:rStyle w:val="affff6"/>
                  <w:rFonts w:ascii="David" w:hAnsi="David" w:cs="David"/>
                  <w:rtl/>
                </w:rPr>
                <w:footnoteReference w:id="5"/>
              </w:r>
            </w:ins>
          </w:p>
        </w:tc>
        <w:tc>
          <w:tcPr>
            <w:tcW w:w="1040" w:type="dxa"/>
            <w:shd w:val="clear" w:color="auto" w:fill="C5D9F1"/>
            <w:noWrap/>
            <w:tcMar>
              <w:top w:w="0" w:type="dxa"/>
              <w:left w:w="108" w:type="dxa"/>
              <w:bottom w:w="0" w:type="dxa"/>
              <w:right w:w="108" w:type="dxa"/>
            </w:tcMar>
            <w:vAlign w:val="bottom"/>
            <w:hideMark/>
          </w:tcPr>
          <w:p w14:paraId="4AA6AC11" w14:textId="3D0F38F2" w:rsidR="00A152EA" w:rsidRPr="00AA08D7" w:rsidRDefault="00A152EA">
            <w:pPr>
              <w:rPr>
                <w:ins w:id="286" w:author="שירה אוחיון" w:date="2021-12-28T10:50:00Z"/>
                <w:rFonts w:ascii="David" w:hAnsi="David" w:cs="David"/>
              </w:rPr>
            </w:pPr>
            <w:ins w:id="287" w:author="שירה אוחיון" w:date="2021-12-28T10:50:00Z">
              <w:r w:rsidRPr="00AA08D7">
                <w:rPr>
                  <w:rFonts w:ascii="David" w:hAnsi="David" w:cs="David"/>
                  <w:rtl/>
                </w:rPr>
                <w:t>מיסי בלו</w:t>
              </w:r>
            </w:ins>
          </w:p>
        </w:tc>
        <w:tc>
          <w:tcPr>
            <w:tcW w:w="1020" w:type="dxa"/>
            <w:shd w:val="clear" w:color="auto" w:fill="C5D9F1"/>
            <w:noWrap/>
            <w:tcMar>
              <w:top w:w="0" w:type="dxa"/>
              <w:left w:w="108" w:type="dxa"/>
              <w:bottom w:w="0" w:type="dxa"/>
              <w:right w:w="108" w:type="dxa"/>
            </w:tcMar>
            <w:vAlign w:val="bottom"/>
            <w:hideMark/>
          </w:tcPr>
          <w:p w14:paraId="7723EA54" w14:textId="7A59D938" w:rsidR="00A152EA" w:rsidRPr="00AA08D7" w:rsidRDefault="00A152EA">
            <w:pPr>
              <w:rPr>
                <w:ins w:id="288" w:author="שירה אוחיון" w:date="2021-12-28T10:50:00Z"/>
                <w:rFonts w:ascii="David" w:hAnsi="David" w:cs="David"/>
                <w:rtl/>
              </w:rPr>
            </w:pPr>
            <w:ins w:id="289" w:author="שירה אוחיון" w:date="2021-12-28T10:50:00Z">
              <w:r w:rsidRPr="00AA08D7">
                <w:rPr>
                  <w:rFonts w:ascii="David" w:hAnsi="David" w:cs="David"/>
                  <w:rtl/>
                </w:rPr>
                <w:t>מחיר</w:t>
              </w:r>
            </w:ins>
            <w:ins w:id="290" w:author="שירה אוחיון" w:date="2021-12-28T10:51:00Z">
              <w:r w:rsidRPr="00AA08D7">
                <w:rPr>
                  <w:rFonts w:ascii="David" w:hAnsi="David" w:cs="David"/>
                  <w:rtl/>
                </w:rPr>
                <w:t xml:space="preserve"> </w:t>
              </w:r>
              <w:r w:rsidRPr="00B93A06">
                <w:rPr>
                  <w:rFonts w:ascii="David" w:hAnsi="David" w:cs="David"/>
                  <w:b/>
                  <w:bCs/>
                  <w:rtl/>
                </w:rPr>
                <w:t>כולל מע"מ</w:t>
              </w:r>
            </w:ins>
          </w:p>
        </w:tc>
      </w:tr>
      <w:tr w:rsidR="00A152EA" w:rsidRPr="00AA08D7" w14:paraId="2CD3311B" w14:textId="77777777" w:rsidTr="004B18B1">
        <w:trPr>
          <w:trHeight w:val="660"/>
          <w:ins w:id="291" w:author="שירה אוחיון" w:date="2021-12-28T10:50:00Z"/>
        </w:trPr>
        <w:tc>
          <w:tcPr>
            <w:tcW w:w="1340" w:type="dxa"/>
            <w:shd w:val="clear" w:color="auto" w:fill="C5D9F1"/>
            <w:noWrap/>
            <w:tcMar>
              <w:top w:w="0" w:type="dxa"/>
              <w:left w:w="108" w:type="dxa"/>
              <w:bottom w:w="0" w:type="dxa"/>
              <w:right w:w="108" w:type="dxa"/>
            </w:tcMar>
            <w:vAlign w:val="bottom"/>
            <w:hideMark/>
          </w:tcPr>
          <w:p w14:paraId="6461DFF3" w14:textId="77777777" w:rsidR="00A152EA" w:rsidRPr="00AA08D7" w:rsidRDefault="00A152EA">
            <w:pPr>
              <w:rPr>
                <w:ins w:id="292" w:author="שירה אוחיון" w:date="2021-12-28T10:50:00Z"/>
                <w:rFonts w:ascii="David" w:hAnsi="David" w:cs="David"/>
                <w:rtl/>
              </w:rPr>
            </w:pPr>
            <w:ins w:id="293" w:author="שירה אוחיון" w:date="2021-12-28T10:50:00Z">
              <w:r w:rsidRPr="00AA08D7">
                <w:rPr>
                  <w:rFonts w:ascii="David" w:hAnsi="David" w:cs="David"/>
                  <w:rtl/>
                </w:rPr>
                <w:t>בנזין 95</w:t>
              </w:r>
            </w:ins>
          </w:p>
        </w:tc>
        <w:tc>
          <w:tcPr>
            <w:tcW w:w="1340" w:type="dxa"/>
            <w:noWrap/>
            <w:tcMar>
              <w:top w:w="0" w:type="dxa"/>
              <w:left w:w="108" w:type="dxa"/>
              <w:bottom w:w="0" w:type="dxa"/>
              <w:right w:w="108" w:type="dxa"/>
            </w:tcMar>
            <w:vAlign w:val="bottom"/>
            <w:hideMark/>
          </w:tcPr>
          <w:p w14:paraId="19D96C0F" w14:textId="0254EDF6" w:rsidR="00A152EA" w:rsidRPr="00AA08D7" w:rsidRDefault="00C954DE" w:rsidP="00C954DE">
            <w:pPr>
              <w:bidi w:val="0"/>
              <w:jc w:val="right"/>
              <w:rPr>
                <w:ins w:id="294" w:author="שירה אוחיון" w:date="2021-12-28T10:50:00Z"/>
                <w:rFonts w:ascii="David" w:hAnsi="David" w:cs="David"/>
                <w:rtl/>
              </w:rPr>
            </w:pPr>
            <w:ins w:id="295" w:author="שירה אוחיון" w:date="2021-12-28T11:03:00Z">
              <w:r w:rsidRPr="00AA08D7">
                <w:rPr>
                  <w:rFonts w:ascii="David" w:hAnsi="David" w:cs="David"/>
                </w:rPr>
                <w:t xml:space="preserve">     1,789.64 </w:t>
              </w:r>
            </w:ins>
          </w:p>
        </w:tc>
        <w:tc>
          <w:tcPr>
            <w:tcW w:w="1060" w:type="dxa"/>
            <w:noWrap/>
            <w:tcMar>
              <w:top w:w="0" w:type="dxa"/>
              <w:left w:w="108" w:type="dxa"/>
              <w:bottom w:w="0" w:type="dxa"/>
              <w:right w:w="108" w:type="dxa"/>
            </w:tcMar>
            <w:vAlign w:val="bottom"/>
            <w:hideMark/>
          </w:tcPr>
          <w:p w14:paraId="45133BD0" w14:textId="77777777" w:rsidR="00A152EA" w:rsidRPr="00AA08D7" w:rsidRDefault="00A152EA">
            <w:pPr>
              <w:bidi w:val="0"/>
              <w:jc w:val="right"/>
              <w:rPr>
                <w:ins w:id="296" w:author="שירה אוחיון" w:date="2021-12-28T10:50:00Z"/>
                <w:rFonts w:ascii="David" w:hAnsi="David" w:cs="David"/>
                <w:rtl/>
              </w:rPr>
            </w:pPr>
            <w:ins w:id="297" w:author="שירה אוחיון" w:date="2021-12-28T10:50:00Z">
              <w:r w:rsidRPr="00AA08D7">
                <w:rPr>
                  <w:rFonts w:ascii="David" w:hAnsi="David" w:cs="David"/>
                </w:rPr>
                <w:t>90</w:t>
              </w:r>
            </w:ins>
          </w:p>
        </w:tc>
        <w:tc>
          <w:tcPr>
            <w:tcW w:w="1659" w:type="dxa"/>
          </w:tcPr>
          <w:p w14:paraId="0233992D" w14:textId="77777777" w:rsidR="00AA08D7" w:rsidRPr="00AA08D7" w:rsidRDefault="00AA08D7" w:rsidP="00AA08D7">
            <w:pPr>
              <w:bidi w:val="0"/>
              <w:jc w:val="right"/>
              <w:rPr>
                <w:ins w:id="298" w:author="שירה אוחיון" w:date="2021-12-28T11:09:00Z"/>
                <w:rFonts w:ascii="David" w:hAnsi="David" w:cs="David"/>
              </w:rPr>
            </w:pPr>
            <w:ins w:id="299" w:author="שירה אוחיון" w:date="2021-12-28T11:09:00Z">
              <w:r w:rsidRPr="00AA08D7">
                <w:rPr>
                  <w:rFonts w:ascii="David" w:hAnsi="David" w:cs="David"/>
                </w:rPr>
                <w:t>562.01/550.99=1.02</w:t>
              </w:r>
            </w:ins>
          </w:p>
          <w:p w14:paraId="46AF8B2E" w14:textId="17FFA032" w:rsidR="00A152EA" w:rsidRPr="00AA08D7" w:rsidRDefault="00AA08D7" w:rsidP="00AA08D7">
            <w:pPr>
              <w:bidi w:val="0"/>
              <w:jc w:val="center"/>
              <w:rPr>
                <w:ins w:id="300" w:author="שירה אוחיון" w:date="2021-12-28T10:54:00Z"/>
                <w:rFonts w:ascii="David" w:hAnsi="David" w:cs="David"/>
              </w:rPr>
            </w:pPr>
            <w:ins w:id="301" w:author="שירה אוחיון" w:date="2021-12-28T11:10:00Z">
              <w:r>
                <w:rPr>
                  <w:rFonts w:ascii="David" w:hAnsi="David" w:cs="David"/>
                </w:rPr>
                <w:t>90*1.02=</w:t>
              </w:r>
            </w:ins>
            <w:ins w:id="302" w:author="שירה אוחיון" w:date="2021-12-28T11:11:00Z">
              <w:r w:rsidRPr="004B18B1">
                <w:rPr>
                  <w:rFonts w:ascii="David" w:hAnsi="David" w:cs="David"/>
                  <w:b/>
                  <w:bCs/>
                </w:rPr>
                <w:t>91.8</w:t>
              </w:r>
            </w:ins>
          </w:p>
        </w:tc>
        <w:tc>
          <w:tcPr>
            <w:tcW w:w="1040" w:type="dxa"/>
            <w:noWrap/>
            <w:tcMar>
              <w:top w:w="0" w:type="dxa"/>
              <w:left w:w="108" w:type="dxa"/>
              <w:bottom w:w="0" w:type="dxa"/>
              <w:right w:w="108" w:type="dxa"/>
            </w:tcMar>
            <w:vAlign w:val="bottom"/>
            <w:hideMark/>
          </w:tcPr>
          <w:p w14:paraId="0DEA7587" w14:textId="3CF60F23" w:rsidR="00A152EA" w:rsidRPr="00AA08D7" w:rsidRDefault="00A152EA">
            <w:pPr>
              <w:bidi w:val="0"/>
              <w:jc w:val="right"/>
              <w:rPr>
                <w:ins w:id="303" w:author="שירה אוחיון" w:date="2021-12-28T10:50:00Z"/>
                <w:rFonts w:ascii="David" w:hAnsi="David" w:cs="David"/>
                <w:rtl/>
              </w:rPr>
            </w:pPr>
            <w:ins w:id="304" w:author="שירה אוחיון" w:date="2021-12-28T10:50:00Z">
              <w:r w:rsidRPr="00AA08D7">
                <w:rPr>
                  <w:rFonts w:ascii="David" w:hAnsi="David" w:cs="David"/>
                </w:rPr>
                <w:t>3113.96</w:t>
              </w:r>
            </w:ins>
          </w:p>
        </w:tc>
        <w:tc>
          <w:tcPr>
            <w:tcW w:w="1020" w:type="dxa"/>
            <w:noWrap/>
            <w:tcMar>
              <w:top w:w="0" w:type="dxa"/>
              <w:left w:w="108" w:type="dxa"/>
              <w:bottom w:w="0" w:type="dxa"/>
              <w:right w:w="108" w:type="dxa"/>
            </w:tcMar>
            <w:vAlign w:val="bottom"/>
            <w:hideMark/>
          </w:tcPr>
          <w:p w14:paraId="76AB8326" w14:textId="778C1CF9" w:rsidR="00A152EA" w:rsidRPr="00AA08D7" w:rsidRDefault="00995D77">
            <w:pPr>
              <w:bidi w:val="0"/>
              <w:jc w:val="right"/>
              <w:rPr>
                <w:ins w:id="305" w:author="שירה אוחיון" w:date="2021-12-28T10:50:00Z"/>
                <w:rFonts w:ascii="David" w:hAnsi="David" w:cs="David"/>
              </w:rPr>
            </w:pPr>
            <w:ins w:id="306" w:author="שירה אוחיון" w:date="2021-12-28T11:37:00Z">
              <w:r>
                <w:rPr>
                  <w:rFonts w:ascii="David" w:hAnsi="David" w:cs="David"/>
                </w:rPr>
                <w:t>5844.62</w:t>
              </w:r>
            </w:ins>
          </w:p>
        </w:tc>
      </w:tr>
      <w:tr w:rsidR="00A152EA" w:rsidRPr="00AA08D7" w14:paraId="5EF5582B" w14:textId="77777777" w:rsidTr="004B18B1">
        <w:trPr>
          <w:trHeight w:val="660"/>
          <w:ins w:id="307" w:author="שירה אוחיון" w:date="2021-12-28T10:50:00Z"/>
        </w:trPr>
        <w:tc>
          <w:tcPr>
            <w:tcW w:w="1340" w:type="dxa"/>
            <w:shd w:val="clear" w:color="auto" w:fill="C5D9F1"/>
            <w:noWrap/>
            <w:tcMar>
              <w:top w:w="0" w:type="dxa"/>
              <w:left w:w="108" w:type="dxa"/>
              <w:bottom w:w="0" w:type="dxa"/>
              <w:right w:w="108" w:type="dxa"/>
            </w:tcMar>
            <w:vAlign w:val="bottom"/>
            <w:hideMark/>
          </w:tcPr>
          <w:p w14:paraId="3D0FACA7" w14:textId="77777777" w:rsidR="00A152EA" w:rsidRPr="00AA08D7" w:rsidRDefault="00A152EA">
            <w:pPr>
              <w:rPr>
                <w:ins w:id="308" w:author="שירה אוחיון" w:date="2021-12-28T10:50:00Z"/>
                <w:rFonts w:ascii="David" w:hAnsi="David" w:cs="David"/>
              </w:rPr>
            </w:pPr>
            <w:ins w:id="309" w:author="שירה אוחיון" w:date="2021-12-28T10:50:00Z">
              <w:r w:rsidRPr="00AA08D7">
                <w:rPr>
                  <w:rFonts w:ascii="David" w:hAnsi="David" w:cs="David"/>
                  <w:rtl/>
                </w:rPr>
                <w:t>סולר לתחבורה</w:t>
              </w:r>
            </w:ins>
          </w:p>
        </w:tc>
        <w:tc>
          <w:tcPr>
            <w:tcW w:w="1340" w:type="dxa"/>
            <w:noWrap/>
            <w:tcMar>
              <w:top w:w="0" w:type="dxa"/>
              <w:left w:w="108" w:type="dxa"/>
              <w:bottom w:w="0" w:type="dxa"/>
              <w:right w:w="108" w:type="dxa"/>
            </w:tcMar>
            <w:vAlign w:val="bottom"/>
            <w:hideMark/>
          </w:tcPr>
          <w:p w14:paraId="1D5F6653" w14:textId="77777777" w:rsidR="00A152EA" w:rsidRPr="00AA08D7" w:rsidRDefault="00A152EA">
            <w:pPr>
              <w:bidi w:val="0"/>
              <w:jc w:val="right"/>
              <w:rPr>
                <w:ins w:id="310" w:author="שירה אוחיון" w:date="2021-12-28T10:50:00Z"/>
                <w:rFonts w:ascii="David" w:hAnsi="David" w:cs="David"/>
              </w:rPr>
            </w:pPr>
            <w:ins w:id="311" w:author="שירה אוחיון" w:date="2021-12-28T10:50:00Z">
              <w:r w:rsidRPr="00AA08D7">
                <w:rPr>
                  <w:rFonts w:ascii="David" w:hAnsi="David" w:cs="David"/>
                </w:rPr>
                <w:t>1788.43</w:t>
              </w:r>
            </w:ins>
          </w:p>
        </w:tc>
        <w:tc>
          <w:tcPr>
            <w:tcW w:w="1060" w:type="dxa"/>
            <w:noWrap/>
            <w:tcMar>
              <w:top w:w="0" w:type="dxa"/>
              <w:left w:w="108" w:type="dxa"/>
              <w:bottom w:w="0" w:type="dxa"/>
              <w:right w:w="108" w:type="dxa"/>
            </w:tcMar>
            <w:vAlign w:val="bottom"/>
            <w:hideMark/>
          </w:tcPr>
          <w:p w14:paraId="6FE547F4" w14:textId="63122439" w:rsidR="00A152EA" w:rsidRPr="00AA08D7" w:rsidRDefault="00C954DE">
            <w:pPr>
              <w:bidi w:val="0"/>
              <w:jc w:val="right"/>
              <w:rPr>
                <w:ins w:id="312" w:author="שירה אוחיון" w:date="2021-12-28T10:50:00Z"/>
                <w:rFonts w:ascii="David" w:hAnsi="David" w:cs="David"/>
              </w:rPr>
            </w:pPr>
            <w:ins w:id="313" w:author="שירה אוחיון" w:date="2021-12-28T11:06:00Z">
              <w:r w:rsidRPr="00AA08D7">
                <w:rPr>
                  <w:rFonts w:ascii="David" w:hAnsi="David" w:cs="David"/>
                </w:rPr>
                <w:t>90</w:t>
              </w:r>
            </w:ins>
          </w:p>
        </w:tc>
        <w:tc>
          <w:tcPr>
            <w:tcW w:w="1659" w:type="dxa"/>
          </w:tcPr>
          <w:p w14:paraId="0C47C7EE" w14:textId="77777777" w:rsidR="001F7F66" w:rsidRPr="00AA08D7" w:rsidRDefault="001F7F66" w:rsidP="001F7F66">
            <w:pPr>
              <w:bidi w:val="0"/>
              <w:jc w:val="center"/>
              <w:rPr>
                <w:ins w:id="314" w:author="שירה אוחיון" w:date="2021-12-28T11:11:00Z"/>
                <w:rFonts w:ascii="David" w:hAnsi="David" w:cs="David"/>
              </w:rPr>
            </w:pPr>
            <w:ins w:id="315" w:author="שירה אוחיון" w:date="2021-12-28T11:11:00Z">
              <w:r w:rsidRPr="00AA08D7">
                <w:rPr>
                  <w:rFonts w:ascii="David" w:hAnsi="David" w:cs="David"/>
                </w:rPr>
                <w:t>562.01/550.99=1.02</w:t>
              </w:r>
            </w:ins>
          </w:p>
          <w:p w14:paraId="2D42E3EA" w14:textId="38CDA86A" w:rsidR="00A152EA" w:rsidRPr="00AA08D7" w:rsidRDefault="001F7F66" w:rsidP="001F7F66">
            <w:pPr>
              <w:bidi w:val="0"/>
              <w:jc w:val="center"/>
              <w:rPr>
                <w:ins w:id="316" w:author="שירה אוחיון" w:date="2021-12-28T10:54:00Z"/>
                <w:rFonts w:ascii="David" w:hAnsi="David" w:cs="David"/>
              </w:rPr>
            </w:pPr>
            <w:ins w:id="317" w:author="שירה אוחיון" w:date="2021-12-28T11:11:00Z">
              <w:r>
                <w:rPr>
                  <w:rFonts w:ascii="David" w:hAnsi="David" w:cs="David"/>
                </w:rPr>
                <w:t>90*1.02=</w:t>
              </w:r>
              <w:r w:rsidRPr="004B18B1">
                <w:rPr>
                  <w:rFonts w:ascii="David" w:hAnsi="David" w:cs="David"/>
                  <w:b/>
                  <w:bCs/>
                </w:rPr>
                <w:t>91.8</w:t>
              </w:r>
            </w:ins>
          </w:p>
        </w:tc>
        <w:tc>
          <w:tcPr>
            <w:tcW w:w="1040" w:type="dxa"/>
            <w:noWrap/>
            <w:tcMar>
              <w:top w:w="0" w:type="dxa"/>
              <w:left w:w="108" w:type="dxa"/>
              <w:bottom w:w="0" w:type="dxa"/>
              <w:right w:w="108" w:type="dxa"/>
            </w:tcMar>
            <w:vAlign w:val="bottom"/>
            <w:hideMark/>
          </w:tcPr>
          <w:p w14:paraId="4A06589F" w14:textId="577B38E7" w:rsidR="00A152EA" w:rsidRPr="00AA08D7" w:rsidRDefault="00A152EA">
            <w:pPr>
              <w:bidi w:val="0"/>
              <w:jc w:val="right"/>
              <w:rPr>
                <w:ins w:id="318" w:author="שירה אוחיון" w:date="2021-12-28T10:50:00Z"/>
                <w:rFonts w:ascii="David" w:hAnsi="David" w:cs="David"/>
                <w:rtl/>
              </w:rPr>
            </w:pPr>
            <w:ins w:id="319" w:author="שירה אוחיון" w:date="2021-12-28T10:50:00Z">
              <w:r w:rsidRPr="00AA08D7">
                <w:rPr>
                  <w:rFonts w:ascii="David" w:hAnsi="David" w:cs="David"/>
                </w:rPr>
                <w:t>2983.52</w:t>
              </w:r>
            </w:ins>
          </w:p>
        </w:tc>
        <w:tc>
          <w:tcPr>
            <w:tcW w:w="1020" w:type="dxa"/>
            <w:noWrap/>
            <w:tcMar>
              <w:top w:w="0" w:type="dxa"/>
              <w:left w:w="108" w:type="dxa"/>
              <w:bottom w:w="0" w:type="dxa"/>
              <w:right w:w="108" w:type="dxa"/>
            </w:tcMar>
            <w:vAlign w:val="bottom"/>
          </w:tcPr>
          <w:p w14:paraId="7082A4B3" w14:textId="6DF442EA" w:rsidR="00A152EA" w:rsidRPr="00BD1C00" w:rsidRDefault="00BD1C00">
            <w:pPr>
              <w:bidi w:val="0"/>
              <w:jc w:val="right"/>
              <w:rPr>
                <w:ins w:id="320" w:author="שירה אוחיון" w:date="2021-12-28T10:50:00Z"/>
                <w:rFonts w:cs="David"/>
              </w:rPr>
            </w:pPr>
            <w:ins w:id="321" w:author="שירה אוחיון" w:date="2022-01-10T11:37:00Z">
              <w:r w:rsidRPr="00874408">
                <w:rPr>
                  <w:rFonts w:ascii="David" w:hAnsi="David" w:cs="David"/>
                </w:rPr>
                <w:t>5690.59</w:t>
              </w:r>
            </w:ins>
          </w:p>
        </w:tc>
      </w:tr>
    </w:tbl>
    <w:p w14:paraId="7A0367FA" w14:textId="7C8C8539" w:rsidR="00281BD7" w:rsidRPr="00281BD7" w:rsidRDefault="00BC37B7" w:rsidP="00317309">
      <w:pPr>
        <w:pStyle w:val="3-0"/>
        <w:rPr>
          <w:rtl/>
        </w:rPr>
      </w:pPr>
      <w:r>
        <w:rPr>
          <w:rtl/>
        </w:rPr>
        <w:t>מחיר בנזין 98</w:t>
      </w:r>
    </w:p>
    <w:p w14:paraId="3C15937A" w14:textId="5498493F" w:rsidR="00617CF3" w:rsidRDefault="00281BD7" w:rsidP="001E19C5">
      <w:pPr>
        <w:pStyle w:val="4-0"/>
      </w:pPr>
      <w:r w:rsidRPr="00281BD7">
        <w:rPr>
          <w:rtl/>
        </w:rPr>
        <w:t>עלות התזקיק לקילו ליטר</w:t>
      </w:r>
      <w:r w:rsidR="008A1BF5">
        <w:rPr>
          <w:rFonts w:hint="cs"/>
          <w:rtl/>
        </w:rPr>
        <w:t xml:space="preserve"> </w:t>
      </w:r>
      <w:r w:rsidR="0006646B">
        <w:rPr>
          <w:rFonts w:hint="cs"/>
          <w:rtl/>
        </w:rPr>
        <w:t>בנזין 98</w:t>
      </w:r>
      <w:r w:rsidR="006D2FED">
        <w:rPr>
          <w:rFonts w:hint="cs"/>
          <w:rtl/>
        </w:rPr>
        <w:t xml:space="preserve">, </w:t>
      </w:r>
      <w:r w:rsidR="008A1BF5">
        <w:rPr>
          <w:rFonts w:hint="cs"/>
          <w:rtl/>
        </w:rPr>
        <w:t>לפני מע"מ</w:t>
      </w:r>
      <w:r w:rsidR="006D2FED">
        <w:rPr>
          <w:rFonts w:hint="cs"/>
          <w:rtl/>
        </w:rPr>
        <w:t>,</w:t>
      </w:r>
      <w:r w:rsidRPr="00281BD7">
        <w:rPr>
          <w:rtl/>
        </w:rPr>
        <w:t xml:space="preserve"> תיקבע בהתאם למחיר</w:t>
      </w:r>
      <w:r w:rsidR="00617CF3">
        <w:rPr>
          <w:rFonts w:hint="cs"/>
          <w:rtl/>
        </w:rPr>
        <w:t xml:space="preserve"> קילו ליטר</w:t>
      </w:r>
      <w:r w:rsidRPr="00281BD7">
        <w:rPr>
          <w:rtl/>
        </w:rPr>
        <w:t xml:space="preserve"> תזקיק בנזין 95</w:t>
      </w:r>
      <w:r w:rsidR="00F95551">
        <w:rPr>
          <w:rFonts w:hint="cs"/>
          <w:rtl/>
        </w:rPr>
        <w:t xml:space="preserve"> (מחיר מצוטט</w:t>
      </w:r>
      <w:ins w:id="322" w:author="שירה אוחיון" w:date="2021-12-16T10:55:00Z">
        <w:r w:rsidR="00DD72ED">
          <w:rPr>
            <w:rFonts w:hint="cs"/>
            <w:rtl/>
          </w:rPr>
          <w:t>, שורה 1 בטבלה 10</w:t>
        </w:r>
      </w:ins>
      <w:r w:rsidR="00F95551">
        <w:rPr>
          <w:rFonts w:hint="cs"/>
          <w:rtl/>
        </w:rPr>
        <w:t>)</w:t>
      </w:r>
      <w:r w:rsidR="00617CF3">
        <w:rPr>
          <w:rFonts w:hint="cs"/>
          <w:rtl/>
        </w:rPr>
        <w:t>,</w:t>
      </w:r>
      <w:r w:rsidRPr="00281BD7">
        <w:rPr>
          <w:rtl/>
        </w:rPr>
        <w:t xml:space="preserve"> בתוספת מרווח השיווק לבנזין 95</w:t>
      </w:r>
      <w:r w:rsidR="00E03D8F">
        <w:rPr>
          <w:rFonts w:hint="cs"/>
          <w:rtl/>
        </w:rPr>
        <w:t xml:space="preserve"> </w:t>
      </w:r>
      <w:r w:rsidR="00617CF3">
        <w:rPr>
          <w:rFonts w:hint="cs"/>
          <w:rtl/>
        </w:rPr>
        <w:t>כפי שניתן בהצעת המחיר של הספק הזוכה</w:t>
      </w:r>
      <w:r w:rsidR="00670FF1">
        <w:rPr>
          <w:rFonts w:hint="cs"/>
          <w:rtl/>
        </w:rPr>
        <w:t xml:space="preserve"> </w:t>
      </w:r>
      <w:r w:rsidR="00E03D8F">
        <w:rPr>
          <w:rFonts w:hint="cs"/>
          <w:rtl/>
        </w:rPr>
        <w:t>ו</w:t>
      </w:r>
      <w:r w:rsidR="00670FF1">
        <w:rPr>
          <w:rFonts w:hint="cs"/>
          <w:rtl/>
        </w:rPr>
        <w:t>בתוספת</w:t>
      </w:r>
      <w:r w:rsidRPr="00281BD7">
        <w:rPr>
          <w:rtl/>
        </w:rPr>
        <w:t xml:space="preserve"> בלו</w:t>
      </w:r>
      <w:r w:rsidR="00617CF3">
        <w:rPr>
          <w:rFonts w:hint="cs"/>
          <w:rtl/>
        </w:rPr>
        <w:t xml:space="preserve"> </w:t>
      </w:r>
      <w:r w:rsidR="00674D8A">
        <w:rPr>
          <w:rFonts w:hint="cs"/>
          <w:rtl/>
        </w:rPr>
        <w:t>ל</w:t>
      </w:r>
      <w:r w:rsidR="00617CF3">
        <w:rPr>
          <w:rFonts w:hint="cs"/>
          <w:rtl/>
        </w:rPr>
        <w:t>בנזין 95</w:t>
      </w:r>
      <w:r w:rsidR="00670FF1">
        <w:rPr>
          <w:rFonts w:hint="cs"/>
          <w:rtl/>
        </w:rPr>
        <w:t xml:space="preserve"> </w:t>
      </w:r>
      <w:r w:rsidR="00670FF1" w:rsidRPr="001454D8">
        <w:rPr>
          <w:rFonts w:hint="cs"/>
          <w:rtl/>
        </w:rPr>
        <w:t>ו</w:t>
      </w:r>
      <w:r w:rsidR="00584BF7">
        <w:rPr>
          <w:rFonts w:hint="cs"/>
          <w:rtl/>
        </w:rPr>
        <w:t>-</w:t>
      </w:r>
      <w:r w:rsidR="004C5BA1" w:rsidRPr="001454D8">
        <w:rPr>
          <w:rFonts w:hint="cs"/>
          <w:rtl/>
        </w:rPr>
        <w:t>80</w:t>
      </w:r>
      <w:r w:rsidR="00617CF3" w:rsidRPr="001454D8">
        <w:rPr>
          <w:rFonts w:hint="cs"/>
          <w:rtl/>
        </w:rPr>
        <w:t xml:space="preserve">$ </w:t>
      </w:r>
      <w:r w:rsidR="00B85488">
        <w:rPr>
          <w:rFonts w:hint="cs"/>
          <w:rtl/>
        </w:rPr>
        <w:t>נוספים</w:t>
      </w:r>
      <w:r w:rsidR="00617CF3">
        <w:rPr>
          <w:rtl/>
        </w:rPr>
        <w:t xml:space="preserve"> </w:t>
      </w:r>
      <w:r w:rsidR="0075524D">
        <w:rPr>
          <w:rFonts w:hint="cs"/>
          <w:rtl/>
        </w:rPr>
        <w:t>ל</w:t>
      </w:r>
      <w:r w:rsidR="00670FF1">
        <w:rPr>
          <w:rFonts w:hint="cs"/>
          <w:rtl/>
        </w:rPr>
        <w:t xml:space="preserve">כל </w:t>
      </w:r>
      <w:r w:rsidR="00617CF3">
        <w:rPr>
          <w:rFonts w:hint="cs"/>
          <w:rtl/>
        </w:rPr>
        <w:t>קילו ליטר</w:t>
      </w:r>
      <w:ins w:id="323" w:author="שירה אוחיון" w:date="2022-01-11T09:00:00Z">
        <w:r w:rsidR="00613D55">
          <w:rPr>
            <w:rFonts w:hint="cs"/>
            <w:rtl/>
          </w:rPr>
          <w:t xml:space="preserve"> המהווה תוספת לעלות התזקיק</w:t>
        </w:r>
      </w:ins>
      <w:r w:rsidR="00617CF3">
        <w:rPr>
          <w:rFonts w:hint="cs"/>
          <w:rtl/>
        </w:rPr>
        <w:t>.</w:t>
      </w:r>
    </w:p>
    <w:p w14:paraId="4257027B" w14:textId="258848AF" w:rsidR="00617CF3" w:rsidRDefault="00492B09" w:rsidP="0033644E">
      <w:pPr>
        <w:pStyle w:val="4-0"/>
      </w:pPr>
      <w:ins w:id="324" w:author="שירה אוחיון" w:date="2022-01-11T09:01:00Z">
        <w:r>
          <w:rPr>
            <w:rFonts w:hint="cs"/>
            <w:rtl/>
          </w:rPr>
          <w:t xml:space="preserve">יובהר כי מרווח השיווק של בנזין </w:t>
        </w:r>
      </w:ins>
      <w:ins w:id="325" w:author="שירה אוחיון" w:date="2022-01-11T09:02:00Z">
        <w:r>
          <w:rPr>
            <w:rFonts w:hint="cs"/>
            <w:rtl/>
          </w:rPr>
          <w:t xml:space="preserve">98 הוא מרווח השיווק של בנזין 95. </w:t>
        </w:r>
      </w:ins>
      <w:del w:id="326" w:author="שירה אוחיון" w:date="2022-01-11T09:02:00Z">
        <w:r w:rsidR="00617CF3" w:rsidDel="00492B09">
          <w:rPr>
            <w:rFonts w:hint="cs"/>
            <w:rtl/>
          </w:rPr>
          <w:delText>מרווח</w:delText>
        </w:r>
      </w:del>
      <w:del w:id="327" w:author="שירה אוחיון" w:date="2022-01-11T09:03:00Z">
        <w:r w:rsidR="00617CF3" w:rsidDel="00492B09">
          <w:rPr>
            <w:rFonts w:hint="cs"/>
            <w:rtl/>
          </w:rPr>
          <w:delText xml:space="preserve"> השיווק </w:delText>
        </w:r>
        <w:r w:rsidR="00326F21" w:rsidDel="00492B09">
          <w:rPr>
            <w:rFonts w:hint="cs"/>
            <w:rtl/>
          </w:rPr>
          <w:delText>של בנזין 98</w:delText>
        </w:r>
        <w:r w:rsidR="00565429" w:rsidDel="00492B09">
          <w:rPr>
            <w:rFonts w:hint="cs"/>
            <w:rtl/>
          </w:rPr>
          <w:delText>, המתבסס על מרווח השיווק לבנזין 95</w:delText>
        </w:r>
        <w:r w:rsidR="006A6E22" w:rsidDel="00492B09">
          <w:rPr>
            <w:rFonts w:hint="cs"/>
            <w:rtl/>
          </w:rPr>
          <w:delText>,</w:delText>
        </w:r>
        <w:r w:rsidR="00326F21" w:rsidDel="00492B09">
          <w:rPr>
            <w:rFonts w:hint="cs"/>
            <w:rtl/>
          </w:rPr>
          <w:delText xml:space="preserve"> </w:delText>
        </w:r>
        <w:r w:rsidR="00617CF3" w:rsidDel="00492B09">
          <w:rPr>
            <w:rFonts w:hint="cs"/>
            <w:rtl/>
          </w:rPr>
          <w:delText xml:space="preserve">לא יוצמד. </w:delText>
        </w:r>
      </w:del>
    </w:p>
    <w:p w14:paraId="1FE120E1" w14:textId="07E7F584" w:rsidR="00281BD7" w:rsidRPr="00281BD7" w:rsidRDefault="00617CF3" w:rsidP="00DC4699">
      <w:pPr>
        <w:pStyle w:val="4-0"/>
        <w:rPr>
          <w:rtl/>
        </w:rPr>
      </w:pPr>
      <w:r>
        <w:rPr>
          <w:rFonts w:hint="cs"/>
          <w:rtl/>
        </w:rPr>
        <w:t>שער הדולר</w:t>
      </w:r>
      <w:r w:rsidR="00DC4699">
        <w:rPr>
          <w:rFonts w:hint="cs"/>
          <w:rtl/>
        </w:rPr>
        <w:t xml:space="preserve"> יוצמד</w:t>
      </w:r>
      <w:r>
        <w:rPr>
          <w:rFonts w:hint="cs"/>
          <w:rtl/>
        </w:rPr>
        <w:t xml:space="preserve"> </w:t>
      </w:r>
      <w:r w:rsidR="00DC4699">
        <w:rPr>
          <w:rFonts w:hint="cs"/>
          <w:rtl/>
        </w:rPr>
        <w:t xml:space="preserve">בכל חודש </w:t>
      </w:r>
      <w:r>
        <w:rPr>
          <w:rFonts w:hint="cs"/>
          <w:rtl/>
        </w:rPr>
        <w:t xml:space="preserve">לשער הדולר </w:t>
      </w:r>
      <w:r w:rsidR="007C3328">
        <w:rPr>
          <w:rFonts w:hint="cs"/>
          <w:rtl/>
        </w:rPr>
        <w:t>היציג הממוצע הידוע של החודש הקודם המפורסם</w:t>
      </w:r>
      <w:r>
        <w:rPr>
          <w:rFonts w:hint="cs"/>
          <w:rtl/>
        </w:rPr>
        <w:t xml:space="preserve"> על ידי </w:t>
      </w:r>
      <w:r w:rsidR="003410DA">
        <w:rPr>
          <w:rFonts w:hint="cs"/>
          <w:rtl/>
        </w:rPr>
        <w:t>בנק ישראל</w:t>
      </w:r>
      <w:r>
        <w:rPr>
          <w:rFonts w:hint="cs"/>
          <w:rtl/>
        </w:rPr>
        <w:t xml:space="preserve">. </w:t>
      </w:r>
      <w:r w:rsidR="00281BD7" w:rsidRPr="00281BD7">
        <w:rPr>
          <w:rtl/>
        </w:rPr>
        <w:t xml:space="preserve">    </w:t>
      </w:r>
    </w:p>
    <w:p w14:paraId="1AB70BF7" w14:textId="77777777" w:rsidR="00281BD7" w:rsidRPr="00281BD7" w:rsidRDefault="00281BD7" w:rsidP="00347BF5">
      <w:pPr>
        <w:pStyle w:val="3-0"/>
        <w:rPr>
          <w:rtl/>
        </w:rPr>
      </w:pPr>
      <w:r w:rsidRPr="00281BD7">
        <w:rPr>
          <w:rtl/>
        </w:rPr>
        <w:t>מחיר תוסף אוריאה</w:t>
      </w:r>
    </w:p>
    <w:p w14:paraId="7B52CD5B" w14:textId="0A295A5F" w:rsidR="00281BD7" w:rsidRPr="00281BD7" w:rsidRDefault="00E96D46" w:rsidP="00FF6704">
      <w:pPr>
        <w:pStyle w:val="4-0"/>
        <w:rPr>
          <w:rtl/>
        </w:rPr>
      </w:pPr>
      <w:r>
        <w:rPr>
          <w:rFonts w:hint="cs"/>
          <w:rtl/>
        </w:rPr>
        <w:t xml:space="preserve">המזמינים ישלמו עבור ליטר אוריאה בתחנות התדלוק </w:t>
      </w:r>
      <w:r w:rsidRPr="000B2CD6">
        <w:rPr>
          <w:rFonts w:hint="cs"/>
          <w:rtl/>
        </w:rPr>
        <w:t xml:space="preserve">הציבורית </w:t>
      </w:r>
      <w:del w:id="328" w:author="שירה אוחיון" w:date="2021-12-20T15:03:00Z">
        <w:r w:rsidRPr="000B2CD6" w:rsidDel="00FA488C">
          <w:rPr>
            <w:rFonts w:hint="cs"/>
            <w:rtl/>
          </w:rPr>
          <w:delText>1.8</w:delText>
        </w:r>
      </w:del>
      <w:ins w:id="329" w:author="שירה אוחיון" w:date="2021-12-20T15:12:00Z">
        <w:r w:rsidR="00FF6704">
          <w:rPr>
            <w:rFonts w:hint="cs"/>
            <w:rtl/>
          </w:rPr>
          <w:t>2.5</w:t>
        </w:r>
      </w:ins>
      <w:r w:rsidRPr="000B2CD6">
        <w:rPr>
          <w:rFonts w:hint="cs"/>
          <w:rtl/>
        </w:rPr>
        <w:t xml:space="preserve"> ₪,</w:t>
      </w:r>
      <w:r w:rsidR="003567E6">
        <w:rPr>
          <w:rFonts w:hint="cs"/>
          <w:rtl/>
        </w:rPr>
        <w:t xml:space="preserve"> בתוספת מע"מ.</w:t>
      </w:r>
      <w:r w:rsidR="00605CF4">
        <w:rPr>
          <w:rFonts w:hint="cs"/>
          <w:rtl/>
        </w:rPr>
        <w:t xml:space="preserve"> המחיר לאחר מע"מ יעוגל בהתאם לכללי הע</w:t>
      </w:r>
      <w:r w:rsidR="00F44E49">
        <w:rPr>
          <w:rFonts w:hint="cs"/>
          <w:rtl/>
        </w:rPr>
        <w:t>יגול המקובלים, שתי ספרות אחרי הנ</w:t>
      </w:r>
      <w:r w:rsidR="00605CF4">
        <w:rPr>
          <w:rFonts w:hint="cs"/>
          <w:rtl/>
        </w:rPr>
        <w:t>קודה.</w:t>
      </w:r>
    </w:p>
    <w:p w14:paraId="329D18F7" w14:textId="1F84D643" w:rsidR="00281BD7" w:rsidRPr="00281BD7" w:rsidRDefault="00281BD7" w:rsidP="00E96D46">
      <w:pPr>
        <w:pStyle w:val="4-0"/>
        <w:rPr>
          <w:rtl/>
        </w:rPr>
      </w:pPr>
      <w:r w:rsidRPr="00281BD7">
        <w:rPr>
          <w:rtl/>
        </w:rPr>
        <w:t xml:space="preserve">עלות מיכלי אוריאה בכל נפח שהוא תיגזר מעלות האוריאה לליטר. </w:t>
      </w:r>
    </w:p>
    <w:p w14:paraId="419C497D" w14:textId="74893049" w:rsidR="00602CA9" w:rsidRDefault="00281BD7" w:rsidP="001E19C5">
      <w:pPr>
        <w:pStyle w:val="4-0"/>
        <w:rPr>
          <w:ins w:id="330" w:author="אופיר פאר" w:date="2022-01-09T16:05:00Z"/>
        </w:rPr>
      </w:pPr>
      <w:r w:rsidRPr="000B2CD6">
        <w:rPr>
          <w:rtl/>
        </w:rPr>
        <w:t xml:space="preserve">מחיר האוריאה יוצמד </w:t>
      </w:r>
      <w:del w:id="331" w:author="אופיר פאר" w:date="2022-01-09T15:57:00Z">
        <w:r w:rsidRPr="000B2CD6" w:rsidDel="00602CA9">
          <w:rPr>
            <w:rtl/>
          </w:rPr>
          <w:delText>למדד</w:delText>
        </w:r>
      </w:del>
      <w:ins w:id="332" w:author="אופיר פאר" w:date="2022-01-09T16:05:00Z">
        <w:r w:rsidR="00602CA9">
          <w:rPr>
            <w:rFonts w:hint="cs"/>
            <w:rtl/>
          </w:rPr>
          <w:t>לשיעור השינוי במחיר גרגירי אוריאה</w:t>
        </w:r>
      </w:ins>
      <w:ins w:id="333" w:author="אופיר פאר" w:date="2022-01-09T16:08:00Z">
        <w:r w:rsidR="005876AA">
          <w:rPr>
            <w:rStyle w:val="affff6"/>
            <w:rtl/>
          </w:rPr>
          <w:footnoteReference w:id="6"/>
        </w:r>
      </w:ins>
      <w:ins w:id="342" w:author="אופיר פאר" w:date="2022-01-09T16:05:00Z">
        <w:r w:rsidR="00602CA9">
          <w:rPr>
            <w:rFonts w:hint="cs"/>
            <w:rtl/>
          </w:rPr>
          <w:t xml:space="preserve"> </w:t>
        </w:r>
      </w:ins>
      <w:ins w:id="343" w:author="שירה אוחיון" w:date="2022-01-10T11:25:00Z">
        <w:r w:rsidR="00262F9B">
          <w:rPr>
            <w:rFonts w:hint="cs"/>
            <w:rtl/>
          </w:rPr>
          <w:t xml:space="preserve"> </w:t>
        </w:r>
      </w:ins>
      <w:ins w:id="344" w:author="אופיר פאר" w:date="2022-01-09T16:05:00Z">
        <w:r w:rsidR="00602CA9">
          <w:rPr>
            <w:rFonts w:hint="cs"/>
            <w:rtl/>
          </w:rPr>
          <w:t>ולשיעור השינוי במדד המחירים לצרכן, באופן הבא</w:t>
        </w:r>
      </w:ins>
      <w:ins w:id="345" w:author="אופיר פאר" w:date="2022-01-09T16:06:00Z">
        <w:r w:rsidR="00602CA9">
          <w:rPr>
            <w:rFonts w:hint="cs"/>
            <w:rtl/>
          </w:rPr>
          <w:t>: (0.3*שיעור השינוי במחירי האוריאה לפי פרסום הבנק העולמי*שיעור השינוי בשער הדולר</w:t>
        </w:r>
      </w:ins>
      <w:ins w:id="346" w:author="אופיר פאר" w:date="2022-01-09T16:07:00Z">
        <w:r w:rsidR="005876AA">
          <w:rPr>
            <w:rFonts w:hint="cs"/>
            <w:rtl/>
          </w:rPr>
          <w:t xml:space="preserve"> בהתאם לאמור בסעיף 2.7.21.3)+</w:t>
        </w:r>
      </w:ins>
      <w:ins w:id="347" w:author="אופיר פאר" w:date="2022-01-09T16:08:00Z">
        <w:r w:rsidR="005876AA">
          <w:rPr>
            <w:rFonts w:hint="cs"/>
            <w:rtl/>
          </w:rPr>
          <w:t>(0.7*שיעור השינוי במדד המחירים לצרכן).</w:t>
        </w:r>
      </w:ins>
      <w:del w:id="348" w:author="אופיר פאר" w:date="2022-01-09T15:57:00Z">
        <w:r w:rsidRPr="000B2CD6" w:rsidDel="00602CA9">
          <w:rPr>
            <w:rtl/>
          </w:rPr>
          <w:delText xml:space="preserve"> </w:delText>
        </w:r>
      </w:del>
    </w:p>
    <w:p w14:paraId="4FD38DC7" w14:textId="27602EFE" w:rsidR="00281BD7" w:rsidRPr="000B2CD6" w:rsidDel="005876AA" w:rsidRDefault="00281BD7" w:rsidP="00B33F21">
      <w:pPr>
        <w:pStyle w:val="4-0"/>
        <w:rPr>
          <w:del w:id="349" w:author="אופיר פאר" w:date="2022-01-09T16:08:00Z"/>
          <w:rtl/>
        </w:rPr>
      </w:pPr>
      <w:del w:id="350" w:author="אופיר פאר" w:date="2022-01-09T16:08:00Z">
        <w:r w:rsidRPr="000B2CD6" w:rsidDel="005876AA">
          <w:rPr>
            <w:rtl/>
          </w:rPr>
          <w:delText xml:space="preserve">המחירים לצרכן. </w:delText>
        </w:r>
      </w:del>
    </w:p>
    <w:p w14:paraId="01F2E12A" w14:textId="77777777" w:rsidR="00281BD7" w:rsidRPr="00281BD7" w:rsidRDefault="00281BD7" w:rsidP="00347BF5">
      <w:pPr>
        <w:pStyle w:val="3-0"/>
        <w:rPr>
          <w:rtl/>
        </w:rPr>
      </w:pPr>
      <w:r w:rsidRPr="00281BD7">
        <w:rPr>
          <w:rtl/>
        </w:rPr>
        <w:t>תשלום עבור התקני התדלוק</w:t>
      </w:r>
    </w:p>
    <w:p w14:paraId="5DB4C1E0" w14:textId="5B4F4034" w:rsidR="00281BD7" w:rsidRPr="00281BD7" w:rsidRDefault="00281BD7" w:rsidP="00347BF5">
      <w:pPr>
        <w:pStyle w:val="4-0"/>
        <w:rPr>
          <w:rtl/>
        </w:rPr>
      </w:pPr>
      <w:r w:rsidRPr="00281BD7">
        <w:rPr>
          <w:rtl/>
        </w:rPr>
        <w:t xml:space="preserve">התשלום </w:t>
      </w:r>
      <w:r w:rsidR="00434A94">
        <w:rPr>
          <w:rFonts w:hint="cs"/>
          <w:rtl/>
        </w:rPr>
        <w:t xml:space="preserve">עבור </w:t>
      </w:r>
      <w:r w:rsidRPr="00281BD7">
        <w:rPr>
          <w:rtl/>
        </w:rPr>
        <w:t>התקני התדלוק ישולם לספק הזוכה בהתאם למחיר</w:t>
      </w:r>
      <w:r w:rsidR="00347BF5">
        <w:rPr>
          <w:rtl/>
        </w:rPr>
        <w:t>י הזכייה כאמור בהצעת המחיר שה</w:t>
      </w:r>
      <w:r w:rsidR="00347BF5">
        <w:rPr>
          <w:rFonts w:hint="cs"/>
          <w:rtl/>
        </w:rPr>
        <w:t>וגשה</w:t>
      </w:r>
      <w:r w:rsidRPr="00281BD7">
        <w:rPr>
          <w:rtl/>
        </w:rPr>
        <w:t xml:space="preserve">. </w:t>
      </w:r>
    </w:p>
    <w:p w14:paraId="7A7EA25D" w14:textId="77777777" w:rsidR="00281BD7" w:rsidRPr="00281BD7" w:rsidRDefault="00281BD7" w:rsidP="00347BF5">
      <w:pPr>
        <w:pStyle w:val="4-0"/>
        <w:rPr>
          <w:rtl/>
        </w:rPr>
      </w:pPr>
      <w:r w:rsidRPr="00281BD7">
        <w:rPr>
          <w:rtl/>
        </w:rPr>
        <w:t xml:space="preserve">כל המחירים יוצמדו למדד המחירים לצרכן. </w:t>
      </w:r>
    </w:p>
    <w:p w14:paraId="7B37EF58" w14:textId="77777777" w:rsidR="00281BD7" w:rsidRPr="009F3B44" w:rsidRDefault="00281BD7" w:rsidP="00347BF5">
      <w:pPr>
        <w:pStyle w:val="3-1"/>
        <w:rPr>
          <w:b/>
          <w:bCs/>
          <w:rtl/>
        </w:rPr>
      </w:pPr>
      <w:r w:rsidRPr="009F3B44">
        <w:rPr>
          <w:b/>
          <w:bCs/>
          <w:rtl/>
        </w:rPr>
        <w:t>הגדרות בנושא הצמדה</w:t>
      </w:r>
    </w:p>
    <w:p w14:paraId="2BE5EF9E" w14:textId="0248E682" w:rsidR="00281BD7" w:rsidRPr="00281BD7" w:rsidRDefault="00281BD7" w:rsidP="00347BF5">
      <w:pPr>
        <w:pStyle w:val="4-0"/>
        <w:rPr>
          <w:rtl/>
        </w:rPr>
      </w:pPr>
      <w:r w:rsidRPr="00281BD7">
        <w:rPr>
          <w:rtl/>
        </w:rPr>
        <w:t xml:space="preserve">ההצמדה מחושבת על ידי השוואת ערך המדד בתאריך הקובע ביחס לתאריך הבסיס. </w:t>
      </w:r>
    </w:p>
    <w:p w14:paraId="6F8F5C20" w14:textId="77777777" w:rsidR="00A70309" w:rsidRPr="00281BD7" w:rsidRDefault="00A70309" w:rsidP="00A70309">
      <w:pPr>
        <w:pStyle w:val="4-0"/>
        <w:rPr>
          <w:rtl/>
        </w:rPr>
      </w:pPr>
      <w:r w:rsidRPr="00281BD7">
        <w:rPr>
          <w:rtl/>
        </w:rPr>
        <w:t xml:space="preserve">תאריך בסיס – המועד שממנו ואילך מחושבת ההצמדה, לאורך כל תקופת ההתקשרות. </w:t>
      </w:r>
    </w:p>
    <w:p w14:paraId="2F264290" w14:textId="77777777" w:rsidR="00281BD7" w:rsidRPr="00281BD7" w:rsidRDefault="00281BD7" w:rsidP="00347BF5">
      <w:pPr>
        <w:pStyle w:val="4-0"/>
        <w:rPr>
          <w:rtl/>
        </w:rPr>
      </w:pPr>
      <w:r w:rsidRPr="00281BD7">
        <w:rPr>
          <w:rtl/>
        </w:rPr>
        <w:t>תאריך קובע – המועד על פיו נקבע המדד הקובע, לצורך תשלום ההצמדה עבור תקופה מוגדרת.</w:t>
      </w:r>
    </w:p>
    <w:p w14:paraId="1128BA52" w14:textId="77777777" w:rsidR="00281BD7" w:rsidRPr="00281BD7" w:rsidRDefault="00281BD7" w:rsidP="00347BF5">
      <w:pPr>
        <w:pStyle w:val="4-0"/>
        <w:rPr>
          <w:rtl/>
        </w:rPr>
      </w:pPr>
      <w:r w:rsidRPr="00281BD7">
        <w:rPr>
          <w:rtl/>
        </w:rPr>
        <w:t>מדד קובע – ערך המדד הידוע בתאריך הקובע.</w:t>
      </w:r>
    </w:p>
    <w:p w14:paraId="6280A6B7" w14:textId="77777777" w:rsidR="00281BD7" w:rsidRPr="00281BD7" w:rsidRDefault="00281BD7" w:rsidP="00347BF5">
      <w:pPr>
        <w:pStyle w:val="4-0"/>
        <w:rPr>
          <w:rtl/>
        </w:rPr>
      </w:pPr>
      <w:r w:rsidRPr="00281BD7">
        <w:rPr>
          <w:rtl/>
        </w:rPr>
        <w:t>מדד בסיס – ערך המדד הידוע בתאריך הבסיס.</w:t>
      </w:r>
    </w:p>
    <w:p w14:paraId="7C88ACE5" w14:textId="77777777" w:rsidR="00281BD7" w:rsidRPr="00281BD7" w:rsidRDefault="00281BD7" w:rsidP="00347BF5">
      <w:pPr>
        <w:pStyle w:val="4-0"/>
        <w:rPr>
          <w:rtl/>
        </w:rPr>
      </w:pPr>
      <w:r w:rsidRPr="00281BD7">
        <w:rPr>
          <w:rtl/>
        </w:rPr>
        <w:t>מדד ידוע – המדד האחרון שפורסם באופן רשמי, נכון לתאריך הקובע, גם אם טרם פורסם המדד בגין אותו החודש.</w:t>
      </w:r>
    </w:p>
    <w:p w14:paraId="225DB50B" w14:textId="3DC4058B" w:rsidR="00281BD7" w:rsidRPr="001430BE" w:rsidRDefault="00281BD7" w:rsidP="001430BE">
      <w:pPr>
        <w:pStyle w:val="3-1"/>
        <w:rPr>
          <w:b/>
          <w:bCs/>
          <w:rtl/>
        </w:rPr>
      </w:pPr>
      <w:r w:rsidRPr="001430BE">
        <w:rPr>
          <w:b/>
          <w:bCs/>
          <w:rtl/>
        </w:rPr>
        <w:t>תנאי ההצמדה</w:t>
      </w:r>
      <w:r w:rsidR="00347BF5" w:rsidRPr="001430BE">
        <w:rPr>
          <w:rFonts w:hint="cs"/>
          <w:b/>
          <w:bCs/>
          <w:rtl/>
        </w:rPr>
        <w:t xml:space="preserve"> ב</w:t>
      </w:r>
      <w:r w:rsidR="00D7461B" w:rsidRPr="001430BE">
        <w:rPr>
          <w:rFonts w:hint="cs"/>
          <w:b/>
          <w:bCs/>
          <w:rtl/>
        </w:rPr>
        <w:t>כל ה</w:t>
      </w:r>
      <w:r w:rsidR="00347BF5" w:rsidRPr="001430BE">
        <w:rPr>
          <w:rFonts w:hint="cs"/>
          <w:b/>
          <w:bCs/>
          <w:rtl/>
        </w:rPr>
        <w:t>סל</w:t>
      </w:r>
      <w:r w:rsidR="00303A8F">
        <w:rPr>
          <w:rFonts w:hint="cs"/>
          <w:b/>
          <w:bCs/>
          <w:rtl/>
        </w:rPr>
        <w:t>ים במכרז</w:t>
      </w:r>
    </w:p>
    <w:p w14:paraId="7FF7378A" w14:textId="0603168C" w:rsidR="00281BD7" w:rsidRPr="00281BD7" w:rsidRDefault="00281BD7" w:rsidP="001430BE">
      <w:pPr>
        <w:pStyle w:val="4-0"/>
        <w:rPr>
          <w:rtl/>
        </w:rPr>
      </w:pPr>
      <w:r w:rsidRPr="00281BD7">
        <w:rPr>
          <w:rtl/>
        </w:rPr>
        <w:t>תאריך הבס</w:t>
      </w:r>
      <w:r w:rsidR="00347BF5">
        <w:rPr>
          <w:rtl/>
        </w:rPr>
        <w:t xml:space="preserve">יס – </w:t>
      </w:r>
      <w:r w:rsidR="00D7461B">
        <w:rPr>
          <w:rFonts w:hint="cs"/>
          <w:rtl/>
        </w:rPr>
        <w:t xml:space="preserve">בסלים 1 ו-2 </w:t>
      </w:r>
      <w:r w:rsidR="00347BF5">
        <w:rPr>
          <w:rtl/>
        </w:rPr>
        <w:t>המועד שבו נערך התיחור הדינ</w:t>
      </w:r>
      <w:r w:rsidRPr="00281BD7">
        <w:rPr>
          <w:rtl/>
        </w:rPr>
        <w:t>מי.</w:t>
      </w:r>
      <w:r w:rsidR="00D7461B">
        <w:rPr>
          <w:rFonts w:hint="cs"/>
          <w:rtl/>
        </w:rPr>
        <w:t xml:space="preserve"> בסל 3 </w:t>
      </w:r>
      <w:r w:rsidR="00D7461B">
        <w:rPr>
          <w:rtl/>
        </w:rPr>
        <w:t>–</w:t>
      </w:r>
      <w:r w:rsidR="00D7461B">
        <w:rPr>
          <w:rFonts w:hint="cs"/>
          <w:rtl/>
        </w:rPr>
        <w:t xml:space="preserve"> המועד האחרון להגשת הצעות במכרז. </w:t>
      </w:r>
      <w:r w:rsidRPr="00281BD7">
        <w:rPr>
          <w:rtl/>
        </w:rPr>
        <w:t xml:space="preserve">  </w:t>
      </w:r>
    </w:p>
    <w:p w14:paraId="4A1AB373" w14:textId="072D9711" w:rsidR="00281BD7" w:rsidRPr="00281BD7" w:rsidRDefault="00281BD7" w:rsidP="001430BE">
      <w:pPr>
        <w:pStyle w:val="4-0"/>
        <w:rPr>
          <w:rtl/>
        </w:rPr>
      </w:pPr>
      <w:r w:rsidRPr="00281BD7">
        <w:rPr>
          <w:rtl/>
        </w:rPr>
        <w:t>התאריך הקובע –</w:t>
      </w:r>
      <w:r w:rsidR="003B18BD">
        <w:rPr>
          <w:rFonts w:hint="cs"/>
          <w:rtl/>
        </w:rPr>
        <w:t xml:space="preserve"> </w:t>
      </w:r>
      <w:r w:rsidRPr="00281BD7">
        <w:rPr>
          <w:rtl/>
        </w:rPr>
        <w:t>התאריך שבו הונפקה החשבונית למזמין</w:t>
      </w:r>
      <w:r w:rsidR="001430BE">
        <w:rPr>
          <w:rFonts w:hint="cs"/>
          <w:rtl/>
        </w:rPr>
        <w:t xml:space="preserve"> בכל אחד מן הסלים</w:t>
      </w:r>
      <w:r w:rsidRPr="00281BD7">
        <w:rPr>
          <w:rtl/>
        </w:rPr>
        <w:t>.</w:t>
      </w:r>
    </w:p>
    <w:p w14:paraId="7D63289A" w14:textId="7E63EFC3" w:rsidR="00281BD7" w:rsidRPr="00281BD7" w:rsidRDefault="00281BD7" w:rsidP="001E19C5">
      <w:pPr>
        <w:pStyle w:val="4-0"/>
        <w:rPr>
          <w:rtl/>
        </w:rPr>
      </w:pPr>
      <w:r w:rsidRPr="00281BD7">
        <w:rPr>
          <w:rtl/>
        </w:rPr>
        <w:t>מדד</w:t>
      </w:r>
      <w:r w:rsidR="003B18BD">
        <w:rPr>
          <w:rFonts w:hint="cs"/>
          <w:rtl/>
        </w:rPr>
        <w:t xml:space="preserve"> </w:t>
      </w:r>
      <w:r w:rsidRPr="00281BD7">
        <w:rPr>
          <w:rtl/>
        </w:rPr>
        <w:t xml:space="preserve">– </w:t>
      </w:r>
      <w:r w:rsidR="001430BE">
        <w:rPr>
          <w:rFonts w:hint="cs"/>
          <w:rtl/>
        </w:rPr>
        <w:t xml:space="preserve">בסל 1 ו-2 עבור סולר ובנזין 95 - </w:t>
      </w:r>
      <w:r w:rsidR="00A23680">
        <w:rPr>
          <w:rFonts w:hint="cs"/>
          <w:rtl/>
        </w:rPr>
        <w:t>סל ה</w:t>
      </w:r>
      <w:r w:rsidR="003B18BD">
        <w:rPr>
          <w:rFonts w:hint="cs"/>
          <w:rtl/>
        </w:rPr>
        <w:t>וצאות שיווק לבנזין 95</w:t>
      </w:r>
      <w:r w:rsidR="00024475">
        <w:rPr>
          <w:rFonts w:hint="cs"/>
          <w:rtl/>
        </w:rPr>
        <w:t>.</w:t>
      </w:r>
      <w:r w:rsidR="003B18BD">
        <w:rPr>
          <w:rFonts w:hint="cs"/>
          <w:rtl/>
        </w:rPr>
        <w:t xml:space="preserve"> עבור </w:t>
      </w:r>
      <w:del w:id="351" w:author="אופיר פאר" w:date="2022-01-09T16:12:00Z">
        <w:r w:rsidR="003B18BD" w:rsidDel="0063556B">
          <w:rPr>
            <w:rFonts w:hint="cs"/>
            <w:rtl/>
          </w:rPr>
          <w:delText xml:space="preserve">אוריאה, </w:delText>
        </w:r>
      </w:del>
      <w:r w:rsidR="003B18BD">
        <w:rPr>
          <w:rFonts w:hint="cs"/>
          <w:rtl/>
        </w:rPr>
        <w:t xml:space="preserve">התקני תדלוק ושירותי שטיפת רכבים </w:t>
      </w:r>
      <w:r w:rsidR="003B18BD">
        <w:rPr>
          <w:rtl/>
        </w:rPr>
        <w:t>–</w:t>
      </w:r>
      <w:r w:rsidR="003B18BD">
        <w:rPr>
          <w:rFonts w:hint="cs"/>
          <w:rtl/>
        </w:rPr>
        <w:t xml:space="preserve"> מדד המחירים לצרכן</w:t>
      </w:r>
      <w:r w:rsidRPr="00281BD7">
        <w:rPr>
          <w:rtl/>
        </w:rPr>
        <w:t>.</w:t>
      </w:r>
      <w:ins w:id="352" w:author="אופיר פאר" w:date="2022-01-09T16:12:00Z">
        <w:r w:rsidR="0063556B">
          <w:rPr>
            <w:rFonts w:hint="cs"/>
            <w:rtl/>
          </w:rPr>
          <w:t xml:space="preserve"> עבור אוריאה, מחיר גרגירי אוריאה שמפרסם הבנק העולמי, שער הדולר ומדד המחירים לצרכן.</w:t>
        </w:r>
      </w:ins>
      <w:r w:rsidRPr="00281BD7">
        <w:rPr>
          <w:rtl/>
        </w:rPr>
        <w:t xml:space="preserve"> </w:t>
      </w:r>
      <w:r w:rsidR="00495B67">
        <w:rPr>
          <w:rFonts w:hint="cs"/>
          <w:rtl/>
        </w:rPr>
        <w:t>עבור בנזין 98 שער הדולר יוצמד לשער הדולר היציג.</w:t>
      </w:r>
    </w:p>
    <w:p w14:paraId="60199660" w14:textId="77777777" w:rsidR="00281BD7" w:rsidRPr="00281BD7" w:rsidRDefault="00281BD7" w:rsidP="001430BE">
      <w:pPr>
        <w:pStyle w:val="4-0"/>
        <w:rPr>
          <w:rtl/>
        </w:rPr>
      </w:pPr>
      <w:r w:rsidRPr="00281BD7">
        <w:rPr>
          <w:rtl/>
        </w:rPr>
        <w:t xml:space="preserve">סוג המדד – מדד ידוע. </w:t>
      </w:r>
    </w:p>
    <w:p w14:paraId="50AAD995" w14:textId="5CB01B7F" w:rsidR="00281BD7" w:rsidRPr="00281BD7" w:rsidRDefault="00281BD7" w:rsidP="001430BE">
      <w:pPr>
        <w:pStyle w:val="4-0"/>
        <w:rPr>
          <w:rtl/>
        </w:rPr>
      </w:pPr>
      <w:r w:rsidRPr="00281BD7">
        <w:rPr>
          <w:rtl/>
        </w:rPr>
        <w:t>תדירות ההצמדה – חודשית.</w:t>
      </w:r>
      <w:r w:rsidR="00F330CD">
        <w:rPr>
          <w:rFonts w:hint="cs"/>
          <w:rtl/>
        </w:rPr>
        <w:t xml:space="preserve"> בעניין סל הוצאות שיווק לבנזין 95</w:t>
      </w:r>
      <w:ins w:id="353" w:author="אופיר פאר" w:date="2022-01-09T16:13:00Z">
        <w:r w:rsidR="0063556B">
          <w:rPr>
            <w:rFonts w:hint="cs"/>
            <w:rtl/>
          </w:rPr>
          <w:t xml:space="preserve"> וסולר</w:t>
        </w:r>
      </w:ins>
      <w:r w:rsidR="00F330CD">
        <w:rPr>
          <w:rFonts w:hint="cs"/>
          <w:rtl/>
        </w:rPr>
        <w:t xml:space="preserve">, עם פרסום עדכון לסל, אחת לחצי שנה. </w:t>
      </w:r>
      <w:r w:rsidRPr="00281BD7">
        <w:rPr>
          <w:rtl/>
        </w:rPr>
        <w:t xml:space="preserve"> </w:t>
      </w:r>
    </w:p>
    <w:p w14:paraId="456A1ADF" w14:textId="26488C7F" w:rsidR="00281BD7" w:rsidRPr="00281BD7" w:rsidRDefault="00281BD7" w:rsidP="001430BE">
      <w:pPr>
        <w:pStyle w:val="4-0"/>
        <w:rPr>
          <w:rtl/>
        </w:rPr>
      </w:pPr>
      <w:r w:rsidRPr="00281BD7">
        <w:rPr>
          <w:rtl/>
        </w:rPr>
        <w:t>חלקיות ההצמדה – 100% הצמדה למדד</w:t>
      </w:r>
      <w:ins w:id="354" w:author="אופיר פאר" w:date="2022-01-09T16:13:00Z">
        <w:r w:rsidR="0063556B">
          <w:rPr>
            <w:rFonts w:hint="cs"/>
            <w:rtl/>
          </w:rPr>
          <w:t>, למעט עבור אוריאה</w:t>
        </w:r>
      </w:ins>
      <w:r w:rsidRPr="00281BD7">
        <w:rPr>
          <w:rtl/>
        </w:rPr>
        <w:t xml:space="preserve">. </w:t>
      </w:r>
    </w:p>
    <w:p w14:paraId="1295AC84" w14:textId="3E49AA8B" w:rsidR="00281BD7" w:rsidRPr="00281BD7" w:rsidRDefault="00347BF5" w:rsidP="000E4E9D">
      <w:pPr>
        <w:pStyle w:val="5-0"/>
        <w:rPr>
          <w:rtl/>
        </w:rPr>
      </w:pPr>
      <w:r>
        <w:rPr>
          <w:rtl/>
        </w:rPr>
        <w:t>פריטים מוצמדים – מרווח השיווק</w:t>
      </w:r>
      <w:r w:rsidR="000E4E9D">
        <w:rPr>
          <w:rFonts w:hint="cs"/>
          <w:rtl/>
        </w:rPr>
        <w:t xml:space="preserve"> (עבור </w:t>
      </w:r>
      <w:r>
        <w:rPr>
          <w:rFonts w:hint="cs"/>
          <w:rtl/>
        </w:rPr>
        <w:t>סולר</w:t>
      </w:r>
      <w:r w:rsidR="000E4E9D">
        <w:rPr>
          <w:rFonts w:hint="cs"/>
          <w:rtl/>
        </w:rPr>
        <w:t xml:space="preserve"> ובנזין 95</w:t>
      </w:r>
      <w:r>
        <w:rPr>
          <w:rFonts w:hint="cs"/>
          <w:rtl/>
        </w:rPr>
        <w:t>)</w:t>
      </w:r>
      <w:r w:rsidR="00281BD7" w:rsidRPr="00281BD7">
        <w:rPr>
          <w:rtl/>
        </w:rPr>
        <w:t>, תוסף אוריאה</w:t>
      </w:r>
      <w:r w:rsidR="000E4E9D">
        <w:rPr>
          <w:rFonts w:hint="cs"/>
          <w:rtl/>
        </w:rPr>
        <w:t xml:space="preserve">, </w:t>
      </w:r>
      <w:r>
        <w:rPr>
          <w:rFonts w:hint="cs"/>
          <w:rtl/>
        </w:rPr>
        <w:t>התקני תדלוק</w:t>
      </w:r>
      <w:r w:rsidR="000E4E9D">
        <w:rPr>
          <w:rFonts w:hint="cs"/>
          <w:rtl/>
        </w:rPr>
        <w:t xml:space="preserve"> ושירותי שטיפת רכבים</w:t>
      </w:r>
      <w:r w:rsidR="00281BD7" w:rsidRPr="00281BD7">
        <w:rPr>
          <w:rtl/>
        </w:rPr>
        <w:t xml:space="preserve">. </w:t>
      </w:r>
    </w:p>
    <w:p w14:paraId="1307ECB8" w14:textId="77777777" w:rsidR="00281BD7" w:rsidRPr="00E55C52" w:rsidRDefault="00281BD7" w:rsidP="00E55C52">
      <w:pPr>
        <w:pStyle w:val="4-0"/>
        <w:rPr>
          <w:b/>
          <w:bCs/>
          <w:rtl/>
        </w:rPr>
      </w:pPr>
      <w:r w:rsidRPr="00E55C52">
        <w:rPr>
          <w:b/>
          <w:bCs/>
          <w:rtl/>
        </w:rPr>
        <w:t>ביצוע ההצמדה</w:t>
      </w:r>
    </w:p>
    <w:p w14:paraId="3210FB21" w14:textId="77777777" w:rsidR="00281BD7" w:rsidRPr="00281BD7" w:rsidRDefault="00281BD7" w:rsidP="00BE0B73">
      <w:pPr>
        <w:pStyle w:val="5-0"/>
        <w:rPr>
          <w:rtl/>
        </w:rPr>
      </w:pPr>
      <w:r w:rsidRPr="00281BD7">
        <w:rPr>
          <w:rtl/>
        </w:rPr>
        <w:t>ביצוע ההצמדה יחל החל מהחשבונית הראשונה שיגישו הספקים הזוכים במסגרת ההתקשרות.</w:t>
      </w:r>
    </w:p>
    <w:p w14:paraId="507EE1E0" w14:textId="77777777" w:rsidR="00281BD7" w:rsidRPr="00E55C52" w:rsidRDefault="00281BD7" w:rsidP="00E55C52">
      <w:pPr>
        <w:pStyle w:val="4-0"/>
        <w:rPr>
          <w:b/>
          <w:bCs/>
          <w:rtl/>
        </w:rPr>
      </w:pPr>
      <w:r w:rsidRPr="00E55C52">
        <w:rPr>
          <w:b/>
          <w:bCs/>
          <w:rtl/>
        </w:rPr>
        <w:t>אופן חישוב ההצמדה</w:t>
      </w:r>
    </w:p>
    <w:p w14:paraId="2EAC33C1" w14:textId="17B1C0CA" w:rsidR="00281BD7" w:rsidRPr="00281BD7" w:rsidRDefault="00281BD7" w:rsidP="00BE0B73">
      <w:pPr>
        <w:pStyle w:val="5-0"/>
        <w:rPr>
          <w:rtl/>
        </w:rPr>
      </w:pPr>
      <w:r w:rsidRPr="00281BD7">
        <w:rPr>
          <w:rtl/>
        </w:rPr>
        <w:t>חישוב ההצמדה יבוצע אחת לחודש</w:t>
      </w:r>
      <w:r w:rsidR="00F73C27">
        <w:rPr>
          <w:rFonts w:hint="cs"/>
          <w:rtl/>
        </w:rPr>
        <w:t xml:space="preserve"> או בכל פעם שמתפרסם סל הוצאות השיווק לבנזין 95</w:t>
      </w:r>
      <w:r w:rsidRPr="00281BD7">
        <w:rPr>
          <w:rtl/>
        </w:rPr>
        <w:t xml:space="preserve">. </w:t>
      </w:r>
    </w:p>
    <w:p w14:paraId="5509CB8B" w14:textId="104B4C59" w:rsidR="0087136E" w:rsidRPr="00726BDC" w:rsidRDefault="00F73C27" w:rsidP="00E37EB4">
      <w:pPr>
        <w:pStyle w:val="5-0"/>
      </w:pPr>
      <w:r w:rsidRPr="00726BDC">
        <w:rPr>
          <w:rFonts w:hint="cs"/>
          <w:rtl/>
        </w:rPr>
        <w:t xml:space="preserve">לעניין מרווח השיווק לקילו ליטר סולר ובנזין </w:t>
      </w:r>
      <w:r w:rsidR="00245ABC" w:rsidRPr="00726BDC">
        <w:rPr>
          <w:rFonts w:hint="cs"/>
          <w:rtl/>
        </w:rPr>
        <w:t>9</w:t>
      </w:r>
      <w:r w:rsidRPr="00726BDC">
        <w:rPr>
          <w:rFonts w:hint="cs"/>
          <w:rtl/>
        </w:rPr>
        <w:t xml:space="preserve">5, </w:t>
      </w:r>
      <w:r w:rsidR="0087136E" w:rsidRPr="00726BDC">
        <w:rPr>
          <w:rFonts w:hint="cs"/>
          <w:rtl/>
        </w:rPr>
        <w:t>יחושב שיעור השינוי</w:t>
      </w:r>
      <w:r w:rsidR="00E37EB4" w:rsidRPr="00726BDC">
        <w:rPr>
          <w:rFonts w:hint="cs"/>
          <w:rtl/>
        </w:rPr>
        <w:t xml:space="preserve"> שבין</w:t>
      </w:r>
      <w:r w:rsidR="0087136E" w:rsidRPr="00726BDC">
        <w:rPr>
          <w:rFonts w:hint="cs"/>
          <w:rtl/>
        </w:rPr>
        <w:t xml:space="preserve"> </w:t>
      </w:r>
      <w:r w:rsidR="00C523B9" w:rsidRPr="00726BDC">
        <w:rPr>
          <w:rFonts w:hint="cs"/>
          <w:rtl/>
        </w:rPr>
        <w:t xml:space="preserve">מחיר </w:t>
      </w:r>
      <w:r w:rsidR="0087136E" w:rsidRPr="00726BDC">
        <w:rPr>
          <w:rFonts w:hint="cs"/>
          <w:rtl/>
        </w:rPr>
        <w:t>סל ה</w:t>
      </w:r>
      <w:r w:rsidR="00C523B9" w:rsidRPr="00726BDC">
        <w:rPr>
          <w:rFonts w:hint="cs"/>
          <w:rtl/>
        </w:rPr>
        <w:t xml:space="preserve">וצאות השיווק </w:t>
      </w:r>
      <w:r w:rsidR="00A70309" w:rsidRPr="00726BDC">
        <w:rPr>
          <w:rFonts w:hint="cs"/>
          <w:rtl/>
        </w:rPr>
        <w:t>בתאריך הבסיס</w:t>
      </w:r>
      <w:r w:rsidR="0087136E" w:rsidRPr="00726BDC">
        <w:rPr>
          <w:rFonts w:hint="cs"/>
          <w:rtl/>
        </w:rPr>
        <w:t xml:space="preserve"> </w:t>
      </w:r>
      <w:r w:rsidR="00C523B9" w:rsidRPr="00726BDC">
        <w:rPr>
          <w:rFonts w:hint="cs"/>
          <w:rtl/>
        </w:rPr>
        <w:t>ו</w:t>
      </w:r>
      <w:r w:rsidR="0087136E" w:rsidRPr="00726BDC">
        <w:rPr>
          <w:rFonts w:hint="cs"/>
          <w:rtl/>
        </w:rPr>
        <w:t>בין מחיר סל השיווק בתאריך הקובע (</w:t>
      </w:r>
      <w:r w:rsidR="00E37EB4" w:rsidRPr="00726BDC">
        <w:rPr>
          <w:rFonts w:hint="cs"/>
          <w:rtl/>
        </w:rPr>
        <w:t xml:space="preserve">לפי </w:t>
      </w:r>
      <w:r w:rsidR="0087136E" w:rsidRPr="00726BDC">
        <w:rPr>
          <w:rFonts w:hint="cs"/>
          <w:rtl/>
        </w:rPr>
        <w:t xml:space="preserve">מחיר סל </w:t>
      </w:r>
      <w:r w:rsidR="00E37EB4" w:rsidRPr="00726BDC">
        <w:rPr>
          <w:rFonts w:hint="cs"/>
          <w:rtl/>
        </w:rPr>
        <w:t xml:space="preserve">הוצאות </w:t>
      </w:r>
      <w:r w:rsidR="0087136E" w:rsidRPr="00726BDC">
        <w:rPr>
          <w:rFonts w:hint="cs"/>
          <w:rtl/>
        </w:rPr>
        <w:t>השיווק הידוע).</w:t>
      </w:r>
    </w:p>
    <w:p w14:paraId="73D28708" w14:textId="77777777" w:rsidR="0087136E" w:rsidRPr="00726BDC" w:rsidRDefault="0087136E" w:rsidP="0087136E">
      <w:pPr>
        <w:pStyle w:val="5-0"/>
        <w:rPr>
          <w:rtl/>
        </w:rPr>
      </w:pPr>
      <w:r w:rsidRPr="00726BDC">
        <w:rPr>
          <w:rFonts w:hint="cs"/>
          <w:rtl/>
        </w:rPr>
        <w:t xml:space="preserve">לאחר מכן יוכפלו המחירים בשיעור השינוי כאמור. </w:t>
      </w:r>
    </w:p>
    <w:p w14:paraId="1F4A43BD" w14:textId="5F2DCB32" w:rsidR="00281BD7" w:rsidRPr="00281BD7" w:rsidRDefault="00F90740" w:rsidP="00E55C52">
      <w:pPr>
        <w:pStyle w:val="4-0"/>
        <w:rPr>
          <w:rtl/>
        </w:rPr>
      </w:pPr>
      <w:r>
        <w:rPr>
          <w:rFonts w:hint="cs"/>
          <w:rtl/>
        </w:rPr>
        <w:t xml:space="preserve">באשר למדד המחירים לצרכן, </w:t>
      </w:r>
      <w:r w:rsidR="00281BD7" w:rsidRPr="00281BD7">
        <w:rPr>
          <w:rtl/>
        </w:rPr>
        <w:t xml:space="preserve">ההצמדה בפועל תתבצע בהתאם למועד פרסום המדד הידוע. ככל שהתאריך הקובע אינו יום עדכון המדד, ביצוע ההצמדה יחל ביום עדכון המדד האחרון, הקודם לתאריך הקובע. </w:t>
      </w:r>
    </w:p>
    <w:p w14:paraId="7F156E37" w14:textId="2D58837A" w:rsidR="00281BD7" w:rsidRDefault="00281BD7" w:rsidP="005870BB">
      <w:pPr>
        <w:pStyle w:val="4-0"/>
      </w:pPr>
      <w:r w:rsidRPr="00281BD7">
        <w:rPr>
          <w:rtl/>
        </w:rPr>
        <w:t xml:space="preserve">סכום ההצמדה שיחושב יתווסף או יופחת למחיר </w:t>
      </w:r>
      <w:r w:rsidR="005870BB">
        <w:rPr>
          <w:rFonts w:hint="cs"/>
          <w:rtl/>
        </w:rPr>
        <w:t>הרכיב שהוצמד</w:t>
      </w:r>
      <w:r w:rsidRPr="00281BD7">
        <w:rPr>
          <w:rtl/>
        </w:rPr>
        <w:t xml:space="preserve">. </w:t>
      </w:r>
    </w:p>
    <w:p w14:paraId="37B8A7ED" w14:textId="4DE1A213" w:rsidR="00E06978" w:rsidRPr="00281BD7" w:rsidRDefault="00E06978" w:rsidP="008A71AD">
      <w:pPr>
        <w:pStyle w:val="4-0"/>
        <w:rPr>
          <w:rtl/>
        </w:rPr>
      </w:pPr>
      <w:r>
        <w:rPr>
          <w:rFonts w:hint="cs"/>
          <w:rtl/>
        </w:rPr>
        <w:t>לדוגמה, המדד הידוע במועד הקובע עמד על 100.4, והמדד הידוע במועד ההצמדה עמד על 102.2, יוכפל המחיר שנקבע במכרז ב-1.018.</w:t>
      </w:r>
    </w:p>
    <w:p w14:paraId="74323BE6" w14:textId="77777777" w:rsidR="00281BD7" w:rsidRPr="00281BD7" w:rsidRDefault="00281BD7" w:rsidP="007B2565">
      <w:pPr>
        <w:pStyle w:val="3-0"/>
        <w:rPr>
          <w:rtl/>
        </w:rPr>
      </w:pPr>
      <w:r w:rsidRPr="00281BD7">
        <w:rPr>
          <w:rtl/>
        </w:rPr>
        <w:t>מנגנון תשלום התמורה</w:t>
      </w:r>
    </w:p>
    <w:p w14:paraId="4630D393" w14:textId="77777777" w:rsidR="00281BD7" w:rsidRPr="00281BD7" w:rsidRDefault="00281BD7" w:rsidP="007B2565">
      <w:pPr>
        <w:pStyle w:val="4-0"/>
        <w:rPr>
          <w:rtl/>
        </w:rPr>
      </w:pPr>
      <w:r w:rsidRPr="00281BD7">
        <w:rPr>
          <w:rtl/>
        </w:rPr>
        <w:t xml:space="preserve">הספקים הזוכים יספקו את התזקיקים בתעריפים אשר יחושבו מידי חודש על ידי עורך המכרז בהתאם להוראות המכרז ויפרסמו במסגרת הודעות תכ"ם (מחירונים). </w:t>
      </w:r>
    </w:p>
    <w:p w14:paraId="5A319354" w14:textId="77777777" w:rsidR="00281BD7" w:rsidRPr="00281BD7" w:rsidRDefault="00281BD7" w:rsidP="007B2565">
      <w:pPr>
        <w:pStyle w:val="4-0"/>
        <w:rPr>
          <w:rtl/>
        </w:rPr>
      </w:pPr>
      <w:r w:rsidRPr="00281BD7">
        <w:rPr>
          <w:rtl/>
        </w:rPr>
        <w:t>התעריפים כוללים את כל שירותי התדלוק, למעט שירותים שנקבע לגביהם במפורש תשלום נפרד, לרבות מחויבות הספקים הזוכים להפעלה וניהול של מוקד השירות, מערכת הניהול, דוחות, דיווחים ובקרה שוטפת.</w:t>
      </w:r>
    </w:p>
    <w:p w14:paraId="3AEDF10E" w14:textId="77777777" w:rsidR="00281BD7" w:rsidRPr="00281BD7" w:rsidRDefault="00281BD7" w:rsidP="007B2565">
      <w:pPr>
        <w:pStyle w:val="4-0"/>
        <w:rPr>
          <w:rtl/>
        </w:rPr>
      </w:pPr>
      <w:r w:rsidRPr="00281BD7">
        <w:rPr>
          <w:rtl/>
        </w:rPr>
        <w:t>על התעריפים לא תתווסף כל תוספת תשלום כדוגמת תוספת שירות עבור תדלוק בשירות מלא, דמי שירות בגין תדלוק לילה, שבתות וחגים, שעת חירום וכדומה.</w:t>
      </w:r>
    </w:p>
    <w:p w14:paraId="5545835F" w14:textId="02EAE592" w:rsidR="00281BD7" w:rsidRPr="00281BD7" w:rsidRDefault="00281BD7" w:rsidP="007B2565">
      <w:pPr>
        <w:pStyle w:val="4-0"/>
        <w:rPr>
          <w:rtl/>
        </w:rPr>
      </w:pPr>
      <w:r w:rsidRPr="00281BD7">
        <w:rPr>
          <w:rtl/>
        </w:rPr>
        <w:t>התמורה עבור תדלוק בתחנות התדלוק הציבוריות לרבות תחנות צד ג', תחושב על ידי הכפלת כמות התזקיק בקילו ליטרים בשלוש ספרות אחרי הנקודה</w:t>
      </w:r>
      <w:r w:rsidR="00AC3662">
        <w:rPr>
          <w:rtl/>
        </w:rPr>
        <w:t xml:space="preserve"> אשר סופקה ל</w:t>
      </w:r>
      <w:r w:rsidRPr="00281BD7">
        <w:rPr>
          <w:rtl/>
        </w:rPr>
        <w:t>מזמינים</w:t>
      </w:r>
      <w:r w:rsidR="00AC3662">
        <w:rPr>
          <w:rFonts w:hint="cs"/>
          <w:rtl/>
        </w:rPr>
        <w:t>,</w:t>
      </w:r>
      <w:r w:rsidRPr="00281BD7">
        <w:rPr>
          <w:rtl/>
        </w:rPr>
        <w:t xml:space="preserve"> בתעריף התזקיק לקילו ליטר. </w:t>
      </w:r>
    </w:p>
    <w:p w14:paraId="66CDB2D2" w14:textId="77777777" w:rsidR="00281BD7" w:rsidRPr="00281BD7" w:rsidRDefault="00281BD7" w:rsidP="007B2565">
      <w:pPr>
        <w:pStyle w:val="4-0"/>
        <w:rPr>
          <w:rtl/>
        </w:rPr>
      </w:pPr>
      <w:r w:rsidRPr="00281BD7">
        <w:rPr>
          <w:rtl/>
        </w:rPr>
        <w:t xml:space="preserve">התמורה עבור שירותי התדלוק כוללת את כל ההוצאות הנדרשות על ידי הספקים הזוכים לצורך אספקת השירותים, לרבות רכש התזקיקים, אחסנה, הובלה, הפעלת תחנות הדלק, תשלומי שכר וקבלני משנה, תחזוקת תחנות החברה, ביטוח, אחסנה, שיווק, אגרות והיטלים, מיסים, הוצאות מימון ורווח. </w:t>
      </w:r>
    </w:p>
    <w:p w14:paraId="7C51FDEC" w14:textId="77777777" w:rsidR="00281BD7" w:rsidRPr="00281BD7" w:rsidRDefault="00281BD7" w:rsidP="007B2565">
      <w:pPr>
        <w:pStyle w:val="4-0"/>
        <w:rPr>
          <w:rtl/>
        </w:rPr>
      </w:pPr>
      <w:r w:rsidRPr="00281BD7">
        <w:rPr>
          <w:rtl/>
        </w:rPr>
        <w:t xml:space="preserve">מחיר התזקיקים יהיה אחיד בכל תחנות התדלוק הציבוריות, לרבות תחנות צד ג', בכל רחבי הארץ ובכל מועדי התדלוק. מחיר התזקיק יחול בכל שיטות התדלוק.  </w:t>
      </w:r>
    </w:p>
    <w:p w14:paraId="70874C8E" w14:textId="77777777" w:rsidR="00281BD7" w:rsidRPr="00281BD7" w:rsidRDefault="00281BD7" w:rsidP="007B2565">
      <w:pPr>
        <w:pStyle w:val="4-0"/>
        <w:rPr>
          <w:rtl/>
        </w:rPr>
      </w:pPr>
      <w:r w:rsidRPr="00281BD7">
        <w:rPr>
          <w:rtl/>
        </w:rPr>
        <w:t xml:space="preserve">מנגנון קביעת מחיר התזקיקים יישאר קבוע במהלך כל תקופת ההתקשרות, למעט במקרה שבו מחיר התזקיק המפוקח (בנזין 95) שיחושב באמצעות מנגנון קביעת המחיר, יהיה גבוה מהמחיר המפוקח. במקרה כזה מחיר בנזין 95 לא יעלה על המחיר המפוקח. </w:t>
      </w:r>
    </w:p>
    <w:p w14:paraId="1190CD50" w14:textId="77777777" w:rsidR="00281BD7" w:rsidRPr="00281BD7" w:rsidRDefault="00281BD7" w:rsidP="007B2565">
      <w:pPr>
        <w:pStyle w:val="4-0"/>
        <w:rPr>
          <w:rtl/>
        </w:rPr>
      </w:pPr>
      <w:r w:rsidRPr="00281BD7">
        <w:rPr>
          <w:rtl/>
        </w:rPr>
        <w:t>במקרה שסולר לתחבורה יוחזר לפיקוח, המחיר שנקבע במכרז (ללא בלו ומע"מ) לא יעלה על המחיר המפוקח כפי שיפורסם. ככל שיבוצע שינוי כזה,  ייקבע מחיר התזקיק לפי המחיר המפוקח.</w:t>
      </w:r>
    </w:p>
    <w:p w14:paraId="7B2134ED" w14:textId="77777777" w:rsidR="00281BD7" w:rsidRPr="00281BD7" w:rsidRDefault="00281BD7" w:rsidP="007B2565">
      <w:pPr>
        <w:pStyle w:val="4-0"/>
        <w:rPr>
          <w:rtl/>
        </w:rPr>
      </w:pPr>
      <w:r w:rsidRPr="00281BD7">
        <w:rPr>
          <w:rtl/>
        </w:rPr>
        <w:t>מחירי התזקיקים באילת יהיו ללא חיוב מע"מ והמזמינים לא ישלמו מע"מ בגין רכישה ואספקת שירותי תדלוק באילת, כל זאת בכפוף לכך שלא ישונה מעמדה של העיר אילת מבחינת חבויות המע"מ. ככל שישתנו חבויות המע"מ באילת, יפעלו הספקים הזוכים בהתאם לשינוי.</w:t>
      </w:r>
    </w:p>
    <w:p w14:paraId="43F85126" w14:textId="0592DA35" w:rsidR="00281BD7" w:rsidRPr="00281BD7" w:rsidRDefault="00281BD7" w:rsidP="007B2565">
      <w:pPr>
        <w:pStyle w:val="4-0"/>
        <w:rPr>
          <w:rtl/>
        </w:rPr>
      </w:pPr>
      <w:r w:rsidRPr="00281BD7">
        <w:rPr>
          <w:rtl/>
        </w:rPr>
        <w:t>חשבונית ובה פירוט התמורה לתשלום תועבר מידי חודש, בצירוף דוח ריכוז ממוחשב בפורמט אקסל</w:t>
      </w:r>
      <w:r w:rsidR="00C51979">
        <w:rPr>
          <w:rFonts w:hint="cs"/>
          <w:rtl/>
        </w:rPr>
        <w:t xml:space="preserve"> או בכל פורמט אחר בו יבחר המזמין</w:t>
      </w:r>
      <w:r w:rsidRPr="00281BD7">
        <w:rPr>
          <w:rtl/>
        </w:rPr>
        <w:t>.</w:t>
      </w:r>
      <w:r w:rsidR="003B79C2">
        <w:rPr>
          <w:rFonts w:hint="cs"/>
          <w:rtl/>
        </w:rPr>
        <w:t xml:space="preserve"> דוח הריכוז יה</w:t>
      </w:r>
      <w:r w:rsidR="0071463F">
        <w:rPr>
          <w:rFonts w:hint="cs"/>
          <w:rtl/>
        </w:rPr>
        <w:t>ווה</w:t>
      </w:r>
      <w:r w:rsidR="003B79C2">
        <w:rPr>
          <w:rFonts w:hint="cs"/>
          <w:rtl/>
        </w:rPr>
        <w:t xml:space="preserve"> תנאי לתשלום.</w:t>
      </w:r>
      <w:r w:rsidRPr="00281BD7">
        <w:rPr>
          <w:rtl/>
        </w:rPr>
        <w:t xml:space="preserve"> כל מזמין יהיה רשאי לקבוע את האופן שבו תוגש לו החשבונית, בין אם באופן ממוחשב באמצעות פורטל הספקים או כל פורטל אחר, ובין אם באופן ידני. </w:t>
      </w:r>
    </w:p>
    <w:p w14:paraId="505A39DB" w14:textId="77777777" w:rsidR="00281BD7" w:rsidRPr="00281BD7" w:rsidRDefault="00281BD7" w:rsidP="007B2565">
      <w:pPr>
        <w:pStyle w:val="3-0"/>
        <w:rPr>
          <w:rtl/>
        </w:rPr>
      </w:pPr>
      <w:r w:rsidRPr="00281BD7">
        <w:rPr>
          <w:rtl/>
        </w:rPr>
        <w:t>אמנת השירות ופיצויים מוסכמים</w:t>
      </w:r>
    </w:p>
    <w:p w14:paraId="306A723B" w14:textId="77777777" w:rsidR="00281BD7" w:rsidRPr="00281BD7" w:rsidRDefault="00281BD7" w:rsidP="007B2565">
      <w:pPr>
        <w:pStyle w:val="4-0"/>
        <w:rPr>
          <w:rtl/>
        </w:rPr>
      </w:pPr>
      <w:r w:rsidRPr="00281BD7">
        <w:rPr>
          <w:rtl/>
        </w:rPr>
        <w:t xml:space="preserve">אמנת השירות היא כלי בידי עורך המכרז והמזמינים להגדרת מדיניות, סדרי עדיפויות, אספקת שירותים ופיקוח על הזוכים בקיום תנאי המכרז. </w:t>
      </w:r>
    </w:p>
    <w:p w14:paraId="7EAD1BF2" w14:textId="77777777" w:rsidR="00281BD7" w:rsidRPr="00281BD7" w:rsidRDefault="00281BD7" w:rsidP="007B2565">
      <w:pPr>
        <w:pStyle w:val="4-0"/>
        <w:rPr>
          <w:rtl/>
        </w:rPr>
      </w:pPr>
      <w:r w:rsidRPr="00281BD7">
        <w:rPr>
          <w:rtl/>
        </w:rPr>
        <w:t>במקרים שבהם מי מהספקים הזוכים לא יעמוד באיכות השירות וברמת השירות המוגדרת במסמכי המכרז, רשאי המזמין לדרוש ממנו לשלם פיצויים מוסכמים כמפורט להלן.</w:t>
      </w:r>
    </w:p>
    <w:p w14:paraId="5215FCF0" w14:textId="77777777" w:rsidR="00281BD7" w:rsidRPr="00281BD7" w:rsidRDefault="00281BD7" w:rsidP="007B2565">
      <w:pPr>
        <w:pStyle w:val="4-0"/>
        <w:rPr>
          <w:rtl/>
        </w:rPr>
      </w:pPr>
      <w:r w:rsidRPr="00281BD7">
        <w:rPr>
          <w:rtl/>
        </w:rPr>
        <w:t>אין בהסכמה על פיצויים בסעיף זה כדי להשפיע על זכות עורך המכרז או המזמין לכל תרופה אחרת בגין הפרת ההסכם, לרבות פיצויים בגין נזק, ובכלל זה נזקים בפועל שמעבר לפיצויים המוסכמים, אף אם נגבו בדרך של קיזוז או חילוט ערבות, ופיצויים מוסכמים ככל ששולמו יחשבו כתשלום על חשבון הפיצוי בגין הנזקים בפועל ככל שיוכחו.</w:t>
      </w:r>
    </w:p>
    <w:p w14:paraId="30955DED" w14:textId="77777777" w:rsidR="00281BD7" w:rsidRPr="00281BD7" w:rsidRDefault="00281BD7" w:rsidP="007B2565">
      <w:pPr>
        <w:pStyle w:val="4-0"/>
        <w:rPr>
          <w:rtl/>
        </w:rPr>
      </w:pPr>
      <w:r w:rsidRPr="00281BD7">
        <w:rPr>
          <w:rtl/>
        </w:rPr>
        <w:t>מימוש פיצויים מוסכמים על ידי המזמין או עורך המכרז יכול שיעשה בדרך של קיזוז מחשבונית (בחתימה ואישור של מורשה חתימה מטעם המזמין), חילוט ערבות או חלקה, או בכל דרך אחרת.</w:t>
      </w:r>
    </w:p>
    <w:p w14:paraId="6D4125A9" w14:textId="55359497" w:rsidR="00281BD7" w:rsidRPr="00281BD7" w:rsidRDefault="00281BD7" w:rsidP="007B2565">
      <w:pPr>
        <w:pStyle w:val="4-0"/>
        <w:rPr>
          <w:rtl/>
        </w:rPr>
      </w:pPr>
      <w:r w:rsidRPr="00281BD7">
        <w:rPr>
          <w:rtl/>
        </w:rPr>
        <w:t>במניין זמני ההתייחסות</w:t>
      </w:r>
      <w:r w:rsidR="005E646F">
        <w:rPr>
          <w:rFonts w:hint="cs"/>
          <w:rtl/>
        </w:rPr>
        <w:t xml:space="preserve"> לתיקון ליקויים</w:t>
      </w:r>
      <w:r w:rsidRPr="00281BD7">
        <w:rPr>
          <w:rtl/>
        </w:rPr>
        <w:t xml:space="preserve"> לא יילקחו בחשבון עיכובים אשר</w:t>
      </w:r>
      <w:r w:rsidR="00E955DF">
        <w:rPr>
          <w:rtl/>
        </w:rPr>
        <w:t xml:space="preserve"> נגרמו על ידי המזמין, מי מטעמו,</w:t>
      </w:r>
      <w:r w:rsidRPr="00281BD7">
        <w:rPr>
          <w:rtl/>
        </w:rPr>
        <w:t xml:space="preserve"> או עיכוב שנגרם בשל מצבי חירום ואסון אם יוכרזו כחוק.</w:t>
      </w:r>
    </w:p>
    <w:p w14:paraId="221E473F" w14:textId="77777777" w:rsidR="00281BD7" w:rsidRPr="00281BD7" w:rsidRDefault="00281BD7" w:rsidP="007B2565">
      <w:pPr>
        <w:pStyle w:val="4-0"/>
        <w:rPr>
          <w:rtl/>
        </w:rPr>
      </w:pPr>
      <w:r w:rsidRPr="00281BD7">
        <w:rPr>
          <w:rtl/>
        </w:rPr>
        <w:t xml:space="preserve">ככל שמי מהספקים הזוכים לא יעמוד בדרישות המפורטות במכרז, יתנהג שלא בדרך מקובלת או שלא בתום לב או לא יעמוד במי מהתחייבויותיו במסגרת המכרז או חוזה ההתקשרות או יפר את אמנת השירות כמפורט בטבלה לעיל, יהיה רשאי עורך המכרז ו/או המזמין לבטל את העבודה לגמרי, לחלט את ערבות הביצוע שלו, ולממש כל זכות המוקנית לו. </w:t>
      </w:r>
    </w:p>
    <w:p w14:paraId="7EA00AC8" w14:textId="77777777" w:rsidR="00281BD7" w:rsidRPr="00281BD7" w:rsidRDefault="00281BD7" w:rsidP="007B2565">
      <w:pPr>
        <w:pStyle w:val="4-0"/>
        <w:rPr>
          <w:rtl/>
        </w:rPr>
      </w:pPr>
      <w:r w:rsidRPr="00281BD7">
        <w:rPr>
          <w:rtl/>
        </w:rPr>
        <w:t xml:space="preserve">עורך המכרז ו/או המזמין רשאי לראות בכל חלק מהשירותים שסופק ולא עמד בדרישות המכרז, כאילו לא סופק השירות הנדרש. </w:t>
      </w:r>
    </w:p>
    <w:p w14:paraId="21CC7F75" w14:textId="33E6C258" w:rsidR="00530853" w:rsidRDefault="00281BD7" w:rsidP="00443A53">
      <w:pPr>
        <w:pStyle w:val="4-0"/>
        <w:contextualSpacing/>
      </w:pPr>
      <w:r w:rsidRPr="00281BD7">
        <w:rPr>
          <w:rtl/>
        </w:rPr>
        <w:t>הפיצויים המפורטים להלן הם פיצויים מוסכמים ומוערכים מראש של הנזקים שייגרמו לעורך המכרז ו/א</w:t>
      </w:r>
      <w:r w:rsidRPr="00530853">
        <w:rPr>
          <w:rtl/>
        </w:rPr>
        <w:t xml:space="preserve">ו </w:t>
      </w:r>
      <w:r w:rsidRPr="00281BD7">
        <w:rPr>
          <w:rtl/>
        </w:rPr>
        <w:t>למזמין, וגבייתם תעשה בלא צורך בהוכחת נזק.</w:t>
      </w:r>
    </w:p>
    <w:tbl>
      <w:tblPr>
        <w:tblpPr w:leftFromText="180" w:rightFromText="180" w:vertAnchor="text" w:horzAnchor="margin" w:tblpY="10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0"/>
        <w:gridCol w:w="4975"/>
        <w:gridCol w:w="715"/>
      </w:tblGrid>
      <w:tr w:rsidR="006C0F5B" w:rsidRPr="000B4022" w14:paraId="6A595230" w14:textId="77777777" w:rsidTr="006C0F5B">
        <w:trPr>
          <w:trHeight w:val="232"/>
        </w:trPr>
        <w:tc>
          <w:tcPr>
            <w:tcW w:w="0" w:type="auto"/>
            <w:shd w:val="clear" w:color="auto" w:fill="D9D9D9" w:themeFill="background1" w:themeFillShade="D9"/>
            <w:vAlign w:val="center"/>
          </w:tcPr>
          <w:p w14:paraId="4826CA3C" w14:textId="77777777" w:rsidR="006C0F5B" w:rsidRPr="000B4022" w:rsidRDefault="006C0F5B" w:rsidP="006C0F5B">
            <w:pPr>
              <w:spacing w:line="360" w:lineRule="auto"/>
              <w:contextualSpacing/>
              <w:jc w:val="both"/>
              <w:rPr>
                <w:rFonts w:ascii="David" w:hAnsi="David" w:cs="David"/>
                <w:b/>
                <w:sz w:val="24"/>
                <w:szCs w:val="24"/>
                <w:rtl/>
              </w:rPr>
            </w:pPr>
            <w:r w:rsidRPr="000B4022">
              <w:rPr>
                <w:rFonts w:ascii="David" w:hAnsi="David" w:cs="David"/>
                <w:b/>
                <w:sz w:val="24"/>
                <w:szCs w:val="24"/>
                <w:rtl/>
              </w:rPr>
              <w:t xml:space="preserve">סכום הפיצוי המוסכם </w:t>
            </w:r>
          </w:p>
        </w:tc>
        <w:tc>
          <w:tcPr>
            <w:tcW w:w="0" w:type="auto"/>
            <w:shd w:val="clear" w:color="auto" w:fill="D9D9D9" w:themeFill="background1" w:themeFillShade="D9"/>
            <w:vAlign w:val="center"/>
          </w:tcPr>
          <w:p w14:paraId="132947CD" w14:textId="77777777" w:rsidR="006C0F5B" w:rsidRPr="000B4022" w:rsidRDefault="006C0F5B" w:rsidP="006C0F5B">
            <w:pPr>
              <w:spacing w:line="360" w:lineRule="auto"/>
              <w:contextualSpacing/>
              <w:jc w:val="both"/>
              <w:rPr>
                <w:rFonts w:ascii="David" w:hAnsi="David" w:cs="David"/>
                <w:b/>
                <w:sz w:val="24"/>
                <w:szCs w:val="24"/>
                <w:rtl/>
              </w:rPr>
            </w:pPr>
            <w:r w:rsidRPr="000B4022">
              <w:rPr>
                <w:rFonts w:ascii="David" w:hAnsi="David" w:cs="David"/>
                <w:b/>
                <w:sz w:val="24"/>
                <w:szCs w:val="24"/>
                <w:rtl/>
              </w:rPr>
              <w:t xml:space="preserve">פירוט </w:t>
            </w:r>
            <w:r w:rsidRPr="000B4022">
              <w:rPr>
                <w:rFonts w:ascii="David" w:hAnsi="David" w:cs="David" w:hint="cs"/>
                <w:b/>
                <w:sz w:val="24"/>
                <w:szCs w:val="24"/>
                <w:rtl/>
              </w:rPr>
              <w:t>הליקוי</w:t>
            </w:r>
          </w:p>
        </w:tc>
        <w:tc>
          <w:tcPr>
            <w:tcW w:w="0" w:type="auto"/>
            <w:shd w:val="clear" w:color="auto" w:fill="D9D9D9" w:themeFill="background1" w:themeFillShade="D9"/>
            <w:vAlign w:val="center"/>
          </w:tcPr>
          <w:p w14:paraId="31B43B72" w14:textId="77777777" w:rsidR="006C0F5B" w:rsidRPr="000B4022" w:rsidRDefault="006C0F5B" w:rsidP="006C0F5B">
            <w:pPr>
              <w:spacing w:line="360" w:lineRule="auto"/>
              <w:contextualSpacing/>
              <w:jc w:val="both"/>
              <w:rPr>
                <w:rFonts w:ascii="David" w:hAnsi="David" w:cs="David"/>
                <w:b/>
                <w:sz w:val="24"/>
                <w:szCs w:val="24"/>
                <w:rtl/>
              </w:rPr>
            </w:pPr>
            <w:r w:rsidRPr="000B4022">
              <w:rPr>
                <w:rFonts w:ascii="David" w:hAnsi="David" w:cs="David" w:hint="cs"/>
                <w:b/>
                <w:sz w:val="24"/>
                <w:szCs w:val="24"/>
                <w:rtl/>
              </w:rPr>
              <w:t>מספר</w:t>
            </w:r>
          </w:p>
        </w:tc>
      </w:tr>
      <w:tr w:rsidR="006C0F5B" w:rsidRPr="000B4022" w14:paraId="3DAEF65B" w14:textId="77777777" w:rsidTr="006C0F5B">
        <w:trPr>
          <w:trHeight w:val="354"/>
        </w:trPr>
        <w:tc>
          <w:tcPr>
            <w:tcW w:w="0" w:type="auto"/>
            <w:vAlign w:val="center"/>
          </w:tcPr>
          <w:p w14:paraId="7FB2EA1A" w14:textId="77777777" w:rsidR="006C0F5B" w:rsidRPr="000B4022" w:rsidRDefault="006C0F5B" w:rsidP="006C0F5B">
            <w:pPr>
              <w:spacing w:line="360" w:lineRule="auto"/>
              <w:jc w:val="both"/>
              <w:rPr>
                <w:rFonts w:ascii="David" w:hAnsi="David" w:cs="David"/>
                <w:b/>
                <w:sz w:val="24"/>
                <w:szCs w:val="24"/>
                <w:rtl/>
              </w:rPr>
            </w:pPr>
            <w:r w:rsidRPr="000B4022">
              <w:rPr>
                <w:rFonts w:ascii="David" w:hAnsi="David" w:cs="David"/>
                <w:b/>
                <w:sz w:val="24"/>
                <w:szCs w:val="24"/>
                <w:rtl/>
              </w:rPr>
              <w:t xml:space="preserve">עלות תיקון הרכב בתוספת העמדת רכב חליפי שווה ערך לרכב </w:t>
            </w:r>
            <w:r w:rsidRPr="000B4022">
              <w:rPr>
                <w:rFonts w:ascii="David" w:hAnsi="David" w:cs="David" w:hint="cs"/>
                <w:b/>
                <w:sz w:val="24"/>
                <w:szCs w:val="24"/>
                <w:rtl/>
              </w:rPr>
              <w:t>ש</w:t>
            </w:r>
            <w:r w:rsidRPr="000B4022">
              <w:rPr>
                <w:rFonts w:ascii="David" w:hAnsi="David" w:cs="David"/>
                <w:b/>
                <w:sz w:val="24"/>
                <w:szCs w:val="24"/>
                <w:rtl/>
              </w:rPr>
              <w:t>נפגע</w:t>
            </w:r>
            <w:r w:rsidRPr="000B4022">
              <w:rPr>
                <w:rFonts w:ascii="David" w:hAnsi="David" w:cs="David" w:hint="cs"/>
                <w:b/>
                <w:sz w:val="24"/>
                <w:szCs w:val="24"/>
                <w:rtl/>
              </w:rPr>
              <w:t xml:space="preserve">. </w:t>
            </w:r>
          </w:p>
        </w:tc>
        <w:tc>
          <w:tcPr>
            <w:tcW w:w="0" w:type="auto"/>
            <w:vAlign w:val="center"/>
          </w:tcPr>
          <w:p w14:paraId="0DCBF284" w14:textId="77777777" w:rsidR="006C0F5B" w:rsidRPr="000B4022" w:rsidRDefault="006C0F5B" w:rsidP="006C0F5B">
            <w:pPr>
              <w:spacing w:line="360" w:lineRule="auto"/>
              <w:jc w:val="both"/>
              <w:rPr>
                <w:rFonts w:ascii="David" w:hAnsi="David" w:cs="David"/>
                <w:b/>
                <w:sz w:val="24"/>
                <w:szCs w:val="24"/>
                <w:rtl/>
              </w:rPr>
            </w:pPr>
            <w:r w:rsidRPr="000B4022">
              <w:rPr>
                <w:rFonts w:ascii="David" w:hAnsi="David" w:cs="David"/>
                <w:b/>
                <w:sz w:val="24"/>
                <w:szCs w:val="24"/>
                <w:rtl/>
              </w:rPr>
              <w:t xml:space="preserve">רכב המזמין נפגע כתוצאה מתדלוק בתחנות </w:t>
            </w:r>
            <w:r w:rsidRPr="000B4022">
              <w:rPr>
                <w:rFonts w:ascii="David" w:hAnsi="David" w:cs="David" w:hint="cs"/>
                <w:b/>
                <w:sz w:val="24"/>
                <w:szCs w:val="24"/>
                <w:rtl/>
              </w:rPr>
              <w:t>תדלוק ציבורית או תחנת צד ג'</w:t>
            </w:r>
            <w:r w:rsidRPr="000B4022">
              <w:rPr>
                <w:rFonts w:ascii="David" w:hAnsi="David" w:cs="David"/>
                <w:b/>
                <w:sz w:val="24"/>
                <w:szCs w:val="24"/>
                <w:rtl/>
              </w:rPr>
              <w:t xml:space="preserve"> </w:t>
            </w:r>
            <w:r w:rsidRPr="000B4022">
              <w:rPr>
                <w:rFonts w:ascii="David" w:hAnsi="David" w:cs="David" w:hint="cs"/>
                <w:b/>
                <w:sz w:val="24"/>
                <w:szCs w:val="24"/>
                <w:rtl/>
              </w:rPr>
              <w:t xml:space="preserve">(כדוגמת פגיעה מכנית, פגיעה בשל </w:t>
            </w:r>
            <w:r w:rsidRPr="000B4022">
              <w:rPr>
                <w:rFonts w:ascii="David" w:hAnsi="David" w:cs="David"/>
                <w:b/>
                <w:sz w:val="24"/>
                <w:szCs w:val="24"/>
                <w:rtl/>
              </w:rPr>
              <w:t>אספקת תזקיקים</w:t>
            </w:r>
            <w:r w:rsidRPr="000B4022">
              <w:rPr>
                <w:rFonts w:ascii="David" w:hAnsi="David" w:cs="David" w:hint="cs"/>
                <w:b/>
                <w:sz w:val="24"/>
                <w:szCs w:val="24"/>
                <w:rtl/>
              </w:rPr>
              <w:t xml:space="preserve"> שגויים).</w:t>
            </w:r>
          </w:p>
        </w:tc>
        <w:tc>
          <w:tcPr>
            <w:tcW w:w="0" w:type="auto"/>
            <w:vAlign w:val="center"/>
          </w:tcPr>
          <w:p w14:paraId="64236A39" w14:textId="77777777" w:rsidR="006C0F5B" w:rsidRPr="000B4022" w:rsidRDefault="006C0F5B" w:rsidP="006C0F5B">
            <w:pPr>
              <w:pStyle w:val="af7"/>
              <w:numPr>
                <w:ilvl w:val="0"/>
                <w:numId w:val="4"/>
              </w:numPr>
              <w:spacing w:line="360" w:lineRule="auto"/>
              <w:jc w:val="both"/>
              <w:rPr>
                <w:rFonts w:ascii="David" w:hAnsi="David" w:cs="David"/>
                <w:b/>
                <w:sz w:val="24"/>
                <w:szCs w:val="24"/>
                <w:rtl/>
              </w:rPr>
            </w:pPr>
          </w:p>
        </w:tc>
      </w:tr>
      <w:tr w:rsidR="006C0F5B" w:rsidRPr="000B4022" w14:paraId="08F25DDB" w14:textId="77777777" w:rsidTr="006C0F5B">
        <w:trPr>
          <w:trHeight w:val="354"/>
        </w:trPr>
        <w:tc>
          <w:tcPr>
            <w:tcW w:w="0" w:type="auto"/>
            <w:vAlign w:val="center"/>
          </w:tcPr>
          <w:p w14:paraId="7C2DDF3D" w14:textId="77777777" w:rsidR="006C0F5B" w:rsidRPr="000B4022" w:rsidRDefault="006C0F5B" w:rsidP="006C0F5B">
            <w:pPr>
              <w:spacing w:line="360" w:lineRule="auto"/>
              <w:jc w:val="both"/>
              <w:rPr>
                <w:rFonts w:ascii="David" w:hAnsi="David" w:cs="David"/>
                <w:b/>
                <w:sz w:val="24"/>
                <w:szCs w:val="24"/>
                <w:rtl/>
              </w:rPr>
            </w:pPr>
            <w:r>
              <w:rPr>
                <w:rFonts w:ascii="David" w:hAnsi="David" w:cs="David" w:hint="cs"/>
                <w:b/>
                <w:sz w:val="24"/>
                <w:szCs w:val="24"/>
                <w:rtl/>
              </w:rPr>
              <w:t>1,000 ₪ עבור כל תחנה</w:t>
            </w:r>
          </w:p>
        </w:tc>
        <w:tc>
          <w:tcPr>
            <w:tcW w:w="0" w:type="auto"/>
            <w:vAlign w:val="center"/>
          </w:tcPr>
          <w:p w14:paraId="06DA33BB" w14:textId="77777777" w:rsidR="006C0F5B" w:rsidRPr="000B4022" w:rsidRDefault="006C0F5B" w:rsidP="006C0F5B">
            <w:pPr>
              <w:spacing w:line="360" w:lineRule="auto"/>
              <w:jc w:val="both"/>
              <w:rPr>
                <w:rFonts w:ascii="David" w:hAnsi="David" w:cs="David"/>
                <w:b/>
                <w:sz w:val="24"/>
                <w:szCs w:val="24"/>
                <w:rtl/>
              </w:rPr>
            </w:pPr>
            <w:r>
              <w:rPr>
                <w:rFonts w:ascii="David" w:hAnsi="David" w:cs="David" w:hint="cs"/>
                <w:b/>
                <w:sz w:val="24"/>
                <w:szCs w:val="24"/>
                <w:rtl/>
              </w:rPr>
              <w:t>תחנת תדלוק ציבורית אינה מחזיקה במכלי אוריאה, בהתאם להוראות המכרז.</w:t>
            </w:r>
          </w:p>
        </w:tc>
        <w:tc>
          <w:tcPr>
            <w:tcW w:w="0" w:type="auto"/>
            <w:vAlign w:val="center"/>
          </w:tcPr>
          <w:p w14:paraId="7BFF371D" w14:textId="77777777" w:rsidR="006C0F5B" w:rsidRPr="000B4022" w:rsidRDefault="006C0F5B" w:rsidP="006C0F5B">
            <w:pPr>
              <w:pStyle w:val="af7"/>
              <w:numPr>
                <w:ilvl w:val="0"/>
                <w:numId w:val="4"/>
              </w:numPr>
              <w:spacing w:line="360" w:lineRule="auto"/>
              <w:jc w:val="both"/>
              <w:rPr>
                <w:rFonts w:ascii="David" w:hAnsi="David" w:cs="David"/>
                <w:b/>
                <w:sz w:val="24"/>
                <w:szCs w:val="24"/>
                <w:rtl/>
              </w:rPr>
            </w:pPr>
          </w:p>
        </w:tc>
      </w:tr>
      <w:tr w:rsidR="006C0F5B" w:rsidRPr="000B4022" w14:paraId="0165EA39" w14:textId="77777777" w:rsidTr="006C0F5B">
        <w:trPr>
          <w:trHeight w:val="434"/>
        </w:trPr>
        <w:tc>
          <w:tcPr>
            <w:tcW w:w="0" w:type="auto"/>
            <w:vAlign w:val="center"/>
          </w:tcPr>
          <w:p w14:paraId="55075A06" w14:textId="77777777" w:rsidR="006C0F5B" w:rsidRPr="000B4022" w:rsidRDefault="006C0F5B" w:rsidP="006C0F5B">
            <w:pPr>
              <w:spacing w:line="360" w:lineRule="auto"/>
              <w:jc w:val="both"/>
              <w:rPr>
                <w:rFonts w:ascii="David" w:hAnsi="David" w:cs="David"/>
                <w:b/>
                <w:sz w:val="24"/>
                <w:szCs w:val="24"/>
                <w:rtl/>
              </w:rPr>
            </w:pPr>
            <w:r w:rsidRPr="000B4022">
              <w:rPr>
                <w:rFonts w:ascii="David" w:hAnsi="David" w:cs="David" w:hint="cs"/>
                <w:b/>
                <w:sz w:val="24"/>
                <w:szCs w:val="24"/>
                <w:rtl/>
              </w:rPr>
              <w:t>200 ₪ עבור כל הזמנה שלא עמדה בתנאים הקבועים במכרז.</w:t>
            </w:r>
          </w:p>
        </w:tc>
        <w:tc>
          <w:tcPr>
            <w:tcW w:w="0" w:type="auto"/>
            <w:vAlign w:val="center"/>
          </w:tcPr>
          <w:p w14:paraId="16156C41" w14:textId="77777777" w:rsidR="006C0F5B" w:rsidRPr="000B4022" w:rsidRDefault="006C0F5B" w:rsidP="006C0F5B">
            <w:pPr>
              <w:spacing w:line="360" w:lineRule="auto"/>
              <w:jc w:val="both"/>
              <w:rPr>
                <w:rFonts w:ascii="David" w:hAnsi="David" w:cs="David"/>
                <w:b/>
                <w:sz w:val="24"/>
                <w:szCs w:val="24"/>
                <w:rtl/>
              </w:rPr>
            </w:pPr>
            <w:r w:rsidRPr="000B4022">
              <w:rPr>
                <w:rFonts w:ascii="David" w:hAnsi="David" w:cs="David"/>
                <w:b/>
                <w:sz w:val="24"/>
                <w:szCs w:val="24"/>
                <w:rtl/>
              </w:rPr>
              <w:t>אי</w:t>
            </w:r>
            <w:r w:rsidRPr="000B4022">
              <w:rPr>
                <w:rFonts w:ascii="David" w:hAnsi="David" w:cs="David" w:hint="cs"/>
                <w:b/>
                <w:sz w:val="24"/>
                <w:szCs w:val="24"/>
                <w:rtl/>
              </w:rPr>
              <w:t xml:space="preserve">חור או אי מסירת </w:t>
            </w:r>
            <w:r w:rsidRPr="000B4022">
              <w:rPr>
                <w:rFonts w:ascii="David" w:hAnsi="David" w:cs="David"/>
                <w:b/>
                <w:sz w:val="24"/>
                <w:szCs w:val="24"/>
                <w:rtl/>
              </w:rPr>
              <w:t xml:space="preserve">כרטיס תדלוק </w:t>
            </w:r>
            <w:r w:rsidRPr="000B4022">
              <w:rPr>
                <w:rFonts w:ascii="David" w:hAnsi="David" w:cs="David" w:hint="cs"/>
                <w:b/>
                <w:sz w:val="24"/>
                <w:szCs w:val="24"/>
                <w:rtl/>
              </w:rPr>
              <w:t>למזמין, בהתאם למועדים שנקבעו במכרז.</w:t>
            </w:r>
          </w:p>
        </w:tc>
        <w:tc>
          <w:tcPr>
            <w:tcW w:w="0" w:type="auto"/>
            <w:vAlign w:val="center"/>
          </w:tcPr>
          <w:p w14:paraId="4EE6A572" w14:textId="77777777" w:rsidR="006C0F5B" w:rsidRPr="000B4022" w:rsidRDefault="006C0F5B" w:rsidP="006C0F5B">
            <w:pPr>
              <w:pStyle w:val="af7"/>
              <w:numPr>
                <w:ilvl w:val="0"/>
                <w:numId w:val="4"/>
              </w:numPr>
              <w:spacing w:line="360" w:lineRule="auto"/>
              <w:jc w:val="both"/>
              <w:rPr>
                <w:rFonts w:ascii="David" w:hAnsi="David" w:cs="David"/>
                <w:b/>
                <w:sz w:val="24"/>
                <w:szCs w:val="24"/>
                <w:rtl/>
              </w:rPr>
            </w:pPr>
          </w:p>
        </w:tc>
      </w:tr>
      <w:tr w:rsidR="006C0F5B" w:rsidRPr="000B4022" w14:paraId="75A23B0D" w14:textId="77777777" w:rsidTr="006C0F5B">
        <w:trPr>
          <w:trHeight w:val="434"/>
        </w:trPr>
        <w:tc>
          <w:tcPr>
            <w:tcW w:w="0" w:type="auto"/>
            <w:vAlign w:val="center"/>
          </w:tcPr>
          <w:p w14:paraId="3DD73E16" w14:textId="77777777" w:rsidR="006C0F5B" w:rsidRPr="000B4022" w:rsidRDefault="006C0F5B" w:rsidP="006C0F5B">
            <w:pPr>
              <w:spacing w:line="360" w:lineRule="auto"/>
              <w:jc w:val="both"/>
              <w:rPr>
                <w:rFonts w:ascii="David" w:hAnsi="David" w:cs="David"/>
                <w:b/>
                <w:sz w:val="24"/>
                <w:szCs w:val="24"/>
                <w:rtl/>
              </w:rPr>
            </w:pPr>
            <w:r w:rsidRPr="000B4022">
              <w:rPr>
                <w:rFonts w:ascii="David" w:hAnsi="David" w:cs="David" w:hint="cs"/>
                <w:b/>
                <w:sz w:val="24"/>
                <w:szCs w:val="24"/>
                <w:rtl/>
              </w:rPr>
              <w:t>5</w:t>
            </w:r>
            <w:r w:rsidRPr="000B4022">
              <w:rPr>
                <w:rFonts w:ascii="David" w:hAnsi="David" w:cs="David"/>
                <w:b/>
                <w:sz w:val="24"/>
                <w:szCs w:val="24"/>
                <w:rtl/>
              </w:rPr>
              <w:t>0 ₪ לכל  15 ד</w:t>
            </w:r>
            <w:r w:rsidRPr="000B4022">
              <w:rPr>
                <w:rFonts w:ascii="David" w:hAnsi="David" w:cs="David" w:hint="cs"/>
                <w:b/>
                <w:sz w:val="24"/>
                <w:szCs w:val="24"/>
                <w:rtl/>
              </w:rPr>
              <w:t>קות איחור</w:t>
            </w:r>
            <w:r w:rsidRPr="000B4022">
              <w:rPr>
                <w:rFonts w:ascii="David" w:hAnsi="David" w:cs="David"/>
                <w:b/>
                <w:sz w:val="24"/>
                <w:szCs w:val="24"/>
                <w:rtl/>
              </w:rPr>
              <w:t xml:space="preserve"> נוספות</w:t>
            </w:r>
            <w:r w:rsidRPr="000B4022">
              <w:rPr>
                <w:rFonts w:ascii="David" w:hAnsi="David" w:cs="David" w:hint="cs"/>
                <w:b/>
                <w:sz w:val="24"/>
                <w:szCs w:val="24"/>
                <w:rtl/>
              </w:rPr>
              <w:t>.</w:t>
            </w:r>
          </w:p>
        </w:tc>
        <w:tc>
          <w:tcPr>
            <w:tcW w:w="0" w:type="auto"/>
            <w:vAlign w:val="center"/>
          </w:tcPr>
          <w:p w14:paraId="0575A05F" w14:textId="77777777" w:rsidR="006C0F5B" w:rsidRPr="000B4022" w:rsidRDefault="006C0F5B" w:rsidP="006C0F5B">
            <w:pPr>
              <w:spacing w:line="360" w:lineRule="auto"/>
              <w:jc w:val="both"/>
              <w:rPr>
                <w:rFonts w:ascii="David" w:hAnsi="David" w:cs="David"/>
                <w:b/>
                <w:sz w:val="24"/>
                <w:szCs w:val="24"/>
                <w:rtl/>
              </w:rPr>
            </w:pPr>
            <w:r w:rsidRPr="000B4022">
              <w:rPr>
                <w:rFonts w:ascii="David" w:hAnsi="David" w:cs="David"/>
                <w:b/>
                <w:sz w:val="24"/>
                <w:szCs w:val="24"/>
                <w:rtl/>
              </w:rPr>
              <w:t>אי</w:t>
            </w:r>
            <w:r w:rsidRPr="000B4022">
              <w:rPr>
                <w:rFonts w:ascii="David" w:hAnsi="David" w:cs="David" w:hint="cs"/>
                <w:b/>
                <w:sz w:val="24"/>
                <w:szCs w:val="24"/>
                <w:rtl/>
              </w:rPr>
              <w:t>חור</w:t>
            </w:r>
            <w:r w:rsidRPr="000B4022">
              <w:rPr>
                <w:rFonts w:ascii="David" w:hAnsi="David" w:cs="David"/>
                <w:b/>
                <w:sz w:val="24"/>
                <w:szCs w:val="24"/>
                <w:rtl/>
              </w:rPr>
              <w:t xml:space="preserve"> </w:t>
            </w:r>
            <w:r w:rsidRPr="000B4022">
              <w:rPr>
                <w:rFonts w:ascii="David" w:hAnsi="David" w:cs="David" w:hint="cs"/>
                <w:b/>
                <w:sz w:val="24"/>
                <w:szCs w:val="24"/>
                <w:rtl/>
              </w:rPr>
              <w:t>ב</w:t>
            </w:r>
            <w:r w:rsidRPr="000B4022">
              <w:rPr>
                <w:rFonts w:ascii="David" w:hAnsi="David" w:cs="David"/>
                <w:b/>
                <w:sz w:val="24"/>
                <w:szCs w:val="24"/>
                <w:rtl/>
              </w:rPr>
              <w:t xml:space="preserve">התקנת התקן תדלוק </w:t>
            </w:r>
            <w:r w:rsidRPr="000B4022">
              <w:rPr>
                <w:rFonts w:ascii="David" w:hAnsi="David" w:cs="David" w:hint="cs"/>
                <w:b/>
                <w:sz w:val="24"/>
                <w:szCs w:val="24"/>
                <w:rtl/>
              </w:rPr>
              <w:t>מרגע הגעת כלי הרכב למקום ההתקנה, בהתאם למועדים שנקבעו במכרז.</w:t>
            </w:r>
          </w:p>
        </w:tc>
        <w:tc>
          <w:tcPr>
            <w:tcW w:w="0" w:type="auto"/>
            <w:vAlign w:val="center"/>
          </w:tcPr>
          <w:p w14:paraId="0C961B4E" w14:textId="77777777" w:rsidR="006C0F5B" w:rsidRPr="000B4022" w:rsidRDefault="006C0F5B" w:rsidP="006C0F5B">
            <w:pPr>
              <w:pStyle w:val="af7"/>
              <w:numPr>
                <w:ilvl w:val="0"/>
                <w:numId w:val="4"/>
              </w:numPr>
              <w:spacing w:line="360" w:lineRule="auto"/>
              <w:jc w:val="both"/>
              <w:rPr>
                <w:rFonts w:ascii="David" w:hAnsi="David" w:cs="David"/>
                <w:b/>
                <w:sz w:val="24"/>
                <w:szCs w:val="24"/>
                <w:rtl/>
              </w:rPr>
            </w:pPr>
          </w:p>
        </w:tc>
      </w:tr>
      <w:tr w:rsidR="006C0F5B" w:rsidRPr="000B4022" w14:paraId="0750E4F9" w14:textId="77777777" w:rsidTr="006C0F5B">
        <w:trPr>
          <w:trHeight w:val="434"/>
        </w:trPr>
        <w:tc>
          <w:tcPr>
            <w:tcW w:w="0" w:type="auto"/>
            <w:vAlign w:val="center"/>
          </w:tcPr>
          <w:p w14:paraId="6BC05902" w14:textId="2FB5D10B" w:rsidR="006C0F5B" w:rsidRPr="000B4022" w:rsidRDefault="006C0F5B" w:rsidP="006C0F5B">
            <w:pPr>
              <w:spacing w:line="360" w:lineRule="auto"/>
              <w:jc w:val="both"/>
              <w:rPr>
                <w:rFonts w:ascii="David" w:hAnsi="David" w:cs="David"/>
                <w:b/>
                <w:sz w:val="24"/>
                <w:szCs w:val="24"/>
                <w:rtl/>
              </w:rPr>
            </w:pPr>
            <w:del w:id="355" w:author="שירה אוחיון" w:date="2021-12-06T18:56:00Z">
              <w:r w:rsidRPr="000B4022" w:rsidDel="00D6446C">
                <w:rPr>
                  <w:rFonts w:ascii="David" w:hAnsi="David" w:cs="David" w:hint="cs"/>
                  <w:b/>
                  <w:sz w:val="24"/>
                  <w:szCs w:val="24"/>
                  <w:rtl/>
                </w:rPr>
                <w:delText xml:space="preserve">200 </w:delText>
              </w:r>
            </w:del>
            <w:ins w:id="356" w:author="שירה אוחיון" w:date="2021-12-06T18:56:00Z">
              <w:r w:rsidR="00D6446C">
                <w:rPr>
                  <w:rFonts w:ascii="David" w:hAnsi="David" w:cs="David" w:hint="cs"/>
                  <w:b/>
                  <w:sz w:val="24"/>
                  <w:szCs w:val="24"/>
                  <w:rtl/>
                </w:rPr>
                <w:t>1</w:t>
              </w:r>
              <w:r w:rsidR="00D6446C" w:rsidRPr="000B4022">
                <w:rPr>
                  <w:rFonts w:ascii="David" w:hAnsi="David" w:cs="David" w:hint="cs"/>
                  <w:b/>
                  <w:sz w:val="24"/>
                  <w:szCs w:val="24"/>
                  <w:rtl/>
                </w:rPr>
                <w:t xml:space="preserve">00 </w:t>
              </w:r>
            </w:ins>
            <w:r w:rsidRPr="000B4022">
              <w:rPr>
                <w:rFonts w:ascii="David" w:hAnsi="David" w:cs="David" w:hint="cs"/>
                <w:b/>
                <w:sz w:val="24"/>
                <w:szCs w:val="24"/>
                <w:rtl/>
              </w:rPr>
              <w:t>₪ על כל שיחה שנענתה באיחור או לא נענה.</w:t>
            </w:r>
          </w:p>
        </w:tc>
        <w:tc>
          <w:tcPr>
            <w:tcW w:w="0" w:type="auto"/>
            <w:vAlign w:val="center"/>
          </w:tcPr>
          <w:p w14:paraId="4D238229" w14:textId="110772A0" w:rsidR="006C0F5B" w:rsidRPr="000B4022" w:rsidRDefault="006C0F5B" w:rsidP="00D6446C">
            <w:pPr>
              <w:spacing w:line="360" w:lineRule="auto"/>
              <w:jc w:val="both"/>
              <w:rPr>
                <w:rFonts w:ascii="David" w:hAnsi="David" w:cs="David"/>
                <w:b/>
                <w:sz w:val="24"/>
                <w:szCs w:val="24"/>
                <w:rtl/>
              </w:rPr>
            </w:pPr>
            <w:r w:rsidRPr="000B4022">
              <w:rPr>
                <w:rFonts w:ascii="David" w:hAnsi="David" w:cs="David"/>
                <w:b/>
                <w:sz w:val="24"/>
                <w:szCs w:val="24"/>
                <w:rtl/>
              </w:rPr>
              <w:t xml:space="preserve">היעדר מענה במוקד </w:t>
            </w:r>
            <w:r w:rsidRPr="000B4022">
              <w:rPr>
                <w:rFonts w:ascii="David" w:hAnsi="David" w:cs="David" w:hint="cs"/>
                <w:b/>
                <w:sz w:val="24"/>
                <w:szCs w:val="24"/>
                <w:rtl/>
              </w:rPr>
              <w:t xml:space="preserve">הטלפוני לאחר </w:t>
            </w:r>
            <w:del w:id="357" w:author="שירה אוחיון" w:date="2021-12-06T18:56:00Z">
              <w:r w:rsidRPr="000B4022" w:rsidDel="00D6446C">
                <w:rPr>
                  <w:rFonts w:ascii="David" w:hAnsi="David" w:cs="David" w:hint="cs"/>
                  <w:b/>
                  <w:sz w:val="24"/>
                  <w:szCs w:val="24"/>
                  <w:rtl/>
                </w:rPr>
                <w:delText xml:space="preserve">5 </w:delText>
              </w:r>
            </w:del>
            <w:ins w:id="358" w:author="שירה אוחיון" w:date="2021-12-06T18:56:00Z">
              <w:r w:rsidR="00D6446C">
                <w:rPr>
                  <w:rFonts w:ascii="David" w:hAnsi="David" w:cs="David" w:hint="cs"/>
                  <w:b/>
                  <w:sz w:val="24"/>
                  <w:szCs w:val="24"/>
                  <w:rtl/>
                </w:rPr>
                <w:t>6</w:t>
              </w:r>
              <w:r w:rsidR="00D6446C" w:rsidRPr="000B4022">
                <w:rPr>
                  <w:rFonts w:ascii="David" w:hAnsi="David" w:cs="David" w:hint="cs"/>
                  <w:b/>
                  <w:sz w:val="24"/>
                  <w:szCs w:val="24"/>
                  <w:rtl/>
                </w:rPr>
                <w:t xml:space="preserve"> </w:t>
              </w:r>
            </w:ins>
            <w:r w:rsidRPr="000B4022">
              <w:rPr>
                <w:rFonts w:ascii="David" w:hAnsi="David" w:cs="David" w:hint="cs"/>
                <w:b/>
                <w:sz w:val="24"/>
                <w:szCs w:val="24"/>
                <w:rtl/>
              </w:rPr>
              <w:t>דקות המתנה.</w:t>
            </w:r>
          </w:p>
        </w:tc>
        <w:tc>
          <w:tcPr>
            <w:tcW w:w="0" w:type="auto"/>
            <w:vAlign w:val="center"/>
          </w:tcPr>
          <w:p w14:paraId="6645300A" w14:textId="77777777" w:rsidR="006C0F5B" w:rsidRPr="000B4022" w:rsidRDefault="006C0F5B" w:rsidP="006C0F5B">
            <w:pPr>
              <w:pStyle w:val="af7"/>
              <w:numPr>
                <w:ilvl w:val="0"/>
                <w:numId w:val="4"/>
              </w:numPr>
              <w:spacing w:line="360" w:lineRule="auto"/>
              <w:jc w:val="both"/>
              <w:rPr>
                <w:rFonts w:ascii="David" w:hAnsi="David" w:cs="David"/>
                <w:b/>
                <w:sz w:val="24"/>
                <w:szCs w:val="24"/>
                <w:rtl/>
              </w:rPr>
            </w:pPr>
          </w:p>
        </w:tc>
      </w:tr>
      <w:tr w:rsidR="006C0F5B" w:rsidRPr="000B4022" w14:paraId="5E8D39FA" w14:textId="77777777" w:rsidTr="006C0F5B">
        <w:trPr>
          <w:trHeight w:val="434"/>
        </w:trPr>
        <w:tc>
          <w:tcPr>
            <w:tcW w:w="0" w:type="auto"/>
            <w:vAlign w:val="center"/>
          </w:tcPr>
          <w:p w14:paraId="456CE92B" w14:textId="7929EA8B" w:rsidR="006C0F5B" w:rsidRPr="000B4022" w:rsidRDefault="00D6446C" w:rsidP="006C0F5B">
            <w:pPr>
              <w:spacing w:line="360" w:lineRule="auto"/>
              <w:jc w:val="both"/>
              <w:rPr>
                <w:rFonts w:ascii="David" w:hAnsi="David" w:cs="David"/>
                <w:b/>
                <w:sz w:val="24"/>
                <w:szCs w:val="24"/>
                <w:rtl/>
              </w:rPr>
            </w:pPr>
            <w:ins w:id="359" w:author="שירה אוחיון" w:date="2021-12-06T18:57:00Z">
              <w:r>
                <w:rPr>
                  <w:rFonts w:ascii="David" w:hAnsi="David" w:cs="David" w:hint="cs"/>
                  <w:b/>
                  <w:sz w:val="24"/>
                  <w:szCs w:val="24"/>
                  <w:rtl/>
                </w:rPr>
                <w:t xml:space="preserve">עד </w:t>
              </w:r>
            </w:ins>
            <w:r w:rsidR="006C0F5B" w:rsidRPr="000B4022">
              <w:rPr>
                <w:rFonts w:ascii="David" w:hAnsi="David" w:cs="David"/>
                <w:b/>
                <w:sz w:val="24"/>
                <w:szCs w:val="24"/>
                <w:rtl/>
              </w:rPr>
              <w:t>5,000 ₪ ל</w:t>
            </w:r>
            <w:r w:rsidR="006C0F5B" w:rsidRPr="000B4022">
              <w:rPr>
                <w:rFonts w:ascii="David" w:hAnsi="David" w:cs="David" w:hint="cs"/>
                <w:b/>
                <w:sz w:val="24"/>
                <w:szCs w:val="24"/>
                <w:rtl/>
              </w:rPr>
              <w:t xml:space="preserve">כל </w:t>
            </w:r>
            <w:r w:rsidR="006C0F5B" w:rsidRPr="000B4022">
              <w:rPr>
                <w:rFonts w:ascii="David" w:hAnsi="David" w:cs="David"/>
                <w:b/>
                <w:sz w:val="24"/>
                <w:szCs w:val="24"/>
                <w:rtl/>
              </w:rPr>
              <w:t>מקרה</w:t>
            </w:r>
            <w:r w:rsidR="006C0F5B">
              <w:rPr>
                <w:rFonts w:ascii="David" w:hAnsi="David" w:cs="David" w:hint="cs"/>
                <w:b/>
                <w:sz w:val="24"/>
                <w:szCs w:val="24"/>
                <w:rtl/>
              </w:rPr>
              <w:t>.</w:t>
            </w:r>
          </w:p>
        </w:tc>
        <w:tc>
          <w:tcPr>
            <w:tcW w:w="0" w:type="auto"/>
            <w:vAlign w:val="center"/>
          </w:tcPr>
          <w:p w14:paraId="7E39DFBF" w14:textId="60251112" w:rsidR="006C0F5B" w:rsidRPr="000B4022" w:rsidRDefault="006C0F5B" w:rsidP="006C0F5B">
            <w:pPr>
              <w:spacing w:line="360" w:lineRule="auto"/>
              <w:jc w:val="both"/>
              <w:rPr>
                <w:rFonts w:ascii="David" w:hAnsi="David" w:cs="David"/>
                <w:b/>
                <w:sz w:val="24"/>
                <w:szCs w:val="24"/>
                <w:rtl/>
              </w:rPr>
            </w:pPr>
            <w:r w:rsidRPr="000B4022">
              <w:rPr>
                <w:rFonts w:ascii="David" w:hAnsi="David" w:cs="David" w:hint="cs"/>
                <w:b/>
                <w:sz w:val="24"/>
                <w:szCs w:val="24"/>
                <w:rtl/>
              </w:rPr>
              <w:t>שינוי (ביטול תחנה, החלפה, הוספה)</w:t>
            </w:r>
            <w:r w:rsidRPr="000B4022">
              <w:rPr>
                <w:rFonts w:ascii="David" w:hAnsi="David" w:cs="David"/>
                <w:b/>
                <w:sz w:val="24"/>
                <w:szCs w:val="24"/>
                <w:rtl/>
              </w:rPr>
              <w:t xml:space="preserve"> תחנות </w:t>
            </w:r>
            <w:r w:rsidRPr="000B4022">
              <w:rPr>
                <w:rFonts w:ascii="David" w:hAnsi="David" w:cs="David" w:hint="cs"/>
                <w:b/>
                <w:sz w:val="24"/>
                <w:szCs w:val="24"/>
                <w:rtl/>
              </w:rPr>
              <w:t xml:space="preserve">תדלוק ציבורית, </w:t>
            </w:r>
            <w:r w:rsidRPr="000B4022">
              <w:rPr>
                <w:rFonts w:ascii="David" w:hAnsi="David" w:cs="David"/>
                <w:b/>
                <w:sz w:val="24"/>
                <w:szCs w:val="24"/>
                <w:rtl/>
              </w:rPr>
              <w:t>תחנות צד ג'</w:t>
            </w:r>
            <w:r w:rsidRPr="000B4022">
              <w:rPr>
                <w:rFonts w:ascii="David" w:hAnsi="David" w:cs="David" w:hint="cs"/>
                <w:b/>
                <w:sz w:val="24"/>
                <w:szCs w:val="24"/>
                <w:rtl/>
              </w:rPr>
              <w:t xml:space="preserve"> או </w:t>
            </w:r>
            <w:r w:rsidRPr="000B4022">
              <w:rPr>
                <w:rFonts w:ascii="David" w:hAnsi="David" w:cs="David"/>
                <w:b/>
                <w:sz w:val="24"/>
                <w:szCs w:val="24"/>
                <w:rtl/>
              </w:rPr>
              <w:t xml:space="preserve">תחנות </w:t>
            </w:r>
            <w:r w:rsidRPr="000B4022">
              <w:rPr>
                <w:rFonts w:ascii="David" w:hAnsi="David" w:cs="David" w:hint="cs"/>
                <w:b/>
                <w:sz w:val="24"/>
                <w:szCs w:val="24"/>
                <w:rtl/>
              </w:rPr>
              <w:t xml:space="preserve">שירות </w:t>
            </w:r>
            <w:r w:rsidRPr="000B4022">
              <w:rPr>
                <w:rFonts w:ascii="David" w:hAnsi="David" w:cs="David"/>
                <w:b/>
                <w:sz w:val="24"/>
                <w:szCs w:val="24"/>
                <w:rtl/>
              </w:rPr>
              <w:t xml:space="preserve">להתקנת התקני תדלוק ללא אישור </w:t>
            </w:r>
            <w:r>
              <w:rPr>
                <w:rFonts w:ascii="David" w:hAnsi="David" w:cs="David" w:hint="cs"/>
                <w:b/>
                <w:sz w:val="24"/>
                <w:szCs w:val="24"/>
                <w:rtl/>
              </w:rPr>
              <w:t xml:space="preserve">ועדכון </w:t>
            </w:r>
            <w:r w:rsidRPr="000B4022">
              <w:rPr>
                <w:rFonts w:ascii="David" w:hAnsi="David" w:cs="David" w:hint="cs"/>
                <w:b/>
                <w:sz w:val="24"/>
                <w:szCs w:val="24"/>
                <w:rtl/>
              </w:rPr>
              <w:t xml:space="preserve">של </w:t>
            </w:r>
            <w:r w:rsidRPr="000B4022">
              <w:rPr>
                <w:rFonts w:ascii="David" w:hAnsi="David" w:cs="David"/>
                <w:b/>
                <w:sz w:val="24"/>
                <w:szCs w:val="24"/>
                <w:rtl/>
              </w:rPr>
              <w:t xml:space="preserve">עורך </w:t>
            </w:r>
            <w:r w:rsidRPr="000B4022">
              <w:rPr>
                <w:rFonts w:ascii="David" w:hAnsi="David" w:cs="David" w:hint="cs"/>
                <w:b/>
                <w:sz w:val="24"/>
                <w:szCs w:val="24"/>
                <w:rtl/>
              </w:rPr>
              <w:t>המכרז</w:t>
            </w:r>
            <w:r>
              <w:rPr>
                <w:rFonts w:ascii="David" w:hAnsi="David" w:cs="David" w:hint="cs"/>
                <w:b/>
                <w:sz w:val="24"/>
                <w:szCs w:val="24"/>
                <w:rtl/>
              </w:rPr>
              <w:t>.</w:t>
            </w:r>
          </w:p>
        </w:tc>
        <w:tc>
          <w:tcPr>
            <w:tcW w:w="0" w:type="auto"/>
            <w:vAlign w:val="center"/>
          </w:tcPr>
          <w:p w14:paraId="0D49AD62" w14:textId="77777777" w:rsidR="006C0F5B" w:rsidRPr="000B4022" w:rsidRDefault="006C0F5B" w:rsidP="006C0F5B">
            <w:pPr>
              <w:pStyle w:val="af7"/>
              <w:numPr>
                <w:ilvl w:val="0"/>
                <w:numId w:val="4"/>
              </w:numPr>
              <w:spacing w:line="360" w:lineRule="auto"/>
              <w:jc w:val="both"/>
              <w:rPr>
                <w:rFonts w:ascii="David" w:hAnsi="David" w:cs="David"/>
                <w:b/>
                <w:sz w:val="24"/>
                <w:szCs w:val="24"/>
                <w:rtl/>
              </w:rPr>
            </w:pPr>
          </w:p>
        </w:tc>
      </w:tr>
      <w:tr w:rsidR="006C0F5B" w:rsidRPr="000B4022" w14:paraId="57B9B8A3" w14:textId="77777777" w:rsidTr="006C0F5B">
        <w:trPr>
          <w:trHeight w:val="434"/>
        </w:trPr>
        <w:tc>
          <w:tcPr>
            <w:tcW w:w="0" w:type="auto"/>
            <w:vAlign w:val="center"/>
          </w:tcPr>
          <w:p w14:paraId="6AF6208E" w14:textId="66F198B8" w:rsidR="006C0F5B" w:rsidRPr="000B4022" w:rsidRDefault="00D6446C" w:rsidP="006C0F5B">
            <w:pPr>
              <w:spacing w:line="360" w:lineRule="auto"/>
              <w:jc w:val="both"/>
              <w:rPr>
                <w:rFonts w:ascii="David" w:hAnsi="David" w:cs="David"/>
                <w:b/>
                <w:sz w:val="24"/>
                <w:szCs w:val="24"/>
                <w:rtl/>
              </w:rPr>
            </w:pPr>
            <w:ins w:id="360" w:author="שירה אוחיון" w:date="2021-12-06T18:58:00Z">
              <w:r>
                <w:rPr>
                  <w:rFonts w:ascii="David" w:hAnsi="David" w:cs="David" w:hint="cs"/>
                  <w:b/>
                  <w:sz w:val="24"/>
                  <w:szCs w:val="24"/>
                  <w:rtl/>
                </w:rPr>
                <w:t xml:space="preserve">עד </w:t>
              </w:r>
            </w:ins>
            <w:r w:rsidR="006C0F5B" w:rsidRPr="000B4022">
              <w:rPr>
                <w:rFonts w:ascii="David" w:hAnsi="David" w:cs="David" w:hint="cs"/>
                <w:b/>
                <w:sz w:val="24"/>
                <w:szCs w:val="24"/>
                <w:rtl/>
              </w:rPr>
              <w:t>2,000 ₪ לכל מקרה</w:t>
            </w:r>
            <w:r>
              <w:rPr>
                <w:rFonts w:ascii="David" w:hAnsi="David" w:cs="David" w:hint="cs"/>
                <w:b/>
                <w:sz w:val="24"/>
                <w:szCs w:val="24"/>
                <w:rtl/>
              </w:rPr>
              <w:t>.</w:t>
            </w:r>
          </w:p>
        </w:tc>
        <w:tc>
          <w:tcPr>
            <w:tcW w:w="0" w:type="auto"/>
            <w:vAlign w:val="center"/>
          </w:tcPr>
          <w:p w14:paraId="7F4BE7A3" w14:textId="05D635B3" w:rsidR="006C0F5B" w:rsidRPr="000B4022" w:rsidRDefault="006C0F5B" w:rsidP="006C0F5B">
            <w:pPr>
              <w:spacing w:line="360" w:lineRule="auto"/>
              <w:jc w:val="both"/>
              <w:rPr>
                <w:rFonts w:ascii="David" w:hAnsi="David" w:cs="David"/>
                <w:b/>
                <w:sz w:val="24"/>
                <w:szCs w:val="24"/>
                <w:rtl/>
              </w:rPr>
            </w:pPr>
            <w:r w:rsidRPr="000B4022">
              <w:rPr>
                <w:rFonts w:ascii="David" w:hAnsi="David" w:cs="David" w:hint="cs"/>
                <w:b/>
                <w:sz w:val="24"/>
                <w:szCs w:val="24"/>
                <w:rtl/>
              </w:rPr>
              <w:t>אי עמידת הספק בכל דרישה מהותית אחרת שנקבעה במסמכי המכרז</w:t>
            </w:r>
            <w:r w:rsidR="00D6446C">
              <w:rPr>
                <w:rFonts w:ascii="David" w:hAnsi="David" w:cs="David" w:hint="cs"/>
                <w:b/>
                <w:sz w:val="24"/>
                <w:szCs w:val="24"/>
                <w:rtl/>
              </w:rPr>
              <w:t>.</w:t>
            </w:r>
            <w:r w:rsidRPr="000B4022">
              <w:rPr>
                <w:rFonts w:ascii="David" w:hAnsi="David" w:cs="David" w:hint="cs"/>
                <w:b/>
                <w:sz w:val="24"/>
                <w:szCs w:val="24"/>
                <w:rtl/>
              </w:rPr>
              <w:t xml:space="preserve"> </w:t>
            </w:r>
          </w:p>
        </w:tc>
        <w:tc>
          <w:tcPr>
            <w:tcW w:w="0" w:type="auto"/>
            <w:vAlign w:val="center"/>
          </w:tcPr>
          <w:p w14:paraId="1E024264" w14:textId="77777777" w:rsidR="006C0F5B" w:rsidRPr="000B4022" w:rsidRDefault="006C0F5B" w:rsidP="006C0F5B">
            <w:pPr>
              <w:pStyle w:val="af7"/>
              <w:numPr>
                <w:ilvl w:val="0"/>
                <w:numId w:val="4"/>
              </w:numPr>
              <w:spacing w:line="360" w:lineRule="auto"/>
              <w:jc w:val="both"/>
              <w:rPr>
                <w:rFonts w:ascii="David" w:hAnsi="David" w:cs="David"/>
                <w:b/>
                <w:sz w:val="24"/>
                <w:szCs w:val="24"/>
                <w:rtl/>
              </w:rPr>
            </w:pPr>
          </w:p>
        </w:tc>
      </w:tr>
    </w:tbl>
    <w:p w14:paraId="6CC6C66B" w14:textId="77777777" w:rsidR="00530853" w:rsidRPr="00EA10F3" w:rsidRDefault="00530853" w:rsidP="00530853">
      <w:pPr>
        <w:pStyle w:val="4-0"/>
        <w:rPr>
          <w:rtl/>
        </w:rPr>
      </w:pPr>
      <w:r w:rsidRPr="00281BD7">
        <w:rPr>
          <w:rtl/>
        </w:rPr>
        <w:t>יובהר כי לעורך המכרז או המזמין סמכות להטיל פיצוי מכוח אמנת שירות זו, גם במקרה שקבלן משנה מטעם המזמין ביצע את השירות.</w:t>
      </w:r>
    </w:p>
    <w:p w14:paraId="1EA2B2E2" w14:textId="6871C5F9" w:rsidR="00281BD7" w:rsidRPr="00281BD7" w:rsidRDefault="00313AEC" w:rsidP="000B4022">
      <w:pPr>
        <w:pStyle w:val="3-0"/>
        <w:rPr>
          <w:rtl/>
        </w:rPr>
      </w:pPr>
      <w:r>
        <w:rPr>
          <w:rFonts w:hint="cs"/>
          <w:rtl/>
        </w:rPr>
        <w:t>תקופת מעבר ו</w:t>
      </w:r>
      <w:r w:rsidR="00281BD7" w:rsidRPr="00281BD7">
        <w:rPr>
          <w:rtl/>
        </w:rPr>
        <w:t>היערכות לסיום התקשרות</w:t>
      </w:r>
    </w:p>
    <w:p w14:paraId="2DE5A0B1" w14:textId="25EE10E6" w:rsidR="00AE56EC" w:rsidRPr="00281BD7" w:rsidRDefault="00B6343F" w:rsidP="00313AEC">
      <w:pPr>
        <w:pStyle w:val="4-0"/>
        <w:rPr>
          <w:rtl/>
        </w:rPr>
      </w:pPr>
      <w:r>
        <w:rPr>
          <w:rFonts w:hint="cs"/>
          <w:rtl/>
        </w:rPr>
        <w:t xml:space="preserve">בתקופת המעבר </w:t>
      </w:r>
      <w:r w:rsidR="00281BD7" w:rsidRPr="00281BD7">
        <w:rPr>
          <w:rtl/>
        </w:rPr>
        <w:t>בעת החלפת ספק בעקבו</w:t>
      </w:r>
      <w:r w:rsidR="00B106BC">
        <w:rPr>
          <w:rtl/>
        </w:rPr>
        <w:t xml:space="preserve">ת סיום </w:t>
      </w:r>
      <w:r w:rsidR="00AE56EC">
        <w:rPr>
          <w:rtl/>
        </w:rPr>
        <w:t>ההתקשרות</w:t>
      </w:r>
      <w:r w:rsidR="00AE56EC">
        <w:rPr>
          <w:rFonts w:hint="cs"/>
          <w:rtl/>
        </w:rPr>
        <w:t xml:space="preserve"> או</w:t>
      </w:r>
      <w:r w:rsidR="00B106BC">
        <w:rPr>
          <w:rtl/>
        </w:rPr>
        <w:t xml:space="preserve"> מכל סיבה שהיא,</w:t>
      </w:r>
      <w:r w:rsidR="00281BD7" w:rsidRPr="00281BD7">
        <w:rPr>
          <w:rtl/>
        </w:rPr>
        <w:t xml:space="preserve"> </w:t>
      </w:r>
      <w:r w:rsidR="00AE56EC" w:rsidRPr="007764DB">
        <w:rPr>
          <w:rtl/>
        </w:rPr>
        <w:t>הספק</w:t>
      </w:r>
      <w:r w:rsidR="00AE56EC">
        <w:rPr>
          <w:rFonts w:hint="cs"/>
          <w:rtl/>
        </w:rPr>
        <w:t>ים</w:t>
      </w:r>
      <w:r w:rsidR="00AE56EC">
        <w:rPr>
          <w:rtl/>
        </w:rPr>
        <w:t xml:space="preserve"> הזוכ</w:t>
      </w:r>
      <w:r w:rsidR="00AE56EC">
        <w:rPr>
          <w:rFonts w:hint="cs"/>
          <w:rtl/>
        </w:rPr>
        <w:t>ים</w:t>
      </w:r>
      <w:r w:rsidR="00AE56EC" w:rsidRPr="007764DB">
        <w:rPr>
          <w:rtl/>
        </w:rPr>
        <w:t xml:space="preserve"> מחויב</w:t>
      </w:r>
      <w:r w:rsidR="00AE56EC">
        <w:rPr>
          <w:rFonts w:hint="cs"/>
          <w:rtl/>
        </w:rPr>
        <w:t>ים</w:t>
      </w:r>
      <w:r w:rsidR="00AE56EC" w:rsidRPr="007764DB">
        <w:rPr>
          <w:rtl/>
        </w:rPr>
        <w:t xml:space="preserve"> להמשיך ולפעול בהתאם למכרז זה, במקביל לספק הזוכה במכרז העתידי, בהיקף אשר ייקבע על ידי עורך המכרז. במהלך תקופה </w:t>
      </w:r>
      <w:r w:rsidR="00313AEC">
        <w:rPr>
          <w:rFonts w:hint="cs"/>
          <w:rtl/>
        </w:rPr>
        <w:t>המעבר</w:t>
      </w:r>
      <w:r w:rsidR="00AE56EC" w:rsidRPr="007764DB">
        <w:rPr>
          <w:rtl/>
        </w:rPr>
        <w:t xml:space="preserve"> הספק</w:t>
      </w:r>
      <w:r w:rsidR="00313AEC">
        <w:rPr>
          <w:rFonts w:hint="cs"/>
          <w:rtl/>
        </w:rPr>
        <w:t>ים הזוכים</w:t>
      </w:r>
      <w:r w:rsidR="00AE56EC">
        <w:rPr>
          <w:rFonts w:hint="cs"/>
          <w:rtl/>
        </w:rPr>
        <w:t xml:space="preserve"> </w:t>
      </w:r>
      <w:r w:rsidR="00313AEC">
        <w:rPr>
          <w:rtl/>
        </w:rPr>
        <w:t>ישת</w:t>
      </w:r>
      <w:r w:rsidR="00313AEC">
        <w:rPr>
          <w:rFonts w:hint="cs"/>
          <w:rtl/>
        </w:rPr>
        <w:t>פו</w:t>
      </w:r>
      <w:r w:rsidR="00AE56EC" w:rsidRPr="007764DB">
        <w:rPr>
          <w:rtl/>
        </w:rPr>
        <w:t xml:space="preserve"> פעולה באופן מלא עם הספק החדש </w:t>
      </w:r>
      <w:r w:rsidR="00313AEC">
        <w:rPr>
          <w:rFonts w:hint="cs"/>
          <w:rtl/>
        </w:rPr>
        <w:t xml:space="preserve">שייבחר </w:t>
      </w:r>
      <w:r w:rsidR="00AE56EC" w:rsidRPr="007764DB">
        <w:rPr>
          <w:rtl/>
        </w:rPr>
        <w:t>ויסייע</w:t>
      </w:r>
      <w:r w:rsidR="00313AEC">
        <w:rPr>
          <w:rFonts w:hint="cs"/>
          <w:rtl/>
        </w:rPr>
        <w:t>ו</w:t>
      </w:r>
      <w:r w:rsidR="00AE56EC" w:rsidRPr="007764DB">
        <w:rPr>
          <w:rtl/>
        </w:rPr>
        <w:t xml:space="preserve"> לו בכל הנחוץ</w:t>
      </w:r>
      <w:r w:rsidR="00313AEC">
        <w:rPr>
          <w:rFonts w:hint="cs"/>
          <w:rtl/>
        </w:rPr>
        <w:t xml:space="preserve"> לצורך העברת שירותים יעילה ומקצועית</w:t>
      </w:r>
      <w:r w:rsidR="00AE56EC" w:rsidRPr="007764DB">
        <w:rPr>
          <w:rtl/>
        </w:rPr>
        <w:t>.</w:t>
      </w:r>
    </w:p>
    <w:p w14:paraId="60AC8C8D" w14:textId="2F791F76" w:rsidR="00281BD7" w:rsidRPr="004623C0" w:rsidRDefault="00281BD7" w:rsidP="00E43155">
      <w:pPr>
        <w:pStyle w:val="4-0"/>
        <w:rPr>
          <w:rtl/>
        </w:rPr>
      </w:pPr>
      <w:r w:rsidRPr="00281BD7">
        <w:rPr>
          <w:rtl/>
        </w:rPr>
        <w:t xml:space="preserve">הוראות אלו יחלו גם במקרה של העברת השירות לכשיר </w:t>
      </w:r>
      <w:r w:rsidR="00E43155">
        <w:rPr>
          <w:rFonts w:hint="cs"/>
          <w:rtl/>
        </w:rPr>
        <w:t>הראשון</w:t>
      </w:r>
      <w:r w:rsidR="00E43155" w:rsidRPr="00281BD7">
        <w:rPr>
          <w:rtl/>
        </w:rPr>
        <w:t xml:space="preserve"> </w:t>
      </w:r>
      <w:r w:rsidRPr="004623C0">
        <w:rPr>
          <w:rtl/>
        </w:rPr>
        <w:t xml:space="preserve">שיוגדר בסל. </w:t>
      </w:r>
    </w:p>
    <w:p w14:paraId="5698F76E" w14:textId="7C19C9E9" w:rsidR="00281BD7" w:rsidRPr="00281BD7" w:rsidRDefault="00281BD7" w:rsidP="000B4022">
      <w:pPr>
        <w:pStyle w:val="2-"/>
        <w:rPr>
          <w:rtl/>
        </w:rPr>
      </w:pPr>
      <w:bookmarkStart w:id="361" w:name="_Toc92792415"/>
      <w:r w:rsidRPr="00281BD7">
        <w:rPr>
          <w:rtl/>
        </w:rPr>
        <w:t>פירוט השירותים במסגרת סל 2, אספקת</w:t>
      </w:r>
      <w:r w:rsidR="000D1F70">
        <w:rPr>
          <w:rFonts w:hint="cs"/>
          <w:rtl/>
        </w:rPr>
        <w:t xml:space="preserve"> תזקיקים</w:t>
      </w:r>
      <w:r w:rsidRPr="00281BD7">
        <w:rPr>
          <w:rtl/>
        </w:rPr>
        <w:t xml:space="preserve"> ותחזוקת תחנות פנימיות</w:t>
      </w:r>
      <w:bookmarkEnd w:id="361"/>
    </w:p>
    <w:p w14:paraId="45591A9E" w14:textId="60968755" w:rsidR="00281BD7" w:rsidRDefault="00281BD7" w:rsidP="0064714C">
      <w:pPr>
        <w:pStyle w:val="3-1"/>
      </w:pPr>
      <w:r w:rsidRPr="00281BD7">
        <w:rPr>
          <w:rtl/>
        </w:rPr>
        <w:t>במסגרת סל זה ייבחר בתום הליך התיחור הדינמי ספק זוכה אחד שיידרש לספק תזקיקים ושירותי תחזוקה לתחנות</w:t>
      </w:r>
      <w:r w:rsidR="0064714C">
        <w:rPr>
          <w:rFonts w:hint="cs"/>
          <w:rtl/>
        </w:rPr>
        <w:t xml:space="preserve"> </w:t>
      </w:r>
      <w:r w:rsidR="002D5231">
        <w:rPr>
          <w:rFonts w:hint="cs"/>
          <w:rtl/>
        </w:rPr>
        <w:t>ה</w:t>
      </w:r>
      <w:r w:rsidR="0064714C">
        <w:rPr>
          <w:rFonts w:hint="cs"/>
          <w:rtl/>
        </w:rPr>
        <w:t>תדלוק</w:t>
      </w:r>
      <w:r w:rsidRPr="00281BD7">
        <w:rPr>
          <w:rtl/>
        </w:rPr>
        <w:t xml:space="preserve"> הפנימיות של המזמינים. </w:t>
      </w:r>
    </w:p>
    <w:p w14:paraId="72C5E1B3" w14:textId="4B696E44" w:rsidR="0082673D" w:rsidRPr="00281BD7" w:rsidRDefault="0082673D" w:rsidP="000C6394">
      <w:pPr>
        <w:pStyle w:val="3-1"/>
        <w:rPr>
          <w:rtl/>
        </w:rPr>
      </w:pPr>
      <w:r>
        <w:rPr>
          <w:rtl/>
        </w:rPr>
        <w:t xml:space="preserve">רשימת </w:t>
      </w:r>
      <w:r w:rsidRPr="00281BD7">
        <w:rPr>
          <w:rtl/>
        </w:rPr>
        <w:t>תחנות</w:t>
      </w:r>
      <w:r>
        <w:rPr>
          <w:rFonts w:hint="cs"/>
          <w:rtl/>
        </w:rPr>
        <w:t xml:space="preserve"> התדלוק</w:t>
      </w:r>
      <w:r w:rsidRPr="00281BD7">
        <w:rPr>
          <w:rtl/>
        </w:rPr>
        <w:t xml:space="preserve"> הפנימיו</w:t>
      </w:r>
      <w:r>
        <w:rPr>
          <w:rtl/>
        </w:rPr>
        <w:t xml:space="preserve">ת, נכון למועד פרסום המכרז, </w:t>
      </w:r>
      <w:r w:rsidRPr="0046400A">
        <w:rPr>
          <w:rtl/>
        </w:rPr>
        <w:t>מצור</w:t>
      </w:r>
      <w:r w:rsidRPr="0046400A">
        <w:rPr>
          <w:rFonts w:hint="cs"/>
          <w:rtl/>
        </w:rPr>
        <w:t>פת</w:t>
      </w:r>
      <w:r w:rsidRPr="0046400A">
        <w:rPr>
          <w:rtl/>
        </w:rPr>
        <w:t xml:space="preserve"> כנספח </w:t>
      </w:r>
      <w:r w:rsidR="000C6394" w:rsidRPr="0046400A">
        <w:rPr>
          <w:rFonts w:hint="cs"/>
          <w:rtl/>
        </w:rPr>
        <w:t>5</w:t>
      </w:r>
      <w:r w:rsidRPr="0046400A">
        <w:rPr>
          <w:rFonts w:hint="cs"/>
          <w:rtl/>
        </w:rPr>
        <w:t xml:space="preserve"> </w:t>
      </w:r>
      <w:r w:rsidRPr="0046400A">
        <w:rPr>
          <w:rtl/>
        </w:rPr>
        <w:t xml:space="preserve">לפרק זה. על הספק הזוכה להיערך למתן שירותי </w:t>
      </w:r>
      <w:r w:rsidRPr="0046400A">
        <w:rPr>
          <w:rFonts w:hint="cs"/>
          <w:rtl/>
        </w:rPr>
        <w:t>תחזוקה לכל התחנות</w:t>
      </w:r>
      <w:r>
        <w:rPr>
          <w:rFonts w:hint="cs"/>
          <w:rtl/>
        </w:rPr>
        <w:t xml:space="preserve"> הפנימיות</w:t>
      </w:r>
      <w:r w:rsidRPr="00281BD7">
        <w:rPr>
          <w:rtl/>
        </w:rPr>
        <w:t xml:space="preserve"> וזאת במהלך כל תקופת ההתקשרות. </w:t>
      </w:r>
    </w:p>
    <w:p w14:paraId="065EE935" w14:textId="77777777" w:rsidR="00281BD7" w:rsidRPr="00281BD7" w:rsidRDefault="00281BD7" w:rsidP="00E45088">
      <w:pPr>
        <w:pStyle w:val="3-0"/>
        <w:rPr>
          <w:rtl/>
        </w:rPr>
      </w:pPr>
      <w:r w:rsidRPr="00281BD7">
        <w:rPr>
          <w:rtl/>
        </w:rPr>
        <w:t>אספקת תזקיקים</w:t>
      </w:r>
    </w:p>
    <w:p w14:paraId="02254683" w14:textId="7A4B04AA" w:rsidR="00281BD7" w:rsidRPr="00281BD7" w:rsidRDefault="00281BD7" w:rsidP="004F02CE">
      <w:pPr>
        <w:pStyle w:val="4-0"/>
        <w:rPr>
          <w:rtl/>
        </w:rPr>
      </w:pPr>
      <w:r w:rsidRPr="00281BD7">
        <w:rPr>
          <w:rtl/>
        </w:rPr>
        <w:t xml:space="preserve">להלן פירוט צריכת תזקיקים מוערכת בתחנות </w:t>
      </w:r>
      <w:r w:rsidR="004F02CE">
        <w:rPr>
          <w:rFonts w:hint="cs"/>
          <w:rtl/>
        </w:rPr>
        <w:t>התדלוק</w:t>
      </w:r>
      <w:r w:rsidRPr="00281BD7">
        <w:rPr>
          <w:rtl/>
        </w:rPr>
        <w:t xml:space="preserve"> הפנימיות של המזמינים בשנים 2019 ו-2020:</w:t>
      </w:r>
    </w:p>
    <w:tbl>
      <w:tblPr>
        <w:tblpPr w:leftFromText="180" w:rightFromText="180" w:vertAnchor="text" w:horzAnchor="margin" w:tblpY="120"/>
        <w:bidiVisual/>
        <w:tblW w:w="8370" w:type="dxa"/>
        <w:tblLook w:val="04A0" w:firstRow="1" w:lastRow="0" w:firstColumn="1" w:lastColumn="0" w:noHBand="0" w:noVBand="1"/>
      </w:tblPr>
      <w:tblGrid>
        <w:gridCol w:w="2636"/>
        <w:gridCol w:w="1843"/>
        <w:gridCol w:w="1781"/>
        <w:gridCol w:w="2110"/>
        <w:tblGridChange w:id="362">
          <w:tblGrid>
            <w:gridCol w:w="5"/>
            <w:gridCol w:w="2631"/>
            <w:gridCol w:w="5"/>
            <w:gridCol w:w="1838"/>
            <w:gridCol w:w="5"/>
            <w:gridCol w:w="1776"/>
            <w:gridCol w:w="5"/>
            <w:gridCol w:w="2110"/>
            <w:gridCol w:w="1509"/>
          </w:tblGrid>
        </w:tblGridChange>
      </w:tblGrid>
      <w:tr w:rsidR="0032752A" w:rsidRPr="00E45088" w14:paraId="4ABB0181" w14:textId="009A0540" w:rsidTr="00037D24">
        <w:trPr>
          <w:trHeight w:val="310"/>
        </w:trPr>
        <w:tc>
          <w:tcPr>
            <w:tcW w:w="2636" w:type="dxa"/>
            <w:vMerge w:val="restart"/>
            <w:tcBorders>
              <w:top w:val="single" w:sz="8" w:space="0" w:color="auto"/>
              <w:left w:val="single" w:sz="4" w:space="0" w:color="auto"/>
              <w:bottom w:val="single" w:sz="8" w:space="0" w:color="000000"/>
              <w:right w:val="single" w:sz="4" w:space="0" w:color="auto"/>
            </w:tcBorders>
            <w:shd w:val="clear" w:color="000000" w:fill="E7E6E6"/>
            <w:noWrap/>
            <w:vAlign w:val="center"/>
            <w:hideMark/>
          </w:tcPr>
          <w:p w14:paraId="7DF714FE" w14:textId="77777777" w:rsidR="0032752A" w:rsidRPr="00E45088" w:rsidRDefault="0032752A" w:rsidP="00A20975">
            <w:pPr>
              <w:spacing w:line="360" w:lineRule="auto"/>
              <w:jc w:val="center"/>
              <w:rPr>
                <w:rFonts w:ascii="David" w:hAnsi="David" w:cs="David"/>
                <w:b/>
                <w:sz w:val="24"/>
                <w:szCs w:val="24"/>
                <w:rtl/>
              </w:rPr>
            </w:pPr>
            <w:r w:rsidRPr="00E45088">
              <w:rPr>
                <w:rFonts w:ascii="David" w:hAnsi="David" w:cs="David"/>
                <w:b/>
                <w:sz w:val="24"/>
                <w:szCs w:val="24"/>
                <w:rtl/>
              </w:rPr>
              <w:t>סוג התזקיק</w:t>
            </w:r>
          </w:p>
        </w:tc>
        <w:tc>
          <w:tcPr>
            <w:tcW w:w="5734" w:type="dxa"/>
            <w:gridSpan w:val="3"/>
            <w:tcBorders>
              <w:top w:val="single" w:sz="8" w:space="0" w:color="auto"/>
              <w:left w:val="single" w:sz="4" w:space="0" w:color="auto"/>
              <w:bottom w:val="single" w:sz="4" w:space="0" w:color="auto"/>
              <w:right w:val="single" w:sz="8" w:space="0" w:color="000000"/>
            </w:tcBorders>
            <w:shd w:val="clear" w:color="000000" w:fill="E7E6E6"/>
            <w:noWrap/>
            <w:vAlign w:val="center"/>
            <w:hideMark/>
          </w:tcPr>
          <w:p w14:paraId="2FC8258B" w14:textId="2E2BBFC2" w:rsidR="0032752A" w:rsidRPr="00E45088" w:rsidRDefault="0032752A" w:rsidP="00A20975">
            <w:pPr>
              <w:spacing w:line="360" w:lineRule="auto"/>
              <w:jc w:val="center"/>
              <w:rPr>
                <w:rFonts w:ascii="David" w:hAnsi="David" w:cs="David"/>
                <w:b/>
                <w:sz w:val="24"/>
                <w:szCs w:val="24"/>
                <w:rtl/>
              </w:rPr>
            </w:pPr>
            <w:r w:rsidRPr="00E45088">
              <w:rPr>
                <w:rFonts w:ascii="David" w:hAnsi="David" w:cs="David"/>
                <w:b/>
                <w:sz w:val="24"/>
                <w:szCs w:val="24"/>
                <w:rtl/>
              </w:rPr>
              <w:t>אומדן שנתי בליטרים</w:t>
            </w:r>
          </w:p>
        </w:tc>
      </w:tr>
      <w:tr w:rsidR="0032752A" w:rsidRPr="00E45088" w14:paraId="333613F5" w14:textId="2C550F4E" w:rsidTr="00037D24">
        <w:tblPrEx>
          <w:tblW w:w="8370" w:type="dxa"/>
          <w:tblPrExChange w:id="363" w:author="אופיר פאר" w:date="2022-01-09T16:16:00Z">
            <w:tblPrEx>
              <w:tblW w:w="6260" w:type="dxa"/>
            </w:tblPrEx>
          </w:tblPrExChange>
        </w:tblPrEx>
        <w:trPr>
          <w:trHeight w:val="320"/>
          <w:trPrChange w:id="364" w:author="אופיר פאר" w:date="2022-01-09T16:16:00Z">
            <w:trPr>
              <w:trHeight w:val="320"/>
            </w:trPr>
          </w:trPrChange>
        </w:trPr>
        <w:tc>
          <w:tcPr>
            <w:tcW w:w="2636" w:type="dxa"/>
            <w:vMerge/>
            <w:tcBorders>
              <w:top w:val="single" w:sz="8" w:space="0" w:color="auto"/>
              <w:left w:val="single" w:sz="4" w:space="0" w:color="auto"/>
              <w:bottom w:val="single" w:sz="4" w:space="0" w:color="auto"/>
              <w:right w:val="single" w:sz="4" w:space="0" w:color="auto"/>
            </w:tcBorders>
            <w:vAlign w:val="center"/>
            <w:hideMark/>
            <w:tcPrChange w:id="365" w:author="אופיר פאר" w:date="2022-01-09T16:16:00Z">
              <w:tcPr>
                <w:tcW w:w="2636" w:type="dxa"/>
                <w:gridSpan w:val="2"/>
                <w:vMerge/>
                <w:tcBorders>
                  <w:top w:val="single" w:sz="8" w:space="0" w:color="auto"/>
                  <w:left w:val="single" w:sz="4" w:space="0" w:color="auto"/>
                  <w:bottom w:val="single" w:sz="4" w:space="0" w:color="auto"/>
                  <w:right w:val="single" w:sz="4" w:space="0" w:color="auto"/>
                </w:tcBorders>
                <w:vAlign w:val="center"/>
                <w:hideMark/>
              </w:tcPr>
            </w:tcPrChange>
          </w:tcPr>
          <w:p w14:paraId="03357C7F" w14:textId="77777777" w:rsidR="0032752A" w:rsidRPr="00E45088" w:rsidRDefault="0032752A" w:rsidP="00A20975">
            <w:pPr>
              <w:spacing w:line="360" w:lineRule="auto"/>
              <w:jc w:val="center"/>
              <w:rPr>
                <w:rFonts w:ascii="David" w:hAnsi="David" w:cs="David"/>
                <w:b/>
                <w:sz w:val="24"/>
                <w:szCs w:val="24"/>
              </w:rPr>
            </w:pPr>
          </w:p>
        </w:tc>
        <w:tc>
          <w:tcPr>
            <w:tcW w:w="1843" w:type="dxa"/>
            <w:tcBorders>
              <w:top w:val="nil"/>
              <w:left w:val="single" w:sz="4" w:space="0" w:color="auto"/>
              <w:bottom w:val="single" w:sz="4" w:space="0" w:color="auto"/>
              <w:right w:val="single" w:sz="4" w:space="0" w:color="auto"/>
            </w:tcBorders>
            <w:shd w:val="clear" w:color="000000" w:fill="E7E6E6"/>
            <w:noWrap/>
            <w:vAlign w:val="center"/>
            <w:hideMark/>
            <w:tcPrChange w:id="366" w:author="אופיר פאר" w:date="2022-01-09T16:16:00Z">
              <w:tcPr>
                <w:tcW w:w="1843" w:type="dxa"/>
                <w:gridSpan w:val="2"/>
                <w:tcBorders>
                  <w:top w:val="nil"/>
                  <w:left w:val="single" w:sz="4" w:space="0" w:color="auto"/>
                  <w:bottom w:val="single" w:sz="4" w:space="0" w:color="auto"/>
                  <w:right w:val="single" w:sz="4" w:space="0" w:color="auto"/>
                </w:tcBorders>
                <w:shd w:val="clear" w:color="000000" w:fill="E7E6E6"/>
                <w:noWrap/>
                <w:vAlign w:val="center"/>
                <w:hideMark/>
              </w:tcPr>
            </w:tcPrChange>
          </w:tcPr>
          <w:p w14:paraId="35F5C451" w14:textId="77777777" w:rsidR="0032752A" w:rsidRPr="00E45088" w:rsidRDefault="0032752A" w:rsidP="00A20975">
            <w:pPr>
              <w:spacing w:line="360" w:lineRule="auto"/>
              <w:jc w:val="center"/>
              <w:rPr>
                <w:rFonts w:ascii="David" w:hAnsi="David" w:cs="David"/>
                <w:b/>
                <w:sz w:val="24"/>
                <w:szCs w:val="24"/>
              </w:rPr>
            </w:pPr>
            <w:r w:rsidRPr="00E45088">
              <w:rPr>
                <w:rFonts w:ascii="David" w:hAnsi="David" w:cs="David"/>
                <w:b/>
                <w:sz w:val="24"/>
                <w:szCs w:val="24"/>
              </w:rPr>
              <w:t>2019</w:t>
            </w:r>
          </w:p>
        </w:tc>
        <w:tc>
          <w:tcPr>
            <w:tcW w:w="1781" w:type="dxa"/>
            <w:tcBorders>
              <w:top w:val="nil"/>
              <w:left w:val="single" w:sz="4" w:space="0" w:color="auto"/>
              <w:bottom w:val="single" w:sz="4" w:space="0" w:color="auto"/>
              <w:right w:val="single" w:sz="8" w:space="0" w:color="auto"/>
            </w:tcBorders>
            <w:shd w:val="clear" w:color="000000" w:fill="E7E6E6"/>
            <w:noWrap/>
            <w:vAlign w:val="center"/>
            <w:hideMark/>
            <w:tcPrChange w:id="367" w:author="אופיר פאר" w:date="2022-01-09T16:16:00Z">
              <w:tcPr>
                <w:tcW w:w="1781" w:type="dxa"/>
                <w:gridSpan w:val="2"/>
                <w:tcBorders>
                  <w:top w:val="nil"/>
                  <w:left w:val="single" w:sz="4" w:space="0" w:color="auto"/>
                  <w:bottom w:val="single" w:sz="4" w:space="0" w:color="auto"/>
                  <w:right w:val="single" w:sz="8" w:space="0" w:color="auto"/>
                </w:tcBorders>
                <w:shd w:val="clear" w:color="000000" w:fill="E7E6E6"/>
                <w:noWrap/>
                <w:vAlign w:val="center"/>
                <w:hideMark/>
              </w:tcPr>
            </w:tcPrChange>
          </w:tcPr>
          <w:p w14:paraId="30792967" w14:textId="77777777" w:rsidR="0032752A" w:rsidRPr="00E45088" w:rsidRDefault="0032752A" w:rsidP="00A20975">
            <w:pPr>
              <w:spacing w:line="360" w:lineRule="auto"/>
              <w:jc w:val="center"/>
              <w:rPr>
                <w:rFonts w:ascii="David" w:hAnsi="David" w:cs="David"/>
                <w:b/>
                <w:sz w:val="24"/>
                <w:szCs w:val="24"/>
              </w:rPr>
            </w:pPr>
            <w:r w:rsidRPr="00E45088">
              <w:rPr>
                <w:rFonts w:ascii="David" w:hAnsi="David" w:cs="David"/>
                <w:b/>
                <w:sz w:val="24"/>
                <w:szCs w:val="24"/>
              </w:rPr>
              <w:t>2020</w:t>
            </w:r>
          </w:p>
        </w:tc>
        <w:tc>
          <w:tcPr>
            <w:tcW w:w="2110" w:type="dxa"/>
            <w:tcBorders>
              <w:top w:val="nil"/>
              <w:left w:val="single" w:sz="4" w:space="0" w:color="auto"/>
              <w:bottom w:val="single" w:sz="4" w:space="0" w:color="auto"/>
              <w:right w:val="single" w:sz="8" w:space="0" w:color="auto"/>
            </w:tcBorders>
            <w:shd w:val="clear" w:color="000000" w:fill="E7E6E6"/>
            <w:vAlign w:val="center"/>
            <w:tcPrChange w:id="368" w:author="אופיר פאר" w:date="2022-01-09T16:16:00Z">
              <w:tcPr>
                <w:tcW w:w="3624" w:type="dxa"/>
                <w:gridSpan w:val="3"/>
                <w:tcBorders>
                  <w:top w:val="nil"/>
                  <w:left w:val="single" w:sz="4" w:space="0" w:color="auto"/>
                  <w:bottom w:val="single" w:sz="4" w:space="0" w:color="auto"/>
                  <w:right w:val="single" w:sz="8" w:space="0" w:color="auto"/>
                </w:tcBorders>
                <w:shd w:val="clear" w:color="000000" w:fill="E7E6E6"/>
              </w:tcPr>
            </w:tcPrChange>
          </w:tcPr>
          <w:p w14:paraId="5638DF17" w14:textId="4554AD12" w:rsidR="0032752A" w:rsidRPr="00262F9B" w:rsidRDefault="0032752A" w:rsidP="00A20975">
            <w:pPr>
              <w:spacing w:line="360" w:lineRule="auto"/>
              <w:jc w:val="center"/>
              <w:rPr>
                <w:rFonts w:ascii="David" w:hAnsi="David" w:cs="David"/>
                <w:bCs/>
                <w:sz w:val="24"/>
                <w:szCs w:val="24"/>
              </w:rPr>
            </w:pPr>
            <w:ins w:id="369" w:author="אופיר פאר" w:date="2022-01-09T16:16:00Z">
              <w:r w:rsidRPr="00262F9B">
                <w:rPr>
                  <w:rFonts w:ascii="David" w:hAnsi="David" w:cs="David"/>
                  <w:bCs/>
                  <w:sz w:val="24"/>
                  <w:szCs w:val="24"/>
                  <w:rtl/>
                </w:rPr>
                <w:t>2021</w:t>
              </w:r>
              <w:r>
                <w:rPr>
                  <w:rStyle w:val="affff6"/>
                  <w:rFonts w:ascii="David" w:hAnsi="David" w:cs="David"/>
                  <w:bCs/>
                  <w:sz w:val="24"/>
                  <w:szCs w:val="24"/>
                  <w:rtl/>
                </w:rPr>
                <w:footnoteReference w:id="7"/>
              </w:r>
            </w:ins>
          </w:p>
        </w:tc>
      </w:tr>
      <w:tr w:rsidR="0032752A" w:rsidRPr="00E45088" w14:paraId="3EE55610" w14:textId="5ED35CF1" w:rsidTr="00037D24">
        <w:tblPrEx>
          <w:tblW w:w="8370" w:type="dxa"/>
          <w:tblPrExChange w:id="372" w:author="אופיר פאר" w:date="2022-01-09T16:16:00Z">
            <w:tblPrEx>
              <w:tblW w:w="6260" w:type="dxa"/>
            </w:tblPrEx>
          </w:tblPrExChange>
        </w:tblPrEx>
        <w:trPr>
          <w:trHeight w:val="310"/>
          <w:trPrChange w:id="373" w:author="אופיר פאר" w:date="2022-01-09T16:16:00Z">
            <w:trPr>
              <w:trHeight w:val="310"/>
            </w:trPr>
          </w:trPrChange>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374" w:author="אופיר פאר" w:date="2022-01-09T16:16:00Z">
              <w:tcPr>
                <w:tcW w:w="26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CA8790B" w14:textId="77777777" w:rsidR="0032752A" w:rsidRPr="00E45088" w:rsidRDefault="0032752A" w:rsidP="00A20975">
            <w:pPr>
              <w:spacing w:line="360" w:lineRule="auto"/>
              <w:rPr>
                <w:rFonts w:ascii="David" w:hAnsi="David" w:cs="David"/>
                <w:b/>
                <w:sz w:val="24"/>
                <w:szCs w:val="24"/>
                <w:rtl/>
              </w:rPr>
            </w:pPr>
            <w:r w:rsidRPr="00E45088">
              <w:rPr>
                <w:rFonts w:ascii="David" w:hAnsi="David" w:cs="David"/>
                <w:b/>
                <w:sz w:val="24"/>
                <w:szCs w:val="24"/>
                <w:rtl/>
              </w:rPr>
              <w:t>בנזין נטול עופרת אוקטן 95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Change w:id="375" w:author="אופיר פאר" w:date="2022-01-09T16:16:00Z">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6386913" w14:textId="77777777" w:rsidR="0032752A" w:rsidRPr="00C17AE3" w:rsidRDefault="0032752A" w:rsidP="00A20975">
            <w:pPr>
              <w:spacing w:line="360" w:lineRule="auto"/>
              <w:jc w:val="center"/>
              <w:rPr>
                <w:rFonts w:ascii="David" w:hAnsi="David" w:cs="David"/>
                <w:bCs/>
                <w:sz w:val="24"/>
                <w:szCs w:val="24"/>
                <w:rtl/>
              </w:rPr>
            </w:pPr>
            <w:r w:rsidRPr="00C17AE3">
              <w:rPr>
                <w:rFonts w:ascii="David" w:hAnsi="David" w:cs="David"/>
                <w:bCs/>
                <w:sz w:val="24"/>
                <w:szCs w:val="24"/>
              </w:rPr>
              <w:t>5,385,224</w:t>
            </w: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Change w:id="376" w:author="אופיר פאר" w:date="2022-01-09T16:16:00Z">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D23BBB7" w14:textId="77777777" w:rsidR="0032752A" w:rsidRPr="00E45088" w:rsidRDefault="0032752A" w:rsidP="00A20975">
            <w:pPr>
              <w:spacing w:line="360" w:lineRule="auto"/>
              <w:jc w:val="center"/>
              <w:rPr>
                <w:rFonts w:ascii="David" w:hAnsi="David" w:cs="David"/>
                <w:b/>
                <w:sz w:val="24"/>
                <w:szCs w:val="24"/>
                <w:rtl/>
              </w:rPr>
            </w:pPr>
            <w:r w:rsidRPr="00E72BD3">
              <w:rPr>
                <w:rFonts w:ascii="David" w:hAnsi="David" w:cs="David"/>
                <w:bCs/>
                <w:sz w:val="24"/>
                <w:szCs w:val="24"/>
              </w:rPr>
              <w:t>5,184,372</w:t>
            </w:r>
          </w:p>
        </w:tc>
        <w:tc>
          <w:tcPr>
            <w:tcW w:w="2110" w:type="dxa"/>
            <w:tcBorders>
              <w:top w:val="single" w:sz="4" w:space="0" w:color="auto"/>
              <w:left w:val="single" w:sz="4" w:space="0" w:color="auto"/>
              <w:bottom w:val="single" w:sz="4" w:space="0" w:color="auto"/>
              <w:right w:val="single" w:sz="4" w:space="0" w:color="auto"/>
            </w:tcBorders>
            <w:vAlign w:val="center"/>
            <w:tcPrChange w:id="377" w:author="אופיר פאר" w:date="2022-01-09T16:16:00Z">
              <w:tcPr>
                <w:tcW w:w="3624" w:type="dxa"/>
                <w:gridSpan w:val="3"/>
                <w:tcBorders>
                  <w:top w:val="single" w:sz="4" w:space="0" w:color="auto"/>
                  <w:left w:val="single" w:sz="4" w:space="0" w:color="auto"/>
                  <w:bottom w:val="single" w:sz="4" w:space="0" w:color="auto"/>
                  <w:right w:val="single" w:sz="4" w:space="0" w:color="auto"/>
                </w:tcBorders>
              </w:tcPr>
            </w:tcPrChange>
          </w:tcPr>
          <w:p w14:paraId="6DA17B24" w14:textId="73B25883" w:rsidR="0032752A" w:rsidRPr="00262F9B" w:rsidRDefault="00B33F21" w:rsidP="00123F64">
            <w:pPr>
              <w:spacing w:line="360" w:lineRule="auto"/>
              <w:jc w:val="center"/>
              <w:rPr>
                <w:rFonts w:ascii="David" w:hAnsi="David" w:cs="David"/>
                <w:b/>
                <w:sz w:val="24"/>
                <w:szCs w:val="24"/>
              </w:rPr>
            </w:pPr>
            <w:ins w:id="378" w:author="אופיר פאר" w:date="2022-01-09T16:25:00Z">
              <w:r w:rsidRPr="00262F9B">
                <w:rPr>
                  <w:rFonts w:ascii="David" w:hAnsi="David" w:cs="David"/>
                  <w:b/>
                  <w:sz w:val="24"/>
                  <w:szCs w:val="24"/>
                  <w:rtl/>
                </w:rPr>
                <w:t>4,672,934</w:t>
              </w:r>
            </w:ins>
          </w:p>
        </w:tc>
      </w:tr>
      <w:tr w:rsidR="0032752A" w:rsidRPr="00E45088" w14:paraId="05BE38A4" w14:textId="66FDFC00" w:rsidTr="00037D24">
        <w:trPr>
          <w:trHeight w:val="671"/>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383F1" w14:textId="77777777" w:rsidR="0032752A" w:rsidRPr="00E45088" w:rsidRDefault="0032752A" w:rsidP="00A20975">
            <w:pPr>
              <w:spacing w:line="360" w:lineRule="auto"/>
              <w:rPr>
                <w:rFonts w:ascii="David" w:hAnsi="David" w:cs="David"/>
                <w:b/>
                <w:sz w:val="24"/>
                <w:szCs w:val="24"/>
                <w:rtl/>
              </w:rPr>
            </w:pPr>
            <w:r w:rsidRPr="00E45088">
              <w:rPr>
                <w:rFonts w:ascii="David" w:hAnsi="David" w:cs="David"/>
                <w:b/>
                <w:sz w:val="24"/>
                <w:szCs w:val="24"/>
                <w:rtl/>
              </w:rPr>
              <w:t>סולר לתחבורה</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9B67B" w14:textId="77777777" w:rsidR="0032752A" w:rsidRPr="00C17AE3" w:rsidRDefault="0032752A" w:rsidP="00A20975">
            <w:pPr>
              <w:spacing w:line="360" w:lineRule="auto"/>
              <w:jc w:val="center"/>
              <w:rPr>
                <w:rFonts w:ascii="David" w:hAnsi="David" w:cs="David"/>
                <w:bCs/>
                <w:sz w:val="24"/>
                <w:szCs w:val="24"/>
                <w:rtl/>
              </w:rPr>
            </w:pPr>
            <w:r w:rsidRPr="00C17AE3">
              <w:rPr>
                <w:rFonts w:ascii="David" w:hAnsi="David" w:cs="David"/>
                <w:bCs/>
                <w:sz w:val="24"/>
                <w:szCs w:val="24"/>
              </w:rPr>
              <w:t>2,505,980</w:t>
            </w: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98B0E1" w14:textId="20640F34" w:rsidR="0032752A" w:rsidRDefault="0032752A" w:rsidP="00262F9B">
            <w:pPr>
              <w:spacing w:line="360" w:lineRule="auto"/>
              <w:jc w:val="center"/>
            </w:pPr>
            <w:r w:rsidRPr="00E72BD3">
              <w:rPr>
                <w:rFonts w:ascii="David" w:hAnsi="David" w:cs="David"/>
                <w:bCs/>
                <w:sz w:val="24"/>
                <w:szCs w:val="24"/>
              </w:rPr>
              <w:t>5,159,468</w:t>
            </w:r>
            <w:r>
              <w:rPr>
                <w:rFonts w:ascii="David" w:hAnsi="David" w:cs="David"/>
                <w:bCs/>
                <w:sz w:val="24"/>
                <w:szCs w:val="24"/>
              </w:rPr>
              <w:fldChar w:fldCharType="begin"/>
            </w:r>
            <w:r>
              <w:rPr>
                <w:rFonts w:ascii="David" w:hAnsi="David" w:cs="David"/>
                <w:bCs/>
                <w:sz w:val="24"/>
                <w:szCs w:val="24"/>
              </w:rPr>
              <w:instrText xml:space="preserve"> LINK </w:instrText>
            </w:r>
            <w:r w:rsidR="00BE454A">
              <w:rPr>
                <w:rFonts w:ascii="David" w:hAnsi="David" w:cs="David"/>
                <w:bCs/>
                <w:sz w:val="24"/>
                <w:szCs w:val="24"/>
              </w:rPr>
              <w:instrText>Excel.Sheet.12 "\\\\netapp\\workgrps\\RecheshMichrazim\\</w:instrText>
            </w:r>
            <w:r w:rsidR="00BE454A">
              <w:rPr>
                <w:rFonts w:ascii="David" w:hAnsi="David" w:cs="David"/>
                <w:bCs/>
                <w:sz w:val="24"/>
                <w:szCs w:val="24"/>
                <w:rtl/>
              </w:rPr>
              <w:instrText>מחלקת התקשרויות\\מכרזים מרכזיים\\דלק לתחבורה 03-2016\\דוחות ביצוע\\תחנות פנימיות\\צריכה בתחנות הפנימיות 2020</w:instrText>
            </w:r>
            <w:r w:rsidR="00BE454A">
              <w:rPr>
                <w:rFonts w:ascii="David" w:hAnsi="David" w:cs="David"/>
                <w:bCs/>
                <w:sz w:val="24"/>
                <w:szCs w:val="24"/>
              </w:rPr>
              <w:instrText xml:space="preserve">.xlsx" </w:instrText>
            </w:r>
            <w:r w:rsidR="00BE454A">
              <w:rPr>
                <w:rFonts w:ascii="David" w:hAnsi="David" w:cs="David"/>
                <w:bCs/>
                <w:sz w:val="24"/>
                <w:szCs w:val="24"/>
                <w:rtl/>
              </w:rPr>
              <w:instrText>גיליון1</w:instrText>
            </w:r>
            <w:r w:rsidR="00BE454A">
              <w:rPr>
                <w:rFonts w:ascii="David" w:hAnsi="David" w:cs="David"/>
                <w:bCs/>
                <w:sz w:val="24"/>
                <w:szCs w:val="24"/>
              </w:rPr>
              <w:instrText xml:space="preserve">!R21C12 </w:instrText>
            </w:r>
            <w:r>
              <w:rPr>
                <w:rFonts w:ascii="David" w:hAnsi="David" w:cs="David"/>
                <w:bCs/>
                <w:sz w:val="24"/>
                <w:szCs w:val="24"/>
              </w:rPr>
              <w:instrText xml:space="preserve">\a \f 5 \h  \* MERGEFORMAT </w:instrText>
            </w:r>
            <w:r>
              <w:rPr>
                <w:rFonts w:ascii="David" w:hAnsi="David" w:cs="David"/>
                <w:bCs/>
                <w:sz w:val="24"/>
                <w:szCs w:val="24"/>
              </w:rPr>
              <w:fldChar w:fldCharType="separate"/>
            </w:r>
          </w:p>
          <w:p w14:paraId="0E2A3EF7" w14:textId="7C46485A" w:rsidR="0032752A" w:rsidRPr="00E72BD3" w:rsidRDefault="0032752A" w:rsidP="00037D24">
            <w:pPr>
              <w:spacing w:line="360" w:lineRule="auto"/>
              <w:rPr>
                <w:rFonts w:ascii="David" w:hAnsi="David" w:cs="David"/>
                <w:bCs/>
                <w:sz w:val="24"/>
                <w:szCs w:val="24"/>
                <w:rtl/>
              </w:rPr>
            </w:pPr>
            <w:r>
              <w:rPr>
                <w:rFonts w:ascii="David" w:hAnsi="David" w:cs="David"/>
                <w:bCs/>
                <w:sz w:val="24"/>
                <w:szCs w:val="24"/>
              </w:rPr>
              <w:fldChar w:fldCharType="end"/>
            </w:r>
          </w:p>
        </w:tc>
        <w:tc>
          <w:tcPr>
            <w:tcW w:w="2110" w:type="dxa"/>
            <w:tcBorders>
              <w:top w:val="single" w:sz="4" w:space="0" w:color="auto"/>
              <w:left w:val="single" w:sz="4" w:space="0" w:color="auto"/>
              <w:bottom w:val="single" w:sz="4" w:space="0" w:color="auto"/>
              <w:right w:val="single" w:sz="4" w:space="0" w:color="auto"/>
            </w:tcBorders>
            <w:vAlign w:val="center"/>
          </w:tcPr>
          <w:p w14:paraId="38B989CE" w14:textId="190520B5" w:rsidR="0032752A" w:rsidRPr="00262F9B" w:rsidDel="009626BD" w:rsidRDefault="005E712F" w:rsidP="00123F64">
            <w:pPr>
              <w:spacing w:line="360" w:lineRule="auto"/>
              <w:jc w:val="center"/>
              <w:rPr>
                <w:rFonts w:ascii="David" w:hAnsi="David" w:cs="David"/>
                <w:b/>
                <w:sz w:val="24"/>
                <w:szCs w:val="24"/>
              </w:rPr>
            </w:pPr>
            <w:ins w:id="379" w:author="אופיר פאר" w:date="2022-01-09T16:28:00Z">
              <w:r w:rsidRPr="00262F9B">
                <w:rPr>
                  <w:rFonts w:ascii="David" w:hAnsi="David" w:cs="David"/>
                  <w:b/>
                  <w:sz w:val="24"/>
                  <w:szCs w:val="24"/>
                  <w:rtl/>
                </w:rPr>
                <w:t>4,571,822</w:t>
              </w:r>
            </w:ins>
          </w:p>
        </w:tc>
      </w:tr>
      <w:tr w:rsidR="0032752A" w:rsidRPr="00E45088" w14:paraId="00114876" w14:textId="40E87CB3" w:rsidTr="00037D24">
        <w:trPr>
          <w:trHeight w:val="32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F93D0" w14:textId="77777777" w:rsidR="0032752A" w:rsidRPr="00E45088" w:rsidRDefault="0032752A" w:rsidP="00A20975">
            <w:pPr>
              <w:spacing w:line="360" w:lineRule="auto"/>
              <w:rPr>
                <w:rFonts w:ascii="David" w:hAnsi="David" w:cs="David"/>
                <w:b/>
                <w:sz w:val="24"/>
                <w:szCs w:val="24"/>
                <w:rtl/>
              </w:rPr>
            </w:pPr>
            <w:r w:rsidRPr="00E45088">
              <w:rPr>
                <w:rFonts w:ascii="David" w:hAnsi="David" w:cs="David" w:hint="cs"/>
                <w:b/>
                <w:sz w:val="24"/>
                <w:szCs w:val="24"/>
                <w:rtl/>
              </w:rPr>
              <w:t>אוריאה</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68128" w14:textId="77777777" w:rsidR="0032752A" w:rsidRPr="00E45088" w:rsidRDefault="0032752A" w:rsidP="00A20975">
            <w:pPr>
              <w:spacing w:line="360" w:lineRule="auto"/>
              <w:jc w:val="center"/>
              <w:rPr>
                <w:rFonts w:ascii="David" w:hAnsi="David" w:cs="David"/>
                <w:b/>
                <w:sz w:val="24"/>
                <w:szCs w:val="24"/>
                <w:rtl/>
              </w:rPr>
            </w:pPr>
            <w:r>
              <w:rPr>
                <w:rFonts w:ascii="David" w:hAnsi="David" w:cs="David" w:hint="cs"/>
                <w:b/>
                <w:sz w:val="24"/>
                <w:szCs w:val="24"/>
                <w:rtl/>
              </w:rPr>
              <w:t>90,000</w:t>
            </w: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35B944" w14:textId="77777777" w:rsidR="0032752A" w:rsidRPr="00E45088" w:rsidRDefault="0032752A" w:rsidP="00A20975">
            <w:pPr>
              <w:spacing w:line="360" w:lineRule="auto"/>
              <w:jc w:val="center"/>
              <w:rPr>
                <w:rFonts w:ascii="David" w:hAnsi="David" w:cs="David"/>
                <w:b/>
                <w:sz w:val="24"/>
                <w:szCs w:val="24"/>
                <w:rtl/>
              </w:rPr>
            </w:pPr>
            <w:r>
              <w:rPr>
                <w:rFonts w:ascii="David" w:hAnsi="David" w:cs="David" w:hint="cs"/>
                <w:b/>
                <w:sz w:val="24"/>
                <w:szCs w:val="24"/>
                <w:rtl/>
              </w:rPr>
              <w:t>90,000</w:t>
            </w:r>
          </w:p>
        </w:tc>
        <w:tc>
          <w:tcPr>
            <w:tcW w:w="2110" w:type="dxa"/>
            <w:tcBorders>
              <w:top w:val="single" w:sz="4" w:space="0" w:color="auto"/>
              <w:left w:val="single" w:sz="4" w:space="0" w:color="auto"/>
              <w:bottom w:val="single" w:sz="4" w:space="0" w:color="auto"/>
              <w:right w:val="single" w:sz="4" w:space="0" w:color="auto"/>
            </w:tcBorders>
            <w:vAlign w:val="center"/>
          </w:tcPr>
          <w:p w14:paraId="3204C934" w14:textId="0AE68ACA" w:rsidR="0032752A" w:rsidRDefault="00CB238F" w:rsidP="00A20975">
            <w:pPr>
              <w:spacing w:line="360" w:lineRule="auto"/>
              <w:jc w:val="center"/>
              <w:rPr>
                <w:rFonts w:ascii="David" w:hAnsi="David" w:cs="David"/>
                <w:b/>
                <w:sz w:val="24"/>
                <w:szCs w:val="24"/>
                <w:rtl/>
              </w:rPr>
            </w:pPr>
            <w:ins w:id="380" w:author="אופיר פאר" w:date="2022-01-09T16:30:00Z">
              <w:r>
                <w:rPr>
                  <w:rFonts w:ascii="David" w:hAnsi="David" w:cs="David" w:hint="cs"/>
                  <w:b/>
                  <w:sz w:val="24"/>
                  <w:szCs w:val="24"/>
                  <w:rtl/>
                </w:rPr>
                <w:t>90,000</w:t>
              </w:r>
            </w:ins>
          </w:p>
        </w:tc>
      </w:tr>
    </w:tbl>
    <w:p w14:paraId="6B0EC22A" w14:textId="40F6742D" w:rsidR="00E45088" w:rsidRPr="00281BD7" w:rsidRDefault="00281BD7" w:rsidP="00143EB8">
      <w:pPr>
        <w:spacing w:line="360" w:lineRule="auto"/>
        <w:rPr>
          <w:rFonts w:ascii="David" w:hAnsi="David" w:cs="David"/>
          <w:sz w:val="24"/>
          <w:szCs w:val="24"/>
          <w:rtl/>
        </w:rPr>
      </w:pPr>
      <w:r w:rsidRPr="00281BD7">
        <w:rPr>
          <w:rFonts w:ascii="David" w:hAnsi="David" w:cs="David"/>
          <w:sz w:val="24"/>
          <w:szCs w:val="24"/>
          <w:rtl/>
        </w:rPr>
        <w:tab/>
      </w:r>
    </w:p>
    <w:p w14:paraId="372100B4" w14:textId="04215387" w:rsidR="00281BD7" w:rsidRPr="00281BD7" w:rsidRDefault="00281BD7" w:rsidP="00B910E1">
      <w:pPr>
        <w:pStyle w:val="4-0"/>
        <w:rPr>
          <w:rtl/>
        </w:rPr>
      </w:pPr>
      <w:r w:rsidRPr="00281BD7">
        <w:rPr>
          <w:rtl/>
        </w:rPr>
        <w:tab/>
        <w:t>יודגש כי אין בנתונים המופיעים בטבלה מעלה משום התחייבות כלשהי מצד המזמינים לרכישת כמויות אלה. ההחלטה בדבר אופן התדלוק וכמות התזקיקים שיסופקו לתחנות ה</w:t>
      </w:r>
      <w:r w:rsidR="004F02CE">
        <w:rPr>
          <w:rFonts w:hint="cs"/>
          <w:rtl/>
        </w:rPr>
        <w:t>תדלוק ה</w:t>
      </w:r>
      <w:r w:rsidRPr="00281BD7">
        <w:rPr>
          <w:rtl/>
        </w:rPr>
        <w:t xml:space="preserve">פנימיות נתונה לשקול דעתם הבלעדי של המזמינים והכול בהתאם לצורך. </w:t>
      </w:r>
    </w:p>
    <w:p w14:paraId="0824D0E9" w14:textId="08BC98AA" w:rsidR="00281BD7" w:rsidRPr="00281BD7" w:rsidRDefault="00281BD7" w:rsidP="00BC37B7">
      <w:pPr>
        <w:pStyle w:val="4-0"/>
        <w:rPr>
          <w:rtl/>
        </w:rPr>
      </w:pPr>
      <w:r w:rsidRPr="00281BD7">
        <w:rPr>
          <w:rtl/>
        </w:rPr>
        <w:t>שירותי אספקת תזקיקים לתחנות ה</w:t>
      </w:r>
      <w:r w:rsidR="001709E3">
        <w:rPr>
          <w:rFonts w:hint="cs"/>
          <w:rtl/>
        </w:rPr>
        <w:t>תדלוק ה</w:t>
      </w:r>
      <w:r w:rsidRPr="00281BD7">
        <w:rPr>
          <w:rtl/>
        </w:rPr>
        <w:t xml:space="preserve">פנימיות יכללו את סוגי התזקיקים כהגדרתם במכרז זה. עורך המכרז רשאי להוסיף לתכולת השירותים תזקיקים ושירותים נוספים בהתאם למנגנון רכישת תזקיקים נוספים והרחבת שירותים הקבוע </w:t>
      </w:r>
      <w:r w:rsidR="00BC37B7">
        <w:rPr>
          <w:rFonts w:hint="cs"/>
          <w:rtl/>
        </w:rPr>
        <w:t xml:space="preserve">בהוראות סל 1 </w:t>
      </w:r>
      <w:r w:rsidRPr="00281BD7">
        <w:rPr>
          <w:rtl/>
        </w:rPr>
        <w:t xml:space="preserve">לעיל. </w:t>
      </w:r>
    </w:p>
    <w:p w14:paraId="1EF41338" w14:textId="6695697E" w:rsidR="00E65C0B" w:rsidRDefault="00281BD7" w:rsidP="00AD636E">
      <w:pPr>
        <w:pStyle w:val="4-0"/>
      </w:pPr>
      <w:r w:rsidRPr="00281BD7">
        <w:rPr>
          <w:rtl/>
        </w:rPr>
        <w:t>על אספקת התזקיקים לתחנות ה</w:t>
      </w:r>
      <w:r w:rsidR="001709E3">
        <w:rPr>
          <w:rFonts w:hint="cs"/>
          <w:rtl/>
        </w:rPr>
        <w:t>תדלוק ה</w:t>
      </w:r>
      <w:r w:rsidRPr="00281BD7">
        <w:rPr>
          <w:rtl/>
        </w:rPr>
        <w:t>פנימיות יחולו, בשינויים המחויבים, כל ההוראות הקבועות בסל 1,</w:t>
      </w:r>
      <w:r w:rsidR="00E65C0B">
        <w:rPr>
          <w:rFonts w:hint="cs"/>
          <w:rtl/>
        </w:rPr>
        <w:t xml:space="preserve"> לרבות ההוראות בעניין אמצעי תדלוק (תדלוק באמצעות התקן תדלוק, כרטיסי תדלוק ותדלוק ידני) </w:t>
      </w:r>
      <w:r w:rsidRPr="00281BD7">
        <w:rPr>
          <w:rtl/>
        </w:rPr>
        <w:t xml:space="preserve">וזאת אלא אם נקבע במפורש אחרת. </w:t>
      </w:r>
    </w:p>
    <w:p w14:paraId="4ECAF8A5" w14:textId="77777777" w:rsidR="00AD636E" w:rsidRDefault="00E65C0B" w:rsidP="00E65C0B">
      <w:pPr>
        <w:pStyle w:val="4-0"/>
      </w:pPr>
      <w:r>
        <w:rPr>
          <w:rFonts w:hint="cs"/>
          <w:rtl/>
        </w:rPr>
        <w:t>יובהר כי על הספק הזוכה להבטיח כי בתחנות התדלוק הפנימיות יתבצע תדלוק</w:t>
      </w:r>
      <w:r w:rsidR="002E079D">
        <w:rPr>
          <w:rFonts w:hint="cs"/>
          <w:rtl/>
        </w:rPr>
        <w:t xml:space="preserve"> ממוחשב כהגדרתו בסל 1 לעיל באמצעות כל אמצעי התדלוק שהוגדרו שם.  </w:t>
      </w:r>
      <w:r>
        <w:rPr>
          <w:rFonts w:hint="cs"/>
          <w:rtl/>
        </w:rPr>
        <w:t xml:space="preserve"> </w:t>
      </w:r>
      <w:r w:rsidR="00281BD7" w:rsidRPr="00281BD7">
        <w:rPr>
          <w:rtl/>
        </w:rPr>
        <w:t xml:space="preserve"> </w:t>
      </w:r>
    </w:p>
    <w:p w14:paraId="076F341E" w14:textId="6F6E0C3C" w:rsidR="00281BD7" w:rsidRPr="00281BD7" w:rsidRDefault="00281BD7" w:rsidP="00AD636E">
      <w:pPr>
        <w:pStyle w:val="4-0"/>
        <w:rPr>
          <w:rtl/>
        </w:rPr>
      </w:pPr>
      <w:r w:rsidRPr="00281BD7">
        <w:rPr>
          <w:rtl/>
        </w:rPr>
        <w:t xml:space="preserve"> </w:t>
      </w:r>
      <w:r w:rsidR="00AD636E" w:rsidRPr="00281BD7">
        <w:rPr>
          <w:rtl/>
        </w:rPr>
        <w:t xml:space="preserve">הספק הזוכה </w:t>
      </w:r>
      <w:r w:rsidR="00AD636E">
        <w:rPr>
          <w:rFonts w:hint="cs"/>
          <w:rtl/>
        </w:rPr>
        <w:t xml:space="preserve">יבצע את </w:t>
      </w:r>
      <w:r w:rsidR="00AD636E" w:rsidRPr="00281BD7">
        <w:rPr>
          <w:rtl/>
        </w:rPr>
        <w:t>תהליך אספקת התזקיקים בהתאם לכל דין ותחת אחריות</w:t>
      </w:r>
      <w:r w:rsidR="00AD636E">
        <w:rPr>
          <w:rFonts w:hint="cs"/>
          <w:rtl/>
        </w:rPr>
        <w:t>ו</w:t>
      </w:r>
      <w:r w:rsidR="00AD636E" w:rsidRPr="00281BD7">
        <w:rPr>
          <w:rtl/>
        </w:rPr>
        <w:t xml:space="preserve"> המלאה.</w:t>
      </w:r>
    </w:p>
    <w:p w14:paraId="502F2296" w14:textId="77777777" w:rsidR="00281BD7" w:rsidRPr="00281BD7" w:rsidRDefault="00281BD7" w:rsidP="00FD24CC">
      <w:pPr>
        <w:pStyle w:val="3-0"/>
        <w:rPr>
          <w:rtl/>
        </w:rPr>
      </w:pPr>
      <w:r w:rsidRPr="00281BD7">
        <w:rPr>
          <w:rtl/>
        </w:rPr>
        <w:t xml:space="preserve">הובלת תזקיקים </w:t>
      </w:r>
    </w:p>
    <w:p w14:paraId="3B4EBD78" w14:textId="6EF4A4AD" w:rsidR="00281BD7" w:rsidRPr="00281BD7" w:rsidRDefault="00281BD7" w:rsidP="000B0761">
      <w:pPr>
        <w:pStyle w:val="4-0"/>
        <w:rPr>
          <w:rtl/>
        </w:rPr>
      </w:pPr>
      <w:r w:rsidRPr="00281BD7">
        <w:rPr>
          <w:rtl/>
        </w:rPr>
        <w:t xml:space="preserve">הספק הזוכה </w:t>
      </w:r>
      <w:r w:rsidR="000B0761">
        <w:rPr>
          <w:rtl/>
        </w:rPr>
        <w:t>יספק</w:t>
      </w:r>
      <w:r w:rsidRPr="00281BD7">
        <w:rPr>
          <w:rtl/>
        </w:rPr>
        <w:t xml:space="preserve"> את התזקיקים לתחנות ה</w:t>
      </w:r>
      <w:r w:rsidR="001709E3">
        <w:rPr>
          <w:rFonts w:hint="cs"/>
          <w:rtl/>
        </w:rPr>
        <w:t>תדלוק ה</w:t>
      </w:r>
      <w:r w:rsidRPr="00281BD7">
        <w:rPr>
          <w:rtl/>
        </w:rPr>
        <w:t>פנימיות באמצעות מכליות תדלוק מורשות בהתאם לצו הפעלת רכב (מנועים ודלק) (ניפוק דלק במכלית), התשס"ח- 2007 (להלן: "</w:t>
      </w:r>
      <w:r w:rsidRPr="00B31C54">
        <w:rPr>
          <w:b/>
          <w:bCs/>
          <w:rtl/>
        </w:rPr>
        <w:t>מכלית כביש</w:t>
      </w:r>
      <w:r w:rsidRPr="00281BD7">
        <w:rPr>
          <w:rtl/>
        </w:rPr>
        <w:t xml:space="preserve">") מכלית הכביש תעמוד בכל התקנים הנדרשים לצורך הובלת תזקיקים על פי דין, כפי שיהיו בתוקף מעת עת, לרבות אישור בתוקף ממנהל אגף מטענים במשרד התחבורה ורישיון להובלת חומר מסוכן לפי חוק שירותי הובלה, התשנ"ז -1997. </w:t>
      </w:r>
    </w:p>
    <w:p w14:paraId="56C76A6D" w14:textId="77777777" w:rsidR="00281BD7" w:rsidRPr="00281BD7" w:rsidRDefault="00281BD7" w:rsidP="00FD24CC">
      <w:pPr>
        <w:pStyle w:val="4-0"/>
        <w:rPr>
          <w:rtl/>
        </w:rPr>
      </w:pPr>
      <w:r w:rsidRPr="00281BD7">
        <w:rPr>
          <w:rtl/>
        </w:rPr>
        <w:t>הספק הזוכה וקבלני המשנה מטעמו יעמדו בכל התקנים הנדרשים על פי דין לנושא הובלת תזקיקים לרבות: ת"י 819 חלק 1 - מכליות כביש להובלת חומרים מסוכנים: דרישות כלליות ו- ת"י 819 חלק 2 - מכליות להובלת חומרים מסוכנים: מכליות לנוזלים מתלקחים.</w:t>
      </w:r>
    </w:p>
    <w:p w14:paraId="3B4ABC87" w14:textId="77777777" w:rsidR="00281BD7" w:rsidRPr="00281BD7" w:rsidRDefault="00281BD7" w:rsidP="00FD24CC">
      <w:pPr>
        <w:pStyle w:val="4-0"/>
        <w:rPr>
          <w:rtl/>
        </w:rPr>
      </w:pPr>
      <w:r w:rsidRPr="00281BD7">
        <w:rPr>
          <w:rtl/>
        </w:rPr>
        <w:t xml:space="preserve">הובלת התזקיקים תתבצע במכליות אשר המונה שמותקן בהן והמדידים שבשימוש בפועל נבדקו על ידי מינהל אכיפה ומדידה במשרד הכלכלה והתעשייה. משאבת הניפוק שבמכלית תהיה בעלת תעודת כיול שניתנה על ידי מעבדה מאושרת על פי דין לתחום. תאריך הוצאת התעודה לא יעלה על 12 חודשים קודם ליום האספקה. </w:t>
      </w:r>
    </w:p>
    <w:p w14:paraId="3D2F5438" w14:textId="77777777" w:rsidR="00281BD7" w:rsidRPr="00281BD7" w:rsidRDefault="00281BD7" w:rsidP="00FD24CC">
      <w:pPr>
        <w:pStyle w:val="4-0"/>
        <w:rPr>
          <w:rtl/>
        </w:rPr>
      </w:pPr>
      <w:r w:rsidRPr="00281BD7">
        <w:rPr>
          <w:rtl/>
        </w:rPr>
        <w:t xml:space="preserve">בעת אספקת התזקיקים ובטרם הזרמת הדלק, יציג נהג המכלית בפני נציג המזמין, לפי דרישתו, את התעודה המעידה על כיול המשאבה. ברזי מכלי הדלק והתאים במכליות הדלק יהיו נעולים בחותם אלקטרוני ובחותם ממוספר אשר יתועד בתעודת המשלוח בהתאם למיקומו במכלית. </w:t>
      </w:r>
    </w:p>
    <w:p w14:paraId="5BBEC5A1" w14:textId="77777777" w:rsidR="00281BD7" w:rsidRPr="00281BD7" w:rsidRDefault="00281BD7" w:rsidP="00FD24CC">
      <w:pPr>
        <w:pStyle w:val="4-0"/>
        <w:rPr>
          <w:rtl/>
        </w:rPr>
      </w:pPr>
      <w:r w:rsidRPr="00281BD7">
        <w:rPr>
          <w:rtl/>
        </w:rPr>
        <w:t>נהג המכלית יחזיק ברישיון נהיגה רלוונטי ובהיתר תקף להובלת חומרים מסוכנים (חומ"ס) מאגף המטענים במנהל היבשה במשרד התחבורה.</w:t>
      </w:r>
    </w:p>
    <w:p w14:paraId="40B090CC" w14:textId="487F20E9" w:rsidR="00281BD7" w:rsidRPr="00281BD7" w:rsidRDefault="00281BD7" w:rsidP="00E24494">
      <w:pPr>
        <w:pStyle w:val="4-0"/>
        <w:rPr>
          <w:rtl/>
        </w:rPr>
      </w:pPr>
      <w:r w:rsidRPr="00281BD7">
        <w:rPr>
          <w:rtl/>
        </w:rPr>
        <w:t xml:space="preserve">הספקים מתחייבים לנקוט בכל האמצעים הנדרשים והנהוגים בענף הדלק, כדי להבטיח שהתזקיקים המסופקים באמצעות מכליות כביש יהיו באיכות </w:t>
      </w:r>
      <w:r w:rsidR="00E24494">
        <w:rPr>
          <w:rFonts w:hint="cs"/>
          <w:rtl/>
        </w:rPr>
        <w:t>הנדרשת בהתאם לתקנים ולנדרש במסמכי המכרז</w:t>
      </w:r>
      <w:r w:rsidRPr="00281BD7">
        <w:rPr>
          <w:rtl/>
        </w:rPr>
        <w:t xml:space="preserve">. בכפוף לדרישות המזמין, ימציא הספק אישורים על האמצעים שננקטו להבטחת האמור לעיל. </w:t>
      </w:r>
    </w:p>
    <w:p w14:paraId="50AFBDBF" w14:textId="5560942D" w:rsidR="00281BD7" w:rsidRDefault="00281BD7" w:rsidP="00FD24CC">
      <w:pPr>
        <w:pStyle w:val="4-0"/>
        <w:rPr>
          <w:ins w:id="381" w:author="שירה אוחיון" w:date="2021-12-23T18:34:00Z"/>
        </w:rPr>
      </w:pPr>
      <w:r w:rsidRPr="00281BD7">
        <w:rPr>
          <w:rtl/>
        </w:rPr>
        <w:t>אספקת התזקיקים לתחנות ה</w:t>
      </w:r>
      <w:r w:rsidR="001709E3">
        <w:rPr>
          <w:rFonts w:hint="cs"/>
          <w:rtl/>
        </w:rPr>
        <w:t>תדלוק ה</w:t>
      </w:r>
      <w:r w:rsidRPr="00281BD7">
        <w:rPr>
          <w:rtl/>
        </w:rPr>
        <w:t xml:space="preserve">פנימיות תבוצע לאחר תיאום עם נציג המזמין, בשעות העבודה המקובלות ולכל המאוחר בתוך יום עבודה לאחר קבלת ההזמנה מהמזמין. שעות העבודה המקובלות הן בימים א'-ה' בין השעות 07:00-16:30 וביום ו' בין השעות 7:30-13:00. </w:t>
      </w:r>
    </w:p>
    <w:p w14:paraId="75215B49" w14:textId="6BAC4B44" w:rsidR="00CF53B2" w:rsidRPr="00281BD7" w:rsidRDefault="003D1D73" w:rsidP="00FD24CC">
      <w:pPr>
        <w:pStyle w:val="4-0"/>
        <w:rPr>
          <w:rtl/>
        </w:rPr>
      </w:pPr>
      <w:ins w:id="382" w:author="שירה אוחיון" w:date="2021-12-23T18:34:00Z">
        <w:r>
          <w:rPr>
            <w:rFonts w:hint="cs"/>
            <w:rtl/>
          </w:rPr>
          <w:t xml:space="preserve">במקרה </w:t>
        </w:r>
        <w:r w:rsidR="00C971D6">
          <w:rPr>
            <w:rFonts w:hint="cs"/>
            <w:rtl/>
          </w:rPr>
          <w:t>של צורך באספקת תזקיקים מהירה</w:t>
        </w:r>
      </w:ins>
      <w:ins w:id="383" w:author="שירה אוחיון" w:date="2021-12-23T18:36:00Z">
        <w:r w:rsidR="00C971D6">
          <w:rPr>
            <w:rFonts w:hint="cs"/>
            <w:rtl/>
          </w:rPr>
          <w:t xml:space="preserve"> שתתבצע </w:t>
        </w:r>
      </w:ins>
      <w:ins w:id="384" w:author="שירה אוחיון" w:date="2021-12-23T18:34:00Z">
        <w:r>
          <w:rPr>
            <w:rFonts w:hint="cs"/>
            <w:rtl/>
          </w:rPr>
          <w:t xml:space="preserve">בתוך ארבע שעות </w:t>
        </w:r>
      </w:ins>
      <w:ins w:id="385" w:author="שירה אוחיון" w:date="2021-12-23T18:35:00Z">
        <w:r>
          <w:rPr>
            <w:rFonts w:hint="cs"/>
            <w:rtl/>
          </w:rPr>
          <w:t xml:space="preserve">ממועד קבלת ההזמנה, תשולם לספק תוספת תשלום בגובה 400 ש"ח כולל מע"מ. </w:t>
        </w:r>
      </w:ins>
    </w:p>
    <w:p w14:paraId="010F27D9" w14:textId="3F86656B" w:rsidR="00281BD7" w:rsidRPr="00281BD7" w:rsidRDefault="00281BD7" w:rsidP="000B6E8E">
      <w:pPr>
        <w:pStyle w:val="4-0"/>
        <w:rPr>
          <w:rtl/>
        </w:rPr>
      </w:pPr>
      <w:r w:rsidRPr="00281BD7">
        <w:rPr>
          <w:rtl/>
        </w:rPr>
        <w:t>עם זאת, במצב חירום, כהגדרתו במכרז זה, יחולו, בשינויים המחויבים, ההוראות הקבועות ב</w:t>
      </w:r>
      <w:r w:rsidR="000B6E8E">
        <w:rPr>
          <w:rFonts w:hint="cs"/>
          <w:rtl/>
        </w:rPr>
        <w:t>סל 1</w:t>
      </w:r>
      <w:r w:rsidRPr="00281BD7">
        <w:rPr>
          <w:cs/>
        </w:rPr>
        <w:t>‎</w:t>
      </w:r>
      <w:r w:rsidRPr="00281BD7">
        <w:rPr>
          <w:rtl/>
        </w:rPr>
        <w:t xml:space="preserve"> לעיל, והמזמינים יהיו רשאים לדרוש את אספקת התזקיקים בתוך פרק זמן קצר שלא יעלה על-6 שעות ממועד ביצוע ההזמנה, וזאת ללא תוספת תשלום.  </w:t>
      </w:r>
    </w:p>
    <w:p w14:paraId="3D78730B" w14:textId="12A1AC41" w:rsidR="00281BD7" w:rsidRPr="00281BD7" w:rsidRDefault="00281BD7" w:rsidP="00FD24CC">
      <w:pPr>
        <w:pStyle w:val="4-0"/>
        <w:rPr>
          <w:rtl/>
        </w:rPr>
      </w:pPr>
      <w:r w:rsidRPr="00281BD7">
        <w:rPr>
          <w:rtl/>
        </w:rPr>
        <w:t>נהג המכלית מטעם הספק הזוכה יגיע לאתר המזמין כשברשותו תעודת משלוח ובה הפרטים הבאים – שם המזמין, תאריך אספקה, סוג התזקיק</w:t>
      </w:r>
      <w:r w:rsidR="00DB0D99">
        <w:rPr>
          <w:rFonts w:hint="cs"/>
          <w:rtl/>
        </w:rPr>
        <w:t xml:space="preserve"> ומספר התא בו נמצא התזקיק</w:t>
      </w:r>
      <w:r w:rsidRPr="00281BD7">
        <w:rPr>
          <w:rtl/>
        </w:rPr>
        <w:t>, כמות התזקיק ב</w:t>
      </w:r>
      <w:r w:rsidR="00DB0D99">
        <w:rPr>
          <w:rFonts w:hint="cs"/>
          <w:rtl/>
        </w:rPr>
        <w:t>תא ב</w:t>
      </w:r>
      <w:r w:rsidRPr="00281BD7">
        <w:rPr>
          <w:rtl/>
        </w:rPr>
        <w:t>מכלית, כמות התזקיק שנופקה, מספר חותם ומספרי התאים במכלית.</w:t>
      </w:r>
    </w:p>
    <w:p w14:paraId="50E24437" w14:textId="73893323" w:rsidR="00281BD7" w:rsidRPr="00281BD7" w:rsidRDefault="00281BD7" w:rsidP="002E463D">
      <w:pPr>
        <w:pStyle w:val="4-0"/>
        <w:rPr>
          <w:rtl/>
        </w:rPr>
      </w:pPr>
      <w:r w:rsidRPr="00281BD7">
        <w:rPr>
          <w:rtl/>
        </w:rPr>
        <w:t>על הספק הזוכה להמציא לכל מזמין, על פי דרישה, אישור בתוקף מטעם בתי הזיקוק או מטעם כל גוף מוסמך כדוגמת מבדקה כימית או המכון הישראלי לאנרגיה וסביבה, בדבר עמידת ה</w:t>
      </w:r>
      <w:r w:rsidR="002E463D">
        <w:rPr>
          <w:rFonts w:hint="cs"/>
          <w:rtl/>
        </w:rPr>
        <w:t>תזקיקים</w:t>
      </w:r>
      <w:r w:rsidRPr="00281BD7">
        <w:rPr>
          <w:rtl/>
        </w:rPr>
        <w:t xml:space="preserve"> המסופקים לתחנות ה</w:t>
      </w:r>
      <w:r w:rsidR="001709E3">
        <w:rPr>
          <w:rFonts w:hint="cs"/>
          <w:rtl/>
        </w:rPr>
        <w:t>תדלוק ה</w:t>
      </w:r>
      <w:r w:rsidRPr="00281BD7">
        <w:rPr>
          <w:rtl/>
        </w:rPr>
        <w:t xml:space="preserve">פנימיות בתקנים הרשמיים המחייבים. </w:t>
      </w:r>
    </w:p>
    <w:p w14:paraId="135FC168" w14:textId="61C4A27D" w:rsidR="00281BD7" w:rsidRPr="00281BD7" w:rsidRDefault="00281BD7" w:rsidP="00FD24CC">
      <w:pPr>
        <w:pStyle w:val="4-0"/>
        <w:rPr>
          <w:rtl/>
        </w:rPr>
      </w:pPr>
      <w:r w:rsidRPr="00281BD7">
        <w:rPr>
          <w:rtl/>
        </w:rPr>
        <w:t>באחריות נהג המכלית לפרוק את התזקיקים מהמכלית אל המכלים בתחנת הפנימית</w:t>
      </w:r>
      <w:r w:rsidR="00CB4268">
        <w:rPr>
          <w:rFonts w:hint="cs"/>
          <w:rtl/>
        </w:rPr>
        <w:t xml:space="preserve"> או בכל אחת אחר שיידרש</w:t>
      </w:r>
      <w:r w:rsidRPr="00281BD7">
        <w:rPr>
          <w:rtl/>
        </w:rPr>
        <w:t xml:space="preserve"> לאחר גמר כל הבדיקות. על נהג המכלית לחבר את המכלית למתקן הארקה לפני תהליך הפריקה ובמקרה של אספקת בנזין גם לפתח מישוב אדים.  </w:t>
      </w:r>
    </w:p>
    <w:p w14:paraId="5B8B7AF0" w14:textId="7134E6C1" w:rsidR="00281BD7" w:rsidRPr="00281BD7" w:rsidRDefault="00281BD7" w:rsidP="00B31C4F">
      <w:pPr>
        <w:pStyle w:val="4-0"/>
        <w:rPr>
          <w:rtl/>
        </w:rPr>
      </w:pPr>
      <w:r w:rsidRPr="00281BD7">
        <w:rPr>
          <w:rtl/>
        </w:rPr>
        <w:t>עם סיום פריקת התזקיקים אל המכלים בתחנות הפנימיות</w:t>
      </w:r>
      <w:r w:rsidR="0005396D">
        <w:rPr>
          <w:rFonts w:hint="cs"/>
          <w:rtl/>
        </w:rPr>
        <w:t xml:space="preserve"> או בכל אתר אחד שיידרש</w:t>
      </w:r>
      <w:r w:rsidRPr="00281BD7">
        <w:rPr>
          <w:rtl/>
        </w:rPr>
        <w:t>, ולשביעות רצון המזמין, יקבל נציג הספק מהמזמין</w:t>
      </w:r>
      <w:r w:rsidR="002A2E1A">
        <w:rPr>
          <w:rFonts w:hint="cs"/>
          <w:rtl/>
        </w:rPr>
        <w:t>,</w:t>
      </w:r>
      <w:ins w:id="386" w:author="שירה אוחיון" w:date="2021-12-06T19:06:00Z">
        <w:r w:rsidR="002A2E1A">
          <w:rPr>
            <w:rFonts w:hint="cs"/>
            <w:rtl/>
          </w:rPr>
          <w:t xml:space="preserve"> ככל </w:t>
        </w:r>
      </w:ins>
      <w:ins w:id="387" w:author="שירה אוחיון" w:date="2021-12-06T19:07:00Z">
        <w:r w:rsidR="00B31C4F">
          <w:rPr>
            <w:rFonts w:hint="cs"/>
            <w:rtl/>
          </w:rPr>
          <w:t>שאין מניעה</w:t>
        </w:r>
      </w:ins>
      <w:ins w:id="388" w:author="שירה אוחיון" w:date="2021-12-06T19:06:00Z">
        <w:r w:rsidR="002A2E1A">
          <w:rPr>
            <w:rFonts w:hint="cs"/>
            <w:rtl/>
          </w:rPr>
          <w:t>,</w:t>
        </w:r>
      </w:ins>
      <w:r w:rsidRPr="00281BD7">
        <w:rPr>
          <w:rtl/>
        </w:rPr>
        <w:t xml:space="preserve"> אישור בחתימתו</w:t>
      </w:r>
      <w:r w:rsidR="00B53A47">
        <w:rPr>
          <w:rFonts w:hint="cs"/>
          <w:rtl/>
        </w:rPr>
        <w:t xml:space="preserve"> (כולל שם מלא</w:t>
      </w:r>
      <w:r w:rsidR="0005396D">
        <w:rPr>
          <w:rFonts w:hint="cs"/>
          <w:rtl/>
        </w:rPr>
        <w:t xml:space="preserve"> ומספר ת.ז</w:t>
      </w:r>
      <w:r w:rsidR="00B53A47">
        <w:rPr>
          <w:rFonts w:hint="cs"/>
          <w:rtl/>
        </w:rPr>
        <w:t>)</w:t>
      </w:r>
      <w:r w:rsidRPr="00281BD7">
        <w:rPr>
          <w:rtl/>
        </w:rPr>
        <w:t xml:space="preserve"> על תעודת המשלוח על כמות התזקיקים שנופקה</w:t>
      </w:r>
      <w:r w:rsidR="005A7BB7">
        <w:rPr>
          <w:rFonts w:hint="cs"/>
          <w:rtl/>
        </w:rPr>
        <w:t xml:space="preserve"> בפועל</w:t>
      </w:r>
      <w:r w:rsidRPr="00281BD7">
        <w:rPr>
          <w:rtl/>
        </w:rPr>
        <w:t xml:space="preserve">. תעודת המשלוח המקורית החתומה שתישלח בצירוף חשבונית הספק תהווה תנאי לתשלום. </w:t>
      </w:r>
    </w:p>
    <w:p w14:paraId="10F81FF5" w14:textId="3BC34A90" w:rsidR="00281BD7" w:rsidRDefault="00281BD7" w:rsidP="00784A90">
      <w:pPr>
        <w:pStyle w:val="4-0"/>
      </w:pPr>
      <w:r w:rsidRPr="00281BD7">
        <w:rPr>
          <w:rtl/>
        </w:rPr>
        <w:t>המזמינים רשאים לבצע מדידה של התזקיקים שנופקו לפי מדידים אלקטרונים המותקנים במכליהם. אם הכמות המדודה תפחת</w:t>
      </w:r>
      <w:ins w:id="389" w:author="שירה אוחיון" w:date="2021-12-06T19:09:00Z">
        <w:r w:rsidR="00784A90">
          <w:rPr>
            <w:rFonts w:hint="cs"/>
            <w:rtl/>
          </w:rPr>
          <w:t xml:space="preserve"> או תעלה על</w:t>
        </w:r>
      </w:ins>
      <w:r w:rsidRPr="00281BD7">
        <w:rPr>
          <w:rtl/>
        </w:rPr>
        <w:t xml:space="preserve"> </w:t>
      </w:r>
      <w:del w:id="390" w:author="שירה אוחיון" w:date="2021-12-06T19:09:00Z">
        <w:r w:rsidRPr="00281BD7" w:rsidDel="00784A90">
          <w:rPr>
            <w:rtl/>
          </w:rPr>
          <w:delText>מ</w:delText>
        </w:r>
      </w:del>
      <w:r w:rsidRPr="00281BD7">
        <w:rPr>
          <w:rtl/>
        </w:rPr>
        <w:t xml:space="preserve">זו המודפסת בתעודת המשלוח, תתוקן תעודת המשלוח בהתאם לכמות שנופקה בפועל. </w:t>
      </w:r>
    </w:p>
    <w:p w14:paraId="3255C39B" w14:textId="4B5A4A7A" w:rsidR="009F23E1" w:rsidRPr="00F77C6D" w:rsidRDefault="003A2442" w:rsidP="00E622E8">
      <w:pPr>
        <w:pStyle w:val="4-0"/>
        <w:rPr>
          <w:rtl/>
        </w:rPr>
      </w:pPr>
      <w:r w:rsidRPr="00F77C6D">
        <w:rPr>
          <w:rFonts w:hint="cs"/>
          <w:rtl/>
        </w:rPr>
        <w:t xml:space="preserve">נוסף על אספקת תזקיקים לתחנות הפנימיות הספק הזוכה יידרש לספק אוריאה </w:t>
      </w:r>
      <w:r w:rsidR="009F23E1" w:rsidRPr="00F77C6D">
        <w:rPr>
          <w:rFonts w:hint="cs"/>
          <w:rtl/>
        </w:rPr>
        <w:t>במכלים ובקוביות של 1,000 ליטרים</w:t>
      </w:r>
      <w:r w:rsidR="00E622E8" w:rsidRPr="00F77C6D">
        <w:rPr>
          <w:rFonts w:hint="cs"/>
          <w:rtl/>
        </w:rPr>
        <w:t xml:space="preserve"> בכל אתר</w:t>
      </w:r>
      <w:r w:rsidR="000E4D29" w:rsidRPr="00F77C6D">
        <w:rPr>
          <w:rFonts w:hint="cs"/>
          <w:rtl/>
        </w:rPr>
        <w:t xml:space="preserve"> ברחבי הארץ</w:t>
      </w:r>
      <w:r w:rsidR="00E622E8" w:rsidRPr="00F77C6D">
        <w:rPr>
          <w:rFonts w:hint="cs"/>
          <w:rtl/>
        </w:rPr>
        <w:t>, בהתאם לצרכי המזמינים</w:t>
      </w:r>
      <w:r w:rsidR="009F23E1" w:rsidRPr="00F77C6D">
        <w:rPr>
          <w:rtl/>
        </w:rPr>
        <w:t xml:space="preserve">. </w:t>
      </w:r>
    </w:p>
    <w:p w14:paraId="19EEBA85" w14:textId="400F122A" w:rsidR="00281BD7" w:rsidRPr="00281BD7" w:rsidRDefault="00DE3E99" w:rsidP="009B027A">
      <w:pPr>
        <w:pStyle w:val="3-0"/>
        <w:rPr>
          <w:rtl/>
        </w:rPr>
      </w:pPr>
      <w:bookmarkStart w:id="391" w:name="_Ref74043424"/>
      <w:r>
        <w:rPr>
          <w:rtl/>
        </w:rPr>
        <w:t xml:space="preserve">שירותי תחזוקת תחנות </w:t>
      </w:r>
      <w:r w:rsidR="00281BD7" w:rsidRPr="00281BD7">
        <w:rPr>
          <w:rtl/>
        </w:rPr>
        <w:t>פנימיות</w:t>
      </w:r>
      <w:bookmarkEnd w:id="391"/>
    </w:p>
    <w:p w14:paraId="767642DA" w14:textId="6456C8A2" w:rsidR="00281BD7" w:rsidRPr="00281BD7" w:rsidRDefault="00BA24A5" w:rsidP="009B027A">
      <w:pPr>
        <w:pStyle w:val="4-0"/>
        <w:rPr>
          <w:rtl/>
        </w:rPr>
      </w:pPr>
      <w:r>
        <w:rPr>
          <w:rtl/>
        </w:rPr>
        <w:t xml:space="preserve">תחנות </w:t>
      </w:r>
      <w:r>
        <w:rPr>
          <w:rFonts w:hint="cs"/>
          <w:rtl/>
        </w:rPr>
        <w:t xml:space="preserve">תדלוק </w:t>
      </w:r>
      <w:r w:rsidR="00281BD7" w:rsidRPr="00281BD7">
        <w:rPr>
          <w:rtl/>
        </w:rPr>
        <w:t xml:space="preserve">פנימיות הן תחנות הממוקמות באתרי המזמינים ומספקות שירותי תדלוק לרכבי המזמינים בלבד ואינן מספקות דלק לציבור הרחב. </w:t>
      </w:r>
      <w:ins w:id="392" w:author="שירה אוחיון" w:date="2021-12-20T21:24:00Z">
        <w:r w:rsidR="00A54CDB">
          <w:rPr>
            <w:rFonts w:hint="cs"/>
            <w:rtl/>
          </w:rPr>
          <w:t xml:space="preserve">כל </w:t>
        </w:r>
      </w:ins>
      <w:ins w:id="393" w:author="שירה אוחיון" w:date="2021-12-20T21:23:00Z">
        <w:r w:rsidR="00E879F6">
          <w:rPr>
            <w:rFonts w:hint="cs"/>
            <w:rtl/>
          </w:rPr>
          <w:t>מזמין הוא מפעיל התחנה ואחר</w:t>
        </w:r>
      </w:ins>
      <w:ins w:id="394" w:author="שירה אוחיון" w:date="2021-12-23T16:54:00Z">
        <w:r w:rsidR="00E879F6">
          <w:rPr>
            <w:rFonts w:hint="cs"/>
            <w:rtl/>
          </w:rPr>
          <w:t>א</w:t>
        </w:r>
      </w:ins>
      <w:ins w:id="395" w:author="שירה אוחיון" w:date="2021-12-20T21:23:00Z">
        <w:r w:rsidR="006B1023">
          <w:rPr>
            <w:rFonts w:hint="cs"/>
            <w:rtl/>
          </w:rPr>
          <w:t xml:space="preserve">י להחזיק בכל ההיתרים והרישיונות הנדרשים בהתאם לדין. </w:t>
        </w:r>
      </w:ins>
    </w:p>
    <w:p w14:paraId="31EF8A6D" w14:textId="0E238A02" w:rsidR="00281BD7" w:rsidRPr="00281BD7" w:rsidRDefault="00281BD7" w:rsidP="009B027A">
      <w:pPr>
        <w:pStyle w:val="4-0"/>
        <w:rPr>
          <w:rtl/>
        </w:rPr>
      </w:pPr>
      <w:r w:rsidRPr="00D47189">
        <w:rPr>
          <w:b/>
          <w:bCs/>
          <w:rtl/>
        </w:rPr>
        <w:t>הספק הזוכה יספק שירותי תחזוקה לתחנות ה</w:t>
      </w:r>
      <w:r w:rsidR="00BA24A5">
        <w:rPr>
          <w:rFonts w:hint="cs"/>
          <w:b/>
          <w:bCs/>
          <w:rtl/>
        </w:rPr>
        <w:t>תדלוק ה</w:t>
      </w:r>
      <w:r w:rsidRPr="00D47189">
        <w:rPr>
          <w:b/>
          <w:bCs/>
          <w:rtl/>
        </w:rPr>
        <w:t>פנימיות שעלותם תגולם במחיר התזקיקים שיספקו</w:t>
      </w:r>
      <w:r w:rsidRPr="00281BD7">
        <w:rPr>
          <w:rtl/>
        </w:rPr>
        <w:t xml:space="preserve">.  </w:t>
      </w:r>
    </w:p>
    <w:p w14:paraId="4A31AF31" w14:textId="489BE1AF" w:rsidR="00281BD7" w:rsidRPr="00281BD7" w:rsidRDefault="00281BD7" w:rsidP="009B027A">
      <w:pPr>
        <w:pStyle w:val="4-0"/>
        <w:rPr>
          <w:rtl/>
        </w:rPr>
      </w:pPr>
      <w:r w:rsidRPr="00281BD7">
        <w:rPr>
          <w:rtl/>
        </w:rPr>
        <w:t xml:space="preserve">יובהר כי עורך המכרז רשאי להוסיף או להפחית תחנות </w:t>
      </w:r>
      <w:r w:rsidR="00315EB6">
        <w:rPr>
          <w:rFonts w:hint="cs"/>
          <w:rtl/>
        </w:rPr>
        <w:t xml:space="preserve">תדלוק </w:t>
      </w:r>
      <w:r w:rsidRPr="00281BD7">
        <w:rPr>
          <w:rtl/>
        </w:rPr>
        <w:t xml:space="preserve">פנימיות </w:t>
      </w:r>
      <w:r w:rsidR="00B50E33">
        <w:rPr>
          <w:rFonts w:hint="cs"/>
          <w:rtl/>
        </w:rPr>
        <w:t xml:space="preserve">מהתחנות </w:t>
      </w:r>
      <w:r w:rsidR="00B50E33" w:rsidRPr="00965172">
        <w:rPr>
          <w:rFonts w:hint="cs"/>
          <w:rtl/>
        </w:rPr>
        <w:t>המנויות בנספח 5</w:t>
      </w:r>
      <w:r w:rsidRPr="00965172">
        <w:rPr>
          <w:rtl/>
        </w:rPr>
        <w:t xml:space="preserve"> במהלך תקופת ההתקשרות, בהתאם לשיקול דעתו ובכפוף למתן הודעה מראש לספק</w:t>
      </w:r>
      <w:r w:rsidRPr="00281BD7">
        <w:rPr>
          <w:rtl/>
        </w:rPr>
        <w:t xml:space="preserve"> הזוכה. עוד יובהר כי רשימה זו מובאת לצרכי מידע בלבד ואינה מחייבת את עורך המכרז או המזמינים, והיא עשויה להשתנות מעת לעת בהתאם לצרכי המזמינים.</w:t>
      </w:r>
    </w:p>
    <w:p w14:paraId="6F1AC77C" w14:textId="34173244" w:rsidR="00281BD7" w:rsidRPr="00281BD7" w:rsidRDefault="002229C4" w:rsidP="009B027A">
      <w:pPr>
        <w:pStyle w:val="4-0"/>
        <w:rPr>
          <w:rtl/>
        </w:rPr>
      </w:pPr>
      <w:r>
        <w:rPr>
          <w:rtl/>
        </w:rPr>
        <w:t xml:space="preserve">שירותי תחזוקת </w:t>
      </w:r>
      <w:r w:rsidR="00281BD7" w:rsidRPr="00281BD7">
        <w:rPr>
          <w:rtl/>
        </w:rPr>
        <w:t>תחנות</w:t>
      </w:r>
      <w:r>
        <w:rPr>
          <w:rFonts w:hint="cs"/>
          <w:rtl/>
        </w:rPr>
        <w:t xml:space="preserve"> התדלוק</w:t>
      </w:r>
      <w:r w:rsidR="00281BD7" w:rsidRPr="00281BD7">
        <w:rPr>
          <w:rtl/>
        </w:rPr>
        <w:t xml:space="preserve"> הפנימיות יינתנו לכל התשתיות ומערכות התדלוק הקיימות בתחנות התדלוק הפנימיות (להלן - "</w:t>
      </w:r>
      <w:r w:rsidR="00281BD7" w:rsidRPr="007316AC">
        <w:rPr>
          <w:b/>
          <w:bCs/>
          <w:rtl/>
        </w:rPr>
        <w:t>מכלולי הדלק</w:t>
      </w:r>
      <w:r w:rsidR="00281BD7" w:rsidRPr="00281BD7">
        <w:rPr>
          <w:rtl/>
        </w:rPr>
        <w:t>"), אשר כוללים, בין היתר, את החלקים הבאים, כולם או חלקם, וזאת בהתאם למצב בפועל בכל תחנה פנימית:</w:t>
      </w:r>
    </w:p>
    <w:p w14:paraId="7163D455" w14:textId="02AEB89A" w:rsidR="00281BD7" w:rsidRPr="00281BD7" w:rsidRDefault="00281BD7" w:rsidP="00BE0B73">
      <w:pPr>
        <w:pStyle w:val="5-0"/>
        <w:rPr>
          <w:rtl/>
        </w:rPr>
      </w:pPr>
      <w:r w:rsidRPr="00281BD7">
        <w:rPr>
          <w:rtl/>
        </w:rPr>
        <w:t>משאבות/מנפקות דלק אלקטרוניות לסולר, בנזין ואור</w:t>
      </w:r>
      <w:r w:rsidR="007316AC">
        <w:rPr>
          <w:rFonts w:hint="cs"/>
          <w:rtl/>
        </w:rPr>
        <w:t>י</w:t>
      </w:r>
      <w:r w:rsidRPr="00281BD7">
        <w:rPr>
          <w:rtl/>
        </w:rPr>
        <w:t xml:space="preserve">אה; </w:t>
      </w:r>
    </w:p>
    <w:p w14:paraId="1DD5BD7D" w14:textId="77777777" w:rsidR="00281BD7" w:rsidRPr="00281BD7" w:rsidRDefault="00281BD7" w:rsidP="00BE0B73">
      <w:pPr>
        <w:pStyle w:val="5-0"/>
        <w:rPr>
          <w:rtl/>
        </w:rPr>
      </w:pPr>
      <w:r w:rsidRPr="00281BD7">
        <w:rPr>
          <w:rtl/>
        </w:rPr>
        <w:t>צנרת דלק תת קרקעית/על קרקעית הכוללת בין היתר צנרת פריקת דלק, הולכה, אוורור ומישוב אדים;</w:t>
      </w:r>
    </w:p>
    <w:p w14:paraId="2BD31A96" w14:textId="07E54550" w:rsidR="00281BD7" w:rsidRPr="00281BD7" w:rsidRDefault="00281BD7" w:rsidP="00BE0B73">
      <w:pPr>
        <w:pStyle w:val="5-0"/>
        <w:rPr>
          <w:rtl/>
        </w:rPr>
      </w:pPr>
      <w:r w:rsidRPr="00281BD7">
        <w:rPr>
          <w:rtl/>
        </w:rPr>
        <w:t>משאבות טב</w:t>
      </w:r>
      <w:r w:rsidR="00C93CAE">
        <w:rPr>
          <w:rFonts w:hint="cs"/>
          <w:rtl/>
        </w:rPr>
        <w:t>ו</w:t>
      </w:r>
      <w:r w:rsidRPr="00281BD7">
        <w:rPr>
          <w:rtl/>
        </w:rPr>
        <w:t>לות;</w:t>
      </w:r>
    </w:p>
    <w:p w14:paraId="5CAFAC7B" w14:textId="77777777" w:rsidR="00281BD7" w:rsidRPr="00281BD7" w:rsidRDefault="00281BD7" w:rsidP="00BE0B73">
      <w:pPr>
        <w:pStyle w:val="5-0"/>
        <w:rPr>
          <w:rtl/>
        </w:rPr>
      </w:pPr>
      <w:r w:rsidRPr="00281BD7">
        <w:rPr>
          <w:rtl/>
        </w:rPr>
        <w:t>אקדחי תדלוק;</w:t>
      </w:r>
    </w:p>
    <w:p w14:paraId="5A78C92B" w14:textId="77777777" w:rsidR="00281BD7" w:rsidRPr="00281BD7" w:rsidRDefault="00281BD7" w:rsidP="00BE0B73">
      <w:pPr>
        <w:pStyle w:val="5-0"/>
        <w:rPr>
          <w:rtl/>
        </w:rPr>
      </w:pPr>
      <w:r w:rsidRPr="00281BD7">
        <w:rPr>
          <w:rtl/>
        </w:rPr>
        <w:t>צנרת תדלוק;</w:t>
      </w:r>
    </w:p>
    <w:p w14:paraId="66CA5255" w14:textId="77777777" w:rsidR="00281BD7" w:rsidRPr="00281BD7" w:rsidRDefault="00281BD7" w:rsidP="00BE0B73">
      <w:pPr>
        <w:pStyle w:val="5-0"/>
        <w:rPr>
          <w:rtl/>
        </w:rPr>
      </w:pPr>
      <w:r w:rsidRPr="00281BD7">
        <w:rPr>
          <w:rtl/>
        </w:rPr>
        <w:t xml:space="preserve">מסנני דלק ובתי מסננים; </w:t>
      </w:r>
    </w:p>
    <w:p w14:paraId="7AC56D4D" w14:textId="0BE19E82" w:rsidR="00281BD7" w:rsidRPr="00281BD7" w:rsidRDefault="005508A0" w:rsidP="00BE0B73">
      <w:pPr>
        <w:pStyle w:val="5-0"/>
        <w:rPr>
          <w:rtl/>
        </w:rPr>
      </w:pPr>
      <w:r>
        <w:rPr>
          <w:rFonts w:hint="cs"/>
          <w:rtl/>
        </w:rPr>
        <w:t xml:space="preserve">מערכת </w:t>
      </w:r>
      <w:r w:rsidR="00281BD7" w:rsidRPr="00281BD7">
        <w:rPr>
          <w:rtl/>
        </w:rPr>
        <w:t>חשמל ו</w:t>
      </w:r>
      <w:r>
        <w:rPr>
          <w:rFonts w:hint="cs"/>
          <w:rtl/>
        </w:rPr>
        <w:t>לוח</w:t>
      </w:r>
      <w:r w:rsidR="00281BD7" w:rsidRPr="00281BD7">
        <w:rPr>
          <w:rtl/>
        </w:rPr>
        <w:t xml:space="preserve"> חשמל על כל מרכיבי</w:t>
      </w:r>
      <w:r>
        <w:rPr>
          <w:rFonts w:hint="cs"/>
          <w:rtl/>
        </w:rPr>
        <w:t>ו</w:t>
      </w:r>
      <w:r w:rsidR="00281BD7" w:rsidRPr="00281BD7">
        <w:rPr>
          <w:rtl/>
        </w:rPr>
        <w:t>;</w:t>
      </w:r>
    </w:p>
    <w:p w14:paraId="02FF2ECB" w14:textId="77777777" w:rsidR="00281BD7" w:rsidRPr="00281BD7" w:rsidRDefault="00281BD7" w:rsidP="00BE0B73">
      <w:pPr>
        <w:pStyle w:val="5-0"/>
        <w:rPr>
          <w:rtl/>
        </w:rPr>
      </w:pPr>
      <w:r w:rsidRPr="00281BD7">
        <w:rPr>
          <w:rtl/>
        </w:rPr>
        <w:t>מערכות תדלוק ממוחשבות לזיהוי ובקרה;</w:t>
      </w:r>
    </w:p>
    <w:p w14:paraId="12B2D320" w14:textId="77777777" w:rsidR="00281BD7" w:rsidRPr="00281BD7" w:rsidRDefault="00281BD7" w:rsidP="00BE0B73">
      <w:pPr>
        <w:pStyle w:val="5-0"/>
        <w:rPr>
          <w:rtl/>
        </w:rPr>
      </w:pPr>
      <w:r w:rsidRPr="00281BD7">
        <w:rPr>
          <w:rtl/>
        </w:rPr>
        <w:t>מערכת בקרה ושידור נתונים;</w:t>
      </w:r>
    </w:p>
    <w:p w14:paraId="715A4100" w14:textId="7784FBC6" w:rsidR="00281BD7" w:rsidRPr="00281BD7" w:rsidRDefault="00E2381A" w:rsidP="00BE0B73">
      <w:pPr>
        <w:pStyle w:val="5-0"/>
        <w:rPr>
          <w:rtl/>
        </w:rPr>
      </w:pPr>
      <w:r>
        <w:rPr>
          <w:rtl/>
        </w:rPr>
        <w:t>מפריד</w:t>
      </w:r>
      <w:r w:rsidR="00281BD7" w:rsidRPr="00281BD7">
        <w:rPr>
          <w:rtl/>
        </w:rPr>
        <w:t xml:space="preserve"> דלק;</w:t>
      </w:r>
    </w:p>
    <w:p w14:paraId="2E7C8DB2" w14:textId="77777777" w:rsidR="00281BD7" w:rsidRPr="00281BD7" w:rsidRDefault="00281BD7" w:rsidP="00BE0B73">
      <w:pPr>
        <w:pStyle w:val="5-0"/>
        <w:rPr>
          <w:rtl/>
        </w:rPr>
      </w:pPr>
      <w:r w:rsidRPr="00281BD7">
        <w:rPr>
          <w:rtl/>
        </w:rPr>
        <w:t>מערכות הגנה קטודית;</w:t>
      </w:r>
    </w:p>
    <w:p w14:paraId="7B54A054" w14:textId="41802C17" w:rsidR="00281BD7" w:rsidRPr="00281BD7" w:rsidRDefault="00E2381A" w:rsidP="00BE0B73">
      <w:pPr>
        <w:pStyle w:val="5-0"/>
        <w:rPr>
          <w:rtl/>
        </w:rPr>
      </w:pPr>
      <w:r>
        <w:rPr>
          <w:rtl/>
        </w:rPr>
        <w:t>מערכ</w:t>
      </w:r>
      <w:r w:rsidR="00281BD7" w:rsidRPr="00281BD7">
        <w:rPr>
          <w:rtl/>
        </w:rPr>
        <w:t>ת מדידים אלקטרוניים כולל בקר, מודם וממשק למשאבות;</w:t>
      </w:r>
    </w:p>
    <w:p w14:paraId="7897BF55" w14:textId="77777777" w:rsidR="00281BD7" w:rsidRPr="00281BD7" w:rsidRDefault="00281BD7" w:rsidP="00BE0B73">
      <w:pPr>
        <w:pStyle w:val="5-0"/>
        <w:rPr>
          <w:rtl/>
        </w:rPr>
      </w:pPr>
      <w:r w:rsidRPr="00281BD7">
        <w:rPr>
          <w:rtl/>
        </w:rPr>
        <w:t>מדידים מכאניים;</w:t>
      </w:r>
    </w:p>
    <w:p w14:paraId="709413CA" w14:textId="77777777" w:rsidR="00281BD7" w:rsidRPr="00281BD7" w:rsidRDefault="00281BD7" w:rsidP="00BE0B73">
      <w:pPr>
        <w:pStyle w:val="5-0"/>
        <w:rPr>
          <w:rtl/>
        </w:rPr>
      </w:pPr>
      <w:r w:rsidRPr="00281BD7">
        <w:rPr>
          <w:rtl/>
        </w:rPr>
        <w:t>פיאזומטרים;</w:t>
      </w:r>
    </w:p>
    <w:p w14:paraId="7BC82C95" w14:textId="77777777" w:rsidR="00281BD7" w:rsidRPr="00281BD7" w:rsidRDefault="00281BD7" w:rsidP="00BE0B73">
      <w:pPr>
        <w:pStyle w:val="5-0"/>
        <w:rPr>
          <w:rtl/>
        </w:rPr>
      </w:pPr>
      <w:r w:rsidRPr="00281BD7">
        <w:rPr>
          <w:rtl/>
        </w:rPr>
        <w:t>מערכות למשוב אדים 1+2;</w:t>
      </w:r>
    </w:p>
    <w:p w14:paraId="4963483D" w14:textId="08321181" w:rsidR="00281BD7" w:rsidRPr="00281BD7" w:rsidRDefault="00281BD7" w:rsidP="00BE0B73">
      <w:pPr>
        <w:pStyle w:val="5-0"/>
        <w:rPr>
          <w:rtl/>
        </w:rPr>
      </w:pPr>
      <w:r w:rsidRPr="00281BD7">
        <w:rPr>
          <w:rtl/>
        </w:rPr>
        <w:t>מכלי דלק עיליים</w:t>
      </w:r>
      <w:r w:rsidR="007B22A3">
        <w:rPr>
          <w:rFonts w:hint="cs"/>
          <w:rtl/>
        </w:rPr>
        <w:t xml:space="preserve"> כולל מאצרות</w:t>
      </w:r>
      <w:r w:rsidRPr="00281BD7">
        <w:rPr>
          <w:rtl/>
        </w:rPr>
        <w:t xml:space="preserve"> ו</w:t>
      </w:r>
      <w:r w:rsidR="00207543">
        <w:rPr>
          <w:rFonts w:hint="cs"/>
          <w:rtl/>
        </w:rPr>
        <w:t xml:space="preserve">מכלים </w:t>
      </w:r>
      <w:r w:rsidRPr="00281BD7">
        <w:rPr>
          <w:rtl/>
        </w:rPr>
        <w:t xml:space="preserve">תת קרקעיים בקיבולות שונות; </w:t>
      </w:r>
    </w:p>
    <w:p w14:paraId="00D72C99" w14:textId="77777777" w:rsidR="00281BD7" w:rsidRPr="00281BD7" w:rsidRDefault="00281BD7" w:rsidP="00BE0B73">
      <w:pPr>
        <w:pStyle w:val="5-0"/>
        <w:rPr>
          <w:rtl/>
        </w:rPr>
      </w:pPr>
      <w:r w:rsidRPr="00281BD7">
        <w:rPr>
          <w:rtl/>
        </w:rPr>
        <w:t>גלגלונים קפיציים;</w:t>
      </w:r>
    </w:p>
    <w:p w14:paraId="59D6944A" w14:textId="77777777" w:rsidR="00281BD7" w:rsidRPr="00281BD7" w:rsidRDefault="00281BD7" w:rsidP="00BE0B73">
      <w:pPr>
        <w:pStyle w:val="5-0"/>
        <w:rPr>
          <w:rtl/>
        </w:rPr>
      </w:pPr>
      <w:r w:rsidRPr="00281BD7">
        <w:rPr>
          <w:rtl/>
        </w:rPr>
        <w:t xml:space="preserve">מערכות אל פסק כולל תחזוקה מונעת, החלפת מצברים ושנאי מבדל; </w:t>
      </w:r>
    </w:p>
    <w:p w14:paraId="1803C942" w14:textId="77777777" w:rsidR="00281BD7" w:rsidRPr="00281BD7" w:rsidRDefault="00281BD7" w:rsidP="00BE0B73">
      <w:pPr>
        <w:pStyle w:val="5-0"/>
        <w:rPr>
          <w:rtl/>
        </w:rPr>
      </w:pPr>
      <w:r w:rsidRPr="00281BD7">
        <w:rPr>
          <w:rtl/>
        </w:rPr>
        <w:t>שילוט בטיחות;</w:t>
      </w:r>
    </w:p>
    <w:p w14:paraId="644C96E8" w14:textId="77777777" w:rsidR="00281BD7" w:rsidRPr="00281BD7" w:rsidRDefault="00281BD7" w:rsidP="00BE0B73">
      <w:pPr>
        <w:pStyle w:val="5-0"/>
        <w:rPr>
          <w:rtl/>
        </w:rPr>
      </w:pPr>
      <w:r w:rsidRPr="00281BD7">
        <w:rPr>
          <w:rtl/>
        </w:rPr>
        <w:t>מדחס אוויר ומערכת לניפוח גלגלים, כולל שעון לחץ אוויר, צנרת גמישה, אקדח ניפוח וכל המחברים ואביזרי מערכת מילוי אוויר;</w:t>
      </w:r>
    </w:p>
    <w:p w14:paraId="69462961" w14:textId="3FD3665D" w:rsidR="00281BD7" w:rsidRPr="00281BD7" w:rsidRDefault="00207543" w:rsidP="00BE0B73">
      <w:pPr>
        <w:pStyle w:val="5-0"/>
        <w:rPr>
          <w:rtl/>
        </w:rPr>
      </w:pPr>
      <w:r>
        <w:rPr>
          <w:rtl/>
        </w:rPr>
        <w:t>סככות על כל מכ</w:t>
      </w:r>
      <w:r w:rsidR="00281BD7" w:rsidRPr="00281BD7">
        <w:rPr>
          <w:rtl/>
        </w:rPr>
        <w:t>ל</w:t>
      </w:r>
      <w:r>
        <w:rPr>
          <w:rFonts w:hint="cs"/>
          <w:rtl/>
        </w:rPr>
        <w:t>ו</w:t>
      </w:r>
      <w:r w:rsidR="00281BD7" w:rsidRPr="00281BD7">
        <w:rPr>
          <w:rtl/>
        </w:rPr>
        <w:t>ליהן כולל קרניז, תאורה פנימית וחיצונית;</w:t>
      </w:r>
    </w:p>
    <w:p w14:paraId="43AE6C0B" w14:textId="77777777" w:rsidR="00281BD7" w:rsidRPr="00281BD7" w:rsidRDefault="00281BD7" w:rsidP="00BE0B73">
      <w:pPr>
        <w:pStyle w:val="5-0"/>
        <w:rPr>
          <w:rtl/>
        </w:rPr>
      </w:pPr>
      <w:r w:rsidRPr="00281BD7">
        <w:rPr>
          <w:rtl/>
        </w:rPr>
        <w:t>מערכות טלוויזיה במעגל סגור (מערכת טמ"ס).</w:t>
      </w:r>
    </w:p>
    <w:p w14:paraId="1573BADD" w14:textId="77777777" w:rsidR="00281BD7" w:rsidRPr="00281BD7" w:rsidRDefault="00281BD7" w:rsidP="00BE0B73">
      <w:pPr>
        <w:pStyle w:val="5-0"/>
        <w:rPr>
          <w:rtl/>
        </w:rPr>
      </w:pPr>
      <w:r w:rsidRPr="00281BD7">
        <w:rPr>
          <w:rtl/>
        </w:rPr>
        <w:t xml:space="preserve">משטחי תדלוק ותפעול. </w:t>
      </w:r>
    </w:p>
    <w:p w14:paraId="13D47419" w14:textId="7F92BEB5" w:rsidR="00281BD7" w:rsidRPr="00281BD7" w:rsidRDefault="006135A8" w:rsidP="006135A8">
      <w:pPr>
        <w:pStyle w:val="4-0"/>
        <w:rPr>
          <w:rtl/>
        </w:rPr>
      </w:pPr>
      <w:r w:rsidRPr="00281BD7">
        <w:rPr>
          <w:rtl/>
        </w:rPr>
        <w:t xml:space="preserve">הספק הזוכה יידרש לספק את שירותי התחזוקה </w:t>
      </w:r>
      <w:r w:rsidR="00281BD7" w:rsidRPr="00281BD7">
        <w:rPr>
          <w:rtl/>
        </w:rPr>
        <w:t>בהתאם לכללי הבטיחות,</w:t>
      </w:r>
      <w:r>
        <w:rPr>
          <w:rFonts w:hint="cs"/>
          <w:rtl/>
        </w:rPr>
        <w:t xml:space="preserve"> </w:t>
      </w:r>
      <w:r w:rsidR="009C36A7">
        <w:rPr>
          <w:rFonts w:hint="cs"/>
          <w:rtl/>
        </w:rPr>
        <w:t xml:space="preserve">כל </w:t>
      </w:r>
      <w:r w:rsidR="009C36A7">
        <w:rPr>
          <w:rtl/>
        </w:rPr>
        <w:t>הנחיות המשרד להגנת הסביבה</w:t>
      </w:r>
      <w:r w:rsidRPr="00281BD7">
        <w:rPr>
          <w:rtl/>
        </w:rPr>
        <w:t xml:space="preserve"> כפי שיהיו מעת לעת</w:t>
      </w:r>
      <w:r>
        <w:rPr>
          <w:rFonts w:hint="cs"/>
          <w:rtl/>
        </w:rPr>
        <w:t xml:space="preserve"> לרבות</w:t>
      </w:r>
      <w:r w:rsidR="00281BD7" w:rsidRPr="00281BD7">
        <w:rPr>
          <w:rtl/>
        </w:rPr>
        <w:t xml:space="preserve"> תקנות המים (מניעת זיהום מים) (תחנות דלק) התשנ"ז- 1997</w:t>
      </w:r>
      <w:r>
        <w:rPr>
          <w:rFonts w:hint="cs"/>
          <w:rtl/>
        </w:rPr>
        <w:t xml:space="preserve"> (</w:t>
      </w:r>
      <w:r w:rsidRPr="00281BD7">
        <w:rPr>
          <w:rtl/>
        </w:rPr>
        <w:t>להלן: "</w:t>
      </w:r>
      <w:r w:rsidRPr="006135A8">
        <w:rPr>
          <w:b/>
          <w:bCs/>
          <w:rtl/>
        </w:rPr>
        <w:t>תקנות למניעת זיהום מים</w:t>
      </w:r>
      <w:r w:rsidRPr="00281BD7">
        <w:rPr>
          <w:rtl/>
        </w:rPr>
        <w:t>"</w:t>
      </w:r>
      <w:r>
        <w:rPr>
          <w:rFonts w:hint="cs"/>
          <w:rtl/>
        </w:rPr>
        <w:t>)</w:t>
      </w:r>
      <w:r w:rsidR="00281BD7" w:rsidRPr="00281BD7">
        <w:rPr>
          <w:rtl/>
        </w:rPr>
        <w:t>, מפרט התנאים האחיד לפריט רישוי</w:t>
      </w:r>
      <w:r w:rsidR="00CC6868">
        <w:rPr>
          <w:rFonts w:hint="cs"/>
          <w:rtl/>
        </w:rPr>
        <w:t xml:space="preserve"> עסקים</w:t>
      </w:r>
      <w:r w:rsidR="00281BD7" w:rsidRPr="00281BD7">
        <w:rPr>
          <w:rtl/>
        </w:rPr>
        <w:t xml:space="preserve"> 2.</w:t>
      </w:r>
      <w:r w:rsidR="000D76B2">
        <w:rPr>
          <w:rtl/>
        </w:rPr>
        <w:t xml:space="preserve">2א' – תחנות דלק ותדלוק, </w:t>
      </w:r>
      <w:r w:rsidR="00B3342B">
        <w:rPr>
          <w:rtl/>
        </w:rPr>
        <w:t>על פי</w:t>
      </w:r>
      <w:r w:rsidR="00482666">
        <w:rPr>
          <w:rFonts w:hint="cs"/>
          <w:rtl/>
        </w:rPr>
        <w:t xml:space="preserve"> מסמכי המכרז ועל פי</w:t>
      </w:r>
      <w:r w:rsidR="00B3342B">
        <w:rPr>
          <w:rtl/>
        </w:rPr>
        <w:t xml:space="preserve"> </w:t>
      </w:r>
      <w:r w:rsidR="00281BD7" w:rsidRPr="00281BD7">
        <w:rPr>
          <w:rtl/>
        </w:rPr>
        <w:t>כל דין.</w:t>
      </w:r>
    </w:p>
    <w:p w14:paraId="5876A551" w14:textId="77777777" w:rsidR="00281BD7" w:rsidRPr="00281BD7" w:rsidRDefault="00281BD7" w:rsidP="00CC0FDA">
      <w:pPr>
        <w:pStyle w:val="4-0"/>
        <w:rPr>
          <w:rtl/>
        </w:rPr>
      </w:pPr>
      <w:r w:rsidRPr="00281BD7">
        <w:rPr>
          <w:rtl/>
        </w:rPr>
        <w:t xml:space="preserve">הספק הזוכה מתחייב לתחזק את כל מכלולי הדלק, בין אם הם בבעלות המזמין ובין אם בבעלות גורם אחר, באופן שיאפשר לרכבי המזמינים לקבל שירותי תדלוק רציפים ואמינים, בהתאם לרמת השירות שתפורט להלן. </w:t>
      </w:r>
    </w:p>
    <w:p w14:paraId="5AB10424" w14:textId="77777777" w:rsidR="00281BD7" w:rsidRPr="00281BD7" w:rsidRDefault="00281BD7" w:rsidP="00CC0FDA">
      <w:pPr>
        <w:pStyle w:val="4-0"/>
        <w:rPr>
          <w:rtl/>
        </w:rPr>
      </w:pPr>
      <w:r w:rsidRPr="00281BD7">
        <w:rPr>
          <w:rtl/>
        </w:rPr>
        <w:t xml:space="preserve">התחייבויות הספק הזוכה כוללת הבטחת פעולתם הסדירה של מכלולי הדלק, לרבות שירותי התקנה, בדיקה, תיקונים, שירותים לוגיסטיים אחרים ואספקת חלקי חילוף. </w:t>
      </w:r>
    </w:p>
    <w:p w14:paraId="7A7FE09F" w14:textId="5BBF29FC" w:rsidR="0018770F" w:rsidRDefault="0018770F" w:rsidP="00CC0FDA">
      <w:pPr>
        <w:pStyle w:val="4-0"/>
      </w:pPr>
      <w:r w:rsidRPr="00281BD7">
        <w:rPr>
          <w:rtl/>
        </w:rPr>
        <w:t xml:space="preserve">יובהר כי עבודות התחזוקה אינן כוללות פירוק, הובלה, אחסון או פינוי של מכלי הדלק. </w:t>
      </w:r>
    </w:p>
    <w:p w14:paraId="53F8D29C" w14:textId="0019D7FE" w:rsidR="00281BD7" w:rsidRPr="00281BD7" w:rsidRDefault="00281BD7" w:rsidP="00CC0FDA">
      <w:pPr>
        <w:pStyle w:val="4-0"/>
        <w:rPr>
          <w:rtl/>
        </w:rPr>
      </w:pPr>
      <w:r w:rsidRPr="00281BD7">
        <w:rPr>
          <w:rtl/>
        </w:rPr>
        <w:t>למ</w:t>
      </w:r>
      <w:r w:rsidR="0018770F">
        <w:rPr>
          <w:rtl/>
        </w:rPr>
        <w:t>ען הסר ספק יובהר כי בהתאם לצורך</w:t>
      </w:r>
      <w:r w:rsidR="0018770F">
        <w:rPr>
          <w:rFonts w:hint="cs"/>
          <w:rtl/>
        </w:rPr>
        <w:t xml:space="preserve">, </w:t>
      </w:r>
      <w:r w:rsidRPr="00281BD7">
        <w:rPr>
          <w:rtl/>
        </w:rPr>
        <w:t>הספק הזוכה יידרש לבצע את כל שירותי התחזוקה שיפורטו להלן גם עבור מכלולי דלק המצויים בתחנה ואשר לא פורטו לעיל.</w:t>
      </w:r>
    </w:p>
    <w:p w14:paraId="5F8743ED" w14:textId="75838E21" w:rsidR="007A78A4" w:rsidRDefault="007A78A4" w:rsidP="00551FAC">
      <w:pPr>
        <w:pStyle w:val="4-0"/>
      </w:pPr>
      <w:r w:rsidRPr="00897869">
        <w:rPr>
          <w:rFonts w:hint="cs"/>
          <w:b/>
          <w:bCs/>
          <w:rtl/>
        </w:rPr>
        <w:t>ב</w:t>
      </w:r>
      <w:r w:rsidRPr="00551FAC">
        <w:rPr>
          <w:rFonts w:hint="cs"/>
          <w:b/>
          <w:bCs/>
          <w:rtl/>
        </w:rPr>
        <w:t>מהלך תקופת ההיערכות יידרש הספק הזוכה לבצע את כל הפעולות הבאות</w:t>
      </w:r>
      <w:r>
        <w:rPr>
          <w:rFonts w:hint="cs"/>
          <w:rtl/>
        </w:rPr>
        <w:t>:</w:t>
      </w:r>
    </w:p>
    <w:p w14:paraId="2ED1595B" w14:textId="42CBBD88" w:rsidR="0085320A" w:rsidRPr="00AD60F2" w:rsidRDefault="00281BD7" w:rsidP="00E73368">
      <w:pPr>
        <w:pStyle w:val="5-0"/>
        <w:numPr>
          <w:ilvl w:val="4"/>
          <w:numId w:val="105"/>
        </w:numPr>
      </w:pPr>
      <w:r w:rsidRPr="00DB7C50">
        <w:rPr>
          <w:b/>
          <w:bCs/>
          <w:rtl/>
        </w:rPr>
        <w:t>ביצוע סקר מצב קיים</w:t>
      </w:r>
      <w:r w:rsidR="007714B6">
        <w:rPr>
          <w:rtl/>
        </w:rPr>
        <w:t xml:space="preserve"> – </w:t>
      </w:r>
      <w:r w:rsidR="007714B6">
        <w:rPr>
          <w:rFonts w:hint="cs"/>
          <w:rtl/>
        </w:rPr>
        <w:t>בתחילת</w:t>
      </w:r>
      <w:r w:rsidR="007714B6">
        <w:rPr>
          <w:rtl/>
        </w:rPr>
        <w:t xml:space="preserve"> תקופת ההיערכות</w:t>
      </w:r>
      <w:r w:rsidR="007714B6">
        <w:rPr>
          <w:rFonts w:hint="cs"/>
          <w:rtl/>
        </w:rPr>
        <w:t xml:space="preserve"> על פי הנחיות עורך המכרז ו/או המזמינים, </w:t>
      </w:r>
      <w:r w:rsidRPr="00281BD7">
        <w:rPr>
          <w:rtl/>
        </w:rPr>
        <w:t xml:space="preserve">הספק הזוכה </w:t>
      </w:r>
      <w:r w:rsidR="00C441AC">
        <w:rPr>
          <w:rFonts w:hint="cs"/>
          <w:rtl/>
        </w:rPr>
        <w:t>יבצע</w:t>
      </w:r>
      <w:r w:rsidRPr="00281BD7">
        <w:rPr>
          <w:rtl/>
        </w:rPr>
        <w:t xml:space="preserve"> סקר שנועד למפות את המצב הקיים ולהצביע על הפערים הקיימים בין מצב תחנת הדלק הפנימית </w:t>
      </w:r>
      <w:r w:rsidR="00565307">
        <w:rPr>
          <w:rFonts w:hint="cs"/>
          <w:rtl/>
        </w:rPr>
        <w:t>והאתרים בהם ממוקמים מכלי דלק (תת קרקעיים או על קרקעיים)</w:t>
      </w:r>
      <w:r w:rsidRPr="00281BD7">
        <w:rPr>
          <w:rtl/>
        </w:rPr>
        <w:t xml:space="preserve"> בפועל אל מול דרישות </w:t>
      </w:r>
      <w:r w:rsidR="000E405B">
        <w:rPr>
          <w:rFonts w:hint="cs"/>
          <w:rtl/>
        </w:rPr>
        <w:t>המכרז ו</w:t>
      </w:r>
      <w:r w:rsidRPr="00281BD7">
        <w:rPr>
          <w:rtl/>
        </w:rPr>
        <w:t xml:space="preserve">הדין. </w:t>
      </w:r>
      <w:r w:rsidR="000E405B">
        <w:rPr>
          <w:rtl/>
        </w:rPr>
        <w:t>תוצאות הסקר יוצגו למזמינים בתוך</w:t>
      </w:r>
      <w:r w:rsidR="000E405B">
        <w:rPr>
          <w:rFonts w:hint="cs"/>
          <w:rtl/>
        </w:rPr>
        <w:t xml:space="preserve"> 5 ימי עבודה</w:t>
      </w:r>
      <w:r w:rsidRPr="00281BD7">
        <w:rPr>
          <w:rtl/>
        </w:rPr>
        <w:t xml:space="preserve"> מיום </w:t>
      </w:r>
      <w:r w:rsidR="00B91DAA">
        <w:rPr>
          <w:rFonts w:hint="cs"/>
          <w:rtl/>
        </w:rPr>
        <w:t>ביצוע</w:t>
      </w:r>
      <w:r w:rsidRPr="00281BD7">
        <w:rPr>
          <w:rtl/>
        </w:rPr>
        <w:t xml:space="preserve"> הסקר וככל שיידרשו התאמות ותיקונים יידרש הספק הזוכה ללוות תהליך זה. יובהר כי פעילות התחזוקה של הספק הזוכה עבור מכלול דלק שיימצא בו פגם תותנה בתיקון הפגם על ידי המזמין. עלות התיקון תחול על המזמין</w:t>
      </w:r>
      <w:r w:rsidR="00E73368">
        <w:rPr>
          <w:rFonts w:hint="cs"/>
          <w:rtl/>
        </w:rPr>
        <w:t xml:space="preserve"> ו</w:t>
      </w:r>
      <w:r w:rsidRPr="00281BD7">
        <w:rPr>
          <w:rtl/>
        </w:rPr>
        <w:t>ההחלטה על ביצוע התיקון נתונה לשיקול דעתו.</w:t>
      </w:r>
      <w:r w:rsidR="0085320A" w:rsidRPr="00AD60F2">
        <w:rPr>
          <w:b/>
          <w:bCs/>
          <w:rtl/>
        </w:rPr>
        <w:t xml:space="preserve"> </w:t>
      </w:r>
    </w:p>
    <w:p w14:paraId="3998EEC0" w14:textId="41CA5AF6" w:rsidR="009E0A30" w:rsidRPr="00281BD7" w:rsidRDefault="009E0A30" w:rsidP="00D566D8">
      <w:pPr>
        <w:pStyle w:val="5-0"/>
        <w:numPr>
          <w:ilvl w:val="4"/>
          <w:numId w:val="105"/>
        </w:numPr>
        <w:rPr>
          <w:rtl/>
        </w:rPr>
      </w:pPr>
      <w:r w:rsidRPr="00CC0FDA">
        <w:rPr>
          <w:b/>
          <w:bCs/>
          <w:rtl/>
        </w:rPr>
        <w:t>התקנת מערכת תדלוק ממוחשבת</w:t>
      </w:r>
      <w:r w:rsidRPr="00281BD7">
        <w:rPr>
          <w:rtl/>
        </w:rPr>
        <w:t xml:space="preserve"> – הספק הזוכה יידרש ל</w:t>
      </w:r>
      <w:r w:rsidR="00041DCB">
        <w:rPr>
          <w:rFonts w:hint="cs"/>
          <w:rtl/>
        </w:rPr>
        <w:t>ספק ול</w:t>
      </w:r>
      <w:r w:rsidRPr="00281BD7">
        <w:rPr>
          <w:rtl/>
        </w:rPr>
        <w:t>התקין</w:t>
      </w:r>
      <w:r w:rsidR="00041DCB">
        <w:rPr>
          <w:rFonts w:hint="cs"/>
          <w:rtl/>
        </w:rPr>
        <w:t xml:space="preserve"> על חשבונו</w:t>
      </w:r>
      <w:r w:rsidRPr="00281BD7">
        <w:rPr>
          <w:rtl/>
        </w:rPr>
        <w:t xml:space="preserve"> בתחנות </w:t>
      </w:r>
      <w:r>
        <w:rPr>
          <w:rFonts w:hint="cs"/>
          <w:rtl/>
        </w:rPr>
        <w:t xml:space="preserve">התדלוק </w:t>
      </w:r>
      <w:r w:rsidRPr="00281BD7">
        <w:rPr>
          <w:rtl/>
        </w:rPr>
        <w:t>הפנימיות מערכת תדלוק ממוחשבת שתאפשר למזמינים</w:t>
      </w:r>
      <w:r>
        <w:rPr>
          <w:rFonts w:hint="cs"/>
          <w:rtl/>
        </w:rPr>
        <w:t xml:space="preserve"> לבצע תדלוק ממוחשב,</w:t>
      </w:r>
      <w:r w:rsidRPr="00281BD7">
        <w:rPr>
          <w:rtl/>
        </w:rPr>
        <w:t xml:space="preserve"> מעקב אחר </w:t>
      </w:r>
      <w:r>
        <w:rPr>
          <w:rFonts w:hint="cs"/>
          <w:rtl/>
        </w:rPr>
        <w:t>מלאי מכלי הדלק ו</w:t>
      </w:r>
      <w:r w:rsidRPr="00281BD7">
        <w:rPr>
          <w:rtl/>
        </w:rPr>
        <w:t>צריכת כל סוגי התזקיקים</w:t>
      </w:r>
      <w:r>
        <w:rPr>
          <w:rFonts w:hint="cs"/>
          <w:rtl/>
        </w:rPr>
        <w:t>.</w:t>
      </w:r>
      <w:r w:rsidRPr="00281BD7">
        <w:rPr>
          <w:rtl/>
        </w:rPr>
        <w:t xml:space="preserve"> </w:t>
      </w:r>
      <w:r w:rsidR="003E5F00">
        <w:rPr>
          <w:rFonts w:hint="cs"/>
          <w:rtl/>
        </w:rPr>
        <w:t xml:space="preserve">עלות פירוק מערכת המחשוב הקיימת בתחנה </w:t>
      </w:r>
      <w:r w:rsidR="00B114BF">
        <w:rPr>
          <w:rFonts w:hint="cs"/>
          <w:rtl/>
        </w:rPr>
        <w:t>והחזרתה לספק הקיים, ככל שיידרש,</w:t>
      </w:r>
      <w:r w:rsidR="003E5F00">
        <w:rPr>
          <w:rFonts w:hint="cs"/>
          <w:rtl/>
        </w:rPr>
        <w:t xml:space="preserve"> תושת על הספק הזוכה. </w:t>
      </w:r>
    </w:p>
    <w:p w14:paraId="1DF1AAC1" w14:textId="77777777" w:rsidR="00281BD7" w:rsidRPr="00281BD7" w:rsidRDefault="00281BD7" w:rsidP="00BE0B73">
      <w:pPr>
        <w:pStyle w:val="5-0"/>
        <w:rPr>
          <w:rtl/>
        </w:rPr>
      </w:pPr>
      <w:r w:rsidRPr="00281BD7">
        <w:rPr>
          <w:rtl/>
        </w:rPr>
        <w:t xml:space="preserve">מיד לאחר הודעת עורך המכרז על </w:t>
      </w:r>
      <w:r w:rsidR="00FE6061">
        <w:rPr>
          <w:rFonts w:hint="cs"/>
          <w:rtl/>
        </w:rPr>
        <w:t>תחילת</w:t>
      </w:r>
      <w:r w:rsidRPr="00281BD7">
        <w:rPr>
          <w:rtl/>
        </w:rPr>
        <w:t xml:space="preserve"> תקופת ההיערכות ימנה</w:t>
      </w:r>
      <w:r w:rsidR="006D4545">
        <w:rPr>
          <w:rFonts w:hint="cs"/>
          <w:rtl/>
        </w:rPr>
        <w:t xml:space="preserve"> הספק הזוכה</w:t>
      </w:r>
      <w:r w:rsidRPr="00281BD7">
        <w:rPr>
          <w:rtl/>
        </w:rPr>
        <w:t xml:space="preserve"> </w:t>
      </w:r>
      <w:r w:rsidRPr="004F0AC1">
        <w:rPr>
          <w:b/>
          <w:bCs/>
          <w:rtl/>
        </w:rPr>
        <w:t>אחראי תחנה</w:t>
      </w:r>
      <w:r w:rsidRPr="00281BD7">
        <w:rPr>
          <w:rtl/>
        </w:rPr>
        <w:t xml:space="preserve"> לכל תחנה פנימית שהוא מבצע עבורה את שירותי התחזוקה. אחראי התחנה יהיה איש הקשר בין המזמין לספק הזוכה, לכל דבר ועניין, ויישא באחריות לביצוע כל שירותי התחזוקה. יובהר כי אין מניעה כי אחראי התחנה מטעם הספק הזוכה יטפל ביותר מתחנה פנימית אחת.</w:t>
      </w:r>
    </w:p>
    <w:p w14:paraId="5B3077C4" w14:textId="77777777" w:rsidR="00281BD7" w:rsidRPr="00281BD7" w:rsidRDefault="00281BD7" w:rsidP="00BE0B73">
      <w:pPr>
        <w:pStyle w:val="5-0"/>
        <w:rPr>
          <w:rtl/>
        </w:rPr>
      </w:pPr>
      <w:r w:rsidRPr="00281BD7">
        <w:rPr>
          <w:rtl/>
        </w:rPr>
        <w:t>על אחראי התחנה להיות זמין טלפונית בשעות העבודה המקובלות, ולאחר מכן באמצעות שירות מוקד הודעות אשר יקבל את הקריאה ו</w:t>
      </w:r>
      <w:r w:rsidR="00447B39">
        <w:rPr>
          <w:rFonts w:hint="cs"/>
          <w:rtl/>
        </w:rPr>
        <w:t xml:space="preserve">יעדכן את נציג המזמין בלוחות הזמנים לטיפול בפנייה. </w:t>
      </w:r>
    </w:p>
    <w:p w14:paraId="6D6F893F" w14:textId="77777777" w:rsidR="00281BD7" w:rsidRPr="00281BD7" w:rsidRDefault="00281BD7" w:rsidP="00BE0B73">
      <w:pPr>
        <w:pStyle w:val="5-0"/>
        <w:rPr>
          <w:rtl/>
        </w:rPr>
      </w:pPr>
      <w:r w:rsidRPr="00281BD7">
        <w:rPr>
          <w:rtl/>
        </w:rPr>
        <w:t xml:space="preserve">הספק הזוכה יעביר לעורך המכרז, במועד שייקבע על ידו, רשימה של אחראי התחנות. הרשימה תכלול את שם התחנה, מיקומה, שם מלא של האחראי, מספר טלפון נייד וכתובת דוא"ל. </w:t>
      </w:r>
    </w:p>
    <w:p w14:paraId="6AF11711" w14:textId="0DC504A9" w:rsidR="00281BD7" w:rsidRDefault="006D4545" w:rsidP="00BE0B73">
      <w:pPr>
        <w:pStyle w:val="5-0"/>
      </w:pPr>
      <w:r>
        <w:rPr>
          <w:rFonts w:hint="cs"/>
          <w:rtl/>
        </w:rPr>
        <w:t xml:space="preserve">בתקופת ההיערכות </w:t>
      </w:r>
      <w:r w:rsidR="00281BD7" w:rsidRPr="00281BD7">
        <w:rPr>
          <w:rtl/>
        </w:rPr>
        <w:t>יעביר הספק הזוכה</w:t>
      </w:r>
      <w:r>
        <w:rPr>
          <w:rFonts w:hint="cs"/>
          <w:rtl/>
        </w:rPr>
        <w:t xml:space="preserve"> למזמינים רשימות</w:t>
      </w:r>
      <w:r w:rsidR="00281BD7" w:rsidRPr="00281BD7">
        <w:rPr>
          <w:rtl/>
        </w:rPr>
        <w:t xml:space="preserve"> </w:t>
      </w:r>
      <w:r>
        <w:rPr>
          <w:rFonts w:hint="cs"/>
          <w:rtl/>
        </w:rPr>
        <w:t>של כל עובדיו, לרבות קבלני משנה</w:t>
      </w:r>
      <w:r w:rsidR="00281BD7" w:rsidRPr="00281BD7">
        <w:rPr>
          <w:rtl/>
        </w:rPr>
        <w:t xml:space="preserve"> </w:t>
      </w:r>
      <w:r>
        <w:rPr>
          <w:rFonts w:hint="cs"/>
          <w:rtl/>
        </w:rPr>
        <w:t xml:space="preserve">שעתידים </w:t>
      </w:r>
      <w:r w:rsidR="00281BD7" w:rsidRPr="00281BD7">
        <w:rPr>
          <w:rtl/>
        </w:rPr>
        <w:t xml:space="preserve">להיכנס לאתרי המזמינים לצורך ביצוע </w:t>
      </w:r>
      <w:r w:rsidR="00EA2E66">
        <w:rPr>
          <w:rFonts w:hint="cs"/>
          <w:rtl/>
        </w:rPr>
        <w:t>השירותים כמפורט</w:t>
      </w:r>
      <w:r>
        <w:rPr>
          <w:rFonts w:hint="cs"/>
          <w:rtl/>
        </w:rPr>
        <w:t xml:space="preserve"> במסמכי המכרז. הרשימה תכלול לכל הפחות את הפרטים הבאים: שם מלא, מספר ת.ז ומספר טלפון נייד.</w:t>
      </w:r>
      <w:r w:rsidR="00281BD7" w:rsidRPr="00281BD7">
        <w:rPr>
          <w:rtl/>
        </w:rPr>
        <w:t xml:space="preserve"> על בסיס רשימה זו ישלחו המזמינים לספק הזוכה את רשי</w:t>
      </w:r>
      <w:r w:rsidR="005D743C">
        <w:rPr>
          <w:rtl/>
        </w:rPr>
        <w:t>מת העובדים המורשים להיכנס לאתרי</w:t>
      </w:r>
      <w:r w:rsidR="005D743C">
        <w:rPr>
          <w:rFonts w:hint="cs"/>
          <w:rtl/>
        </w:rPr>
        <w:t>הם לצורך ביצוע השירותים</w:t>
      </w:r>
      <w:r w:rsidR="00281BD7" w:rsidRPr="00281BD7">
        <w:rPr>
          <w:rtl/>
        </w:rPr>
        <w:t xml:space="preserve">. </w:t>
      </w:r>
    </w:p>
    <w:p w14:paraId="4FD5C9D7" w14:textId="073A5137" w:rsidR="00897869" w:rsidRPr="00281BD7" w:rsidRDefault="00897869" w:rsidP="00E76C5E">
      <w:pPr>
        <w:pStyle w:val="4-0"/>
        <w:rPr>
          <w:rtl/>
        </w:rPr>
      </w:pPr>
      <w:r>
        <w:rPr>
          <w:rFonts w:hint="cs"/>
          <w:rtl/>
        </w:rPr>
        <w:t xml:space="preserve">במהלך תקופת ההיערכות יערוך הספק הזוכה </w:t>
      </w:r>
      <w:r w:rsidR="0023401A">
        <w:rPr>
          <w:rFonts w:hint="cs"/>
          <w:rtl/>
        </w:rPr>
        <w:t xml:space="preserve">במתקני המזמינים </w:t>
      </w:r>
      <w:r w:rsidR="00C73C05">
        <w:rPr>
          <w:rFonts w:hint="cs"/>
          <w:rtl/>
        </w:rPr>
        <w:t>הדרכות</w:t>
      </w:r>
      <w:r>
        <w:rPr>
          <w:rFonts w:hint="cs"/>
          <w:rtl/>
        </w:rPr>
        <w:t xml:space="preserve"> לנציגי המזמינים</w:t>
      </w:r>
      <w:r w:rsidRPr="00281BD7">
        <w:rPr>
          <w:rtl/>
        </w:rPr>
        <w:t xml:space="preserve"> בנושא</w:t>
      </w:r>
      <w:r w:rsidR="00C73C05">
        <w:rPr>
          <w:rFonts w:hint="cs"/>
          <w:rtl/>
        </w:rPr>
        <w:t>י</w:t>
      </w:r>
      <w:r>
        <w:rPr>
          <w:rFonts w:hint="cs"/>
          <w:rtl/>
        </w:rPr>
        <w:t xml:space="preserve"> בטיחות</w:t>
      </w:r>
      <w:r w:rsidRPr="00281BD7">
        <w:rPr>
          <w:rtl/>
        </w:rPr>
        <w:t xml:space="preserve"> בעבודה</w:t>
      </w:r>
      <w:r w:rsidR="004A70B1">
        <w:rPr>
          <w:rFonts w:hint="cs"/>
          <w:rtl/>
        </w:rPr>
        <w:t>,</w:t>
      </w:r>
      <w:r w:rsidRPr="00281BD7">
        <w:rPr>
          <w:rtl/>
        </w:rPr>
        <w:t xml:space="preserve"> </w:t>
      </w:r>
      <w:r w:rsidR="00E76C5E">
        <w:rPr>
          <w:rFonts w:hint="cs"/>
          <w:rtl/>
        </w:rPr>
        <w:t>מערכת המחשוב ו</w:t>
      </w:r>
      <w:r w:rsidRPr="00281BD7">
        <w:rPr>
          <w:rtl/>
        </w:rPr>
        <w:t>הפעלת המתקנים</w:t>
      </w:r>
      <w:r w:rsidR="00E76C5E">
        <w:rPr>
          <w:rFonts w:hint="cs"/>
          <w:rtl/>
        </w:rPr>
        <w:t xml:space="preserve"> </w:t>
      </w:r>
      <w:r w:rsidRPr="00281BD7">
        <w:rPr>
          <w:rtl/>
        </w:rPr>
        <w:t xml:space="preserve">בתחנות </w:t>
      </w:r>
      <w:r>
        <w:rPr>
          <w:rFonts w:hint="cs"/>
          <w:rtl/>
        </w:rPr>
        <w:t>התדלוק</w:t>
      </w:r>
      <w:r w:rsidRPr="00281BD7">
        <w:rPr>
          <w:rtl/>
        </w:rPr>
        <w:t xml:space="preserve"> הפנימיות. </w:t>
      </w:r>
    </w:p>
    <w:p w14:paraId="3499D7F6" w14:textId="28657BD9" w:rsidR="00281BD7" w:rsidRPr="00281BD7" w:rsidRDefault="00281BD7" w:rsidP="00CC0FDA">
      <w:pPr>
        <w:pStyle w:val="4-0"/>
        <w:rPr>
          <w:rtl/>
        </w:rPr>
      </w:pPr>
      <w:r w:rsidRPr="005A5A7E">
        <w:rPr>
          <w:b/>
          <w:bCs/>
          <w:rtl/>
        </w:rPr>
        <w:t xml:space="preserve">במהלך תקופת ההתקשרות מתחייב הספק הזוכה לבצע את כל </w:t>
      </w:r>
      <w:r w:rsidR="001949F2">
        <w:rPr>
          <w:rFonts w:hint="cs"/>
          <w:b/>
          <w:bCs/>
          <w:rtl/>
        </w:rPr>
        <w:t>ה</w:t>
      </w:r>
      <w:r w:rsidRPr="005A5A7E">
        <w:rPr>
          <w:b/>
          <w:bCs/>
          <w:rtl/>
        </w:rPr>
        <w:t xml:space="preserve">פעולות </w:t>
      </w:r>
      <w:r w:rsidR="001949F2">
        <w:rPr>
          <w:rFonts w:hint="cs"/>
          <w:b/>
          <w:bCs/>
          <w:rtl/>
        </w:rPr>
        <w:t>הנדרשות לתפעול שוטף של תחנות התדלוק</w:t>
      </w:r>
      <w:r w:rsidRPr="005A5A7E">
        <w:rPr>
          <w:b/>
          <w:bCs/>
          <w:rtl/>
        </w:rPr>
        <w:t xml:space="preserve"> הפנימיות </w:t>
      </w:r>
      <w:r w:rsidR="001949F2">
        <w:rPr>
          <w:rFonts w:hint="cs"/>
          <w:b/>
          <w:bCs/>
          <w:rtl/>
        </w:rPr>
        <w:t>כמפורט</w:t>
      </w:r>
      <w:r w:rsidRPr="005A5A7E">
        <w:rPr>
          <w:b/>
          <w:bCs/>
          <w:rtl/>
        </w:rPr>
        <w:t xml:space="preserve"> להלן</w:t>
      </w:r>
      <w:r w:rsidRPr="00281BD7">
        <w:rPr>
          <w:rtl/>
        </w:rPr>
        <w:t xml:space="preserve">: </w:t>
      </w:r>
    </w:p>
    <w:p w14:paraId="4C511685" w14:textId="0126C60D" w:rsidR="00281BD7" w:rsidRPr="00281BD7" w:rsidRDefault="00281BD7" w:rsidP="00BE0B73">
      <w:pPr>
        <w:pStyle w:val="5-0"/>
        <w:rPr>
          <w:rtl/>
        </w:rPr>
      </w:pPr>
      <w:r w:rsidRPr="006A08DC">
        <w:rPr>
          <w:b/>
          <w:bCs/>
          <w:rtl/>
        </w:rPr>
        <w:t>בדיקת אטימות מכלים וצנרת דלק</w:t>
      </w:r>
      <w:r w:rsidRPr="00281BD7">
        <w:rPr>
          <w:rtl/>
        </w:rPr>
        <w:t xml:space="preserve"> - הספק הזוכה יבצע בדיקת אטימות מכלים וצנרת דלק בהתאם למוגדר בתקנות למניעת זיהום מים והנח</w:t>
      </w:r>
      <w:r w:rsidR="00635B9F">
        <w:rPr>
          <w:rtl/>
        </w:rPr>
        <w:t>יות הממונה לביצוע בדיקות</w:t>
      </w:r>
      <w:r w:rsidR="00635B9F">
        <w:rPr>
          <w:rFonts w:hint="cs"/>
          <w:rtl/>
        </w:rPr>
        <w:t xml:space="preserve"> תקופתיות.</w:t>
      </w:r>
      <w:r w:rsidRPr="00281BD7">
        <w:rPr>
          <w:rtl/>
        </w:rPr>
        <w:t xml:space="preserve"> כן יבצע הספק הזוכה את האמור בתקנות אויר נקי (מניעת זיהום אויר וריח מתחנות דלק), התשע"ז-2017 הכוללות בין היתר בדיקת אטימות למערכת הפאזה הגזית, בדיקת תקינות שסתומי שחרור לחץ (שסתום </w:t>
      </w:r>
      <w:r w:rsidRPr="00281BD7">
        <w:t>V/P</w:t>
      </w:r>
      <w:r w:rsidRPr="00281BD7">
        <w:rPr>
          <w:rtl/>
        </w:rPr>
        <w:t xml:space="preserve">) ובדיקת יחס אויר דלק במערכות ההחזרה באקדחי התדלוק בנזין 95. </w:t>
      </w:r>
    </w:p>
    <w:p w14:paraId="5DD9CFE5" w14:textId="1A5ABDBC" w:rsidR="00281BD7" w:rsidRPr="00281BD7" w:rsidRDefault="00281BD7" w:rsidP="00BE0B73">
      <w:pPr>
        <w:pStyle w:val="5-0"/>
        <w:rPr>
          <w:rtl/>
        </w:rPr>
      </w:pPr>
      <w:r w:rsidRPr="00281BD7">
        <w:rPr>
          <w:rtl/>
        </w:rPr>
        <w:t>הספק יתקן את כל הליקויים שיתגלו במהלך הבדיקות האמורות, וינהג בהתאם להנחיות והתקנות המתפרסמות מעת לעת על ידי הרשויות המוסמכות ובהתאם לכל דין. באחריות הספק הזוכה לברר מהו המועד האחרון שבו בוצעה בדיקת אטימות לצנרת</w:t>
      </w:r>
      <w:r w:rsidR="006F6287">
        <w:rPr>
          <w:rFonts w:hint="cs"/>
          <w:rtl/>
        </w:rPr>
        <w:t>,</w:t>
      </w:r>
      <w:r w:rsidR="006F6287">
        <w:rPr>
          <w:rtl/>
        </w:rPr>
        <w:t xml:space="preserve"> </w:t>
      </w:r>
      <w:r w:rsidRPr="00281BD7">
        <w:rPr>
          <w:rtl/>
        </w:rPr>
        <w:t>למכלי הדלק התת קרקעיים</w:t>
      </w:r>
      <w:r w:rsidR="006F6287">
        <w:rPr>
          <w:rFonts w:hint="cs"/>
          <w:rtl/>
        </w:rPr>
        <w:t xml:space="preserve"> ולפאזה הגזית</w:t>
      </w:r>
      <w:r w:rsidR="00C07849">
        <w:rPr>
          <w:rFonts w:hint="cs"/>
          <w:rtl/>
        </w:rPr>
        <w:t xml:space="preserve"> </w:t>
      </w:r>
      <w:r w:rsidRPr="00281BD7">
        <w:rPr>
          <w:rtl/>
        </w:rPr>
        <w:t xml:space="preserve">ובהתאם למועדים אלה לתכנן את הבדיקה הבאה.  </w:t>
      </w:r>
    </w:p>
    <w:p w14:paraId="08096D65" w14:textId="60267A25" w:rsidR="00281BD7" w:rsidRPr="00281BD7" w:rsidRDefault="00281BD7" w:rsidP="00BE0B73">
      <w:pPr>
        <w:pStyle w:val="5-0"/>
        <w:rPr>
          <w:rtl/>
        </w:rPr>
      </w:pPr>
      <w:r w:rsidRPr="00281BD7">
        <w:rPr>
          <w:rtl/>
        </w:rPr>
        <w:t xml:space="preserve">הספק הזוכה נדרש להציג אישור תקף ונקי מהערות מאת הממונה במשרד להגנת הסביבה ביחס לאטימות המכלים והצנרת וכן לבצע את הוראות הניטור החודשי בתחנת </w:t>
      </w:r>
      <w:r w:rsidR="0011053A">
        <w:rPr>
          <w:rFonts w:hint="cs"/>
          <w:rtl/>
        </w:rPr>
        <w:t>התדלוק</w:t>
      </w:r>
      <w:r w:rsidRPr="00281BD7">
        <w:rPr>
          <w:rtl/>
        </w:rPr>
        <w:t xml:space="preserve"> הפנימית בהתאם להנחיות המשרד ל</w:t>
      </w:r>
      <w:r w:rsidR="0011053A">
        <w:rPr>
          <w:rFonts w:hint="cs"/>
          <w:rtl/>
        </w:rPr>
        <w:t>הגנת</w:t>
      </w:r>
      <w:r w:rsidRPr="00281BD7">
        <w:rPr>
          <w:rtl/>
        </w:rPr>
        <w:t xml:space="preserve"> הסביבה</w:t>
      </w:r>
      <w:r w:rsidR="0011053A">
        <w:rPr>
          <w:rFonts w:hint="cs"/>
          <w:rtl/>
        </w:rPr>
        <w:t>,</w:t>
      </w:r>
      <w:r w:rsidR="0011053A">
        <w:rPr>
          <w:rtl/>
        </w:rPr>
        <w:t xml:space="preserve"> </w:t>
      </w:r>
      <w:r w:rsidRPr="00281BD7">
        <w:rPr>
          <w:rtl/>
        </w:rPr>
        <w:t>תקנות למניעת זיהום מים</w:t>
      </w:r>
      <w:r w:rsidR="0011053A">
        <w:rPr>
          <w:rFonts w:hint="cs"/>
          <w:rtl/>
        </w:rPr>
        <w:t xml:space="preserve"> ועל פי כל דין</w:t>
      </w:r>
      <w:r w:rsidRPr="00281BD7">
        <w:rPr>
          <w:rtl/>
        </w:rPr>
        <w:t xml:space="preserve">. </w:t>
      </w:r>
    </w:p>
    <w:p w14:paraId="6CB67010" w14:textId="25683963" w:rsidR="00281BD7" w:rsidRPr="00281BD7" w:rsidRDefault="00281BD7" w:rsidP="00BE0B73">
      <w:pPr>
        <w:pStyle w:val="5-0"/>
        <w:rPr>
          <w:rtl/>
        </w:rPr>
      </w:pPr>
      <w:r w:rsidRPr="00281BD7">
        <w:rPr>
          <w:rtl/>
        </w:rPr>
        <w:t xml:space="preserve">כל האישורים, התעודות והמסמכים הנלווים לבדיקות האטימות יועברו </w:t>
      </w:r>
      <w:r w:rsidR="0011053A">
        <w:rPr>
          <w:rFonts w:hint="cs"/>
          <w:rtl/>
        </w:rPr>
        <w:t>לנציג</w:t>
      </w:r>
      <w:r w:rsidRPr="00281BD7">
        <w:rPr>
          <w:rtl/>
        </w:rPr>
        <w:t xml:space="preserve"> המזמין מיד עם קבלתם. </w:t>
      </w:r>
    </w:p>
    <w:p w14:paraId="4F7367F1" w14:textId="77777777" w:rsidR="00383B89" w:rsidRDefault="00281BD7" w:rsidP="00BE0B73">
      <w:pPr>
        <w:pStyle w:val="5-0"/>
        <w:rPr>
          <w:ins w:id="396" w:author="שירה אוחיון" w:date="2021-12-23T18:10:00Z"/>
        </w:rPr>
      </w:pPr>
      <w:r w:rsidRPr="00CC0FDA">
        <w:rPr>
          <w:b/>
          <w:bCs/>
          <w:rtl/>
        </w:rPr>
        <w:t>תחזוקה וביקורות על מכלי הדלק</w:t>
      </w:r>
      <w:r w:rsidRPr="00281BD7">
        <w:rPr>
          <w:rtl/>
        </w:rPr>
        <w:t xml:space="preserve"> - הספק הזוכה מתחייב לתחזק, לבצע בדיקות תקופתיות, בין היתר כאמור בהנחיות הממונה</w:t>
      </w:r>
      <w:r w:rsidR="005E0F9C">
        <w:rPr>
          <w:rFonts w:hint="cs"/>
          <w:rtl/>
        </w:rPr>
        <w:t xml:space="preserve"> מטעם המשרד להגנת הסביבה</w:t>
      </w:r>
      <w:r w:rsidRPr="00281BD7">
        <w:rPr>
          <w:rtl/>
        </w:rPr>
        <w:t xml:space="preserve"> לביצוע בדיקות אטימות ותקינות למתקנים ולאמצעי ניטור (כולל פיאזומטרים) בתחנות </w:t>
      </w:r>
      <w:r w:rsidR="005E0F9C">
        <w:rPr>
          <w:rFonts w:hint="cs"/>
          <w:rtl/>
        </w:rPr>
        <w:t>ת</w:t>
      </w:r>
      <w:r w:rsidRPr="00281BD7">
        <w:rPr>
          <w:rtl/>
        </w:rPr>
        <w:t>דל</w:t>
      </w:r>
      <w:r w:rsidR="005E0F9C">
        <w:rPr>
          <w:rFonts w:hint="cs"/>
          <w:rtl/>
        </w:rPr>
        <w:t>ו</w:t>
      </w:r>
      <w:r w:rsidRPr="00281BD7">
        <w:rPr>
          <w:rtl/>
        </w:rPr>
        <w:t>ק</w:t>
      </w:r>
      <w:r w:rsidR="005E0F9C">
        <w:rPr>
          <w:rFonts w:hint="cs"/>
          <w:rtl/>
        </w:rPr>
        <w:t xml:space="preserve"> פנימיות</w:t>
      </w:r>
      <w:r w:rsidRPr="00281BD7">
        <w:rPr>
          <w:rtl/>
        </w:rPr>
        <w:t>, כולל בדיקה שנתית למערכת הגנה קטודית, טיפולים, תיקונים ותחזוקה מונעת לכל מכלי הדלק בתחנות</w:t>
      </w:r>
      <w:r w:rsidR="009C7282">
        <w:rPr>
          <w:rFonts w:hint="cs"/>
          <w:rtl/>
        </w:rPr>
        <w:t xml:space="preserve"> התדלוק</w:t>
      </w:r>
      <w:r w:rsidRPr="00281BD7">
        <w:rPr>
          <w:rtl/>
        </w:rPr>
        <w:t xml:space="preserve"> הפנימיות, לרבות מכלים שיסופקו על ידי הספק הזוכה במהלך ההתקשרות.</w:t>
      </w:r>
      <w:ins w:id="397" w:author="שירה אוחיון" w:date="2021-12-23T16:47:00Z">
        <w:r w:rsidR="00CF61CC">
          <w:rPr>
            <w:rFonts w:hint="cs"/>
            <w:rtl/>
          </w:rPr>
          <w:t xml:space="preserve"> </w:t>
        </w:r>
      </w:ins>
    </w:p>
    <w:p w14:paraId="2DF614BE" w14:textId="2FF46FD7" w:rsidR="00281BD7" w:rsidRPr="00281BD7" w:rsidRDefault="00CF61CC" w:rsidP="00BE0B73">
      <w:pPr>
        <w:pStyle w:val="5-0"/>
        <w:rPr>
          <w:rtl/>
        </w:rPr>
      </w:pPr>
      <w:ins w:id="398" w:author="שירה אוחיון" w:date="2021-12-23T16:47:00Z">
        <w:r>
          <w:rPr>
            <w:rFonts w:hint="cs"/>
            <w:rtl/>
          </w:rPr>
          <w:t>למען הסר ספק יובהר כי הספק הזוכה לא ישא בעלות החלפת מיכלים וצנרת דלק</w:t>
        </w:r>
      </w:ins>
      <w:ins w:id="399" w:author="שירה אוחיון" w:date="2021-12-23T16:48:00Z">
        <w:r>
          <w:rPr>
            <w:rFonts w:hint="cs"/>
            <w:rtl/>
          </w:rPr>
          <w:t xml:space="preserve"> תת קרקעיים</w:t>
        </w:r>
      </w:ins>
      <w:ins w:id="400" w:author="שירה אוחיון" w:date="2021-12-23T16:47:00Z">
        <w:r>
          <w:rPr>
            <w:rFonts w:hint="cs"/>
            <w:rtl/>
          </w:rPr>
          <w:t xml:space="preserve">. </w:t>
        </w:r>
      </w:ins>
      <w:ins w:id="401" w:author="שירה אוחיון" w:date="2021-12-23T18:08:00Z">
        <w:r w:rsidR="005D6C1B">
          <w:rPr>
            <w:rFonts w:hint="cs"/>
            <w:rtl/>
          </w:rPr>
          <w:t xml:space="preserve">עוד יובהר כי ככל שיתגלה זיהום קרקע, המזמין יהיה אחראי לטיפול בזיהום.  </w:t>
        </w:r>
      </w:ins>
    </w:p>
    <w:p w14:paraId="2AAF7BCB" w14:textId="68E2807B" w:rsidR="006945F0" w:rsidRPr="00281BD7" w:rsidRDefault="006945F0" w:rsidP="00C22161">
      <w:pPr>
        <w:pStyle w:val="5-0"/>
        <w:rPr>
          <w:rtl/>
        </w:rPr>
      </w:pPr>
      <w:r>
        <w:rPr>
          <w:rFonts w:hint="cs"/>
          <w:b/>
          <w:bCs/>
          <w:rtl/>
        </w:rPr>
        <w:t xml:space="preserve">בדיקת מאזני דלק </w:t>
      </w:r>
      <w:r>
        <w:rPr>
          <w:rtl/>
        </w:rPr>
        <w:t>–</w:t>
      </w:r>
      <w:r>
        <w:rPr>
          <w:rFonts w:hint="cs"/>
          <w:rtl/>
        </w:rPr>
        <w:t xml:space="preserve"> הספק הזוכה</w:t>
      </w:r>
      <w:ins w:id="402" w:author="שירה אוחיון" w:date="2021-12-20T20:45:00Z">
        <w:r w:rsidR="00C22161">
          <w:rPr>
            <w:rFonts w:hint="cs"/>
            <w:rtl/>
          </w:rPr>
          <w:t xml:space="preserve"> יסייע למזמין</w:t>
        </w:r>
      </w:ins>
      <w:r>
        <w:rPr>
          <w:rFonts w:hint="cs"/>
          <w:rtl/>
        </w:rPr>
        <w:t xml:space="preserve"> </w:t>
      </w:r>
      <w:del w:id="403" w:author="שירה אוחיון" w:date="2021-12-20T20:45:00Z">
        <w:r w:rsidDel="00C22161">
          <w:rPr>
            <w:rFonts w:hint="cs"/>
            <w:rtl/>
          </w:rPr>
          <w:delText xml:space="preserve">יבצע </w:delText>
        </w:r>
      </w:del>
      <w:ins w:id="404" w:author="שירה אוחיון" w:date="2021-12-20T20:45:00Z">
        <w:r w:rsidR="00C22161">
          <w:rPr>
            <w:rFonts w:hint="cs"/>
            <w:rtl/>
          </w:rPr>
          <w:t>בביצ</w:t>
        </w:r>
      </w:ins>
      <w:ins w:id="405" w:author="שירה אוחיון" w:date="2021-12-20T20:46:00Z">
        <w:r w:rsidR="00C22161">
          <w:rPr>
            <w:rFonts w:hint="cs"/>
            <w:rtl/>
          </w:rPr>
          <w:t>ו</w:t>
        </w:r>
      </w:ins>
      <w:ins w:id="406" w:author="שירה אוחיון" w:date="2021-12-20T20:45:00Z">
        <w:r w:rsidR="00C22161">
          <w:rPr>
            <w:rFonts w:hint="cs"/>
            <w:rtl/>
          </w:rPr>
          <w:t xml:space="preserve">ע </w:t>
        </w:r>
      </w:ins>
      <w:r>
        <w:rPr>
          <w:rFonts w:hint="cs"/>
          <w:rtl/>
        </w:rPr>
        <w:t>בדיקת מאזני דלק בהתאם לאמור בסעיף 5 להנחיות הממונה מטעם המשרד להגנת הסביבה לביצוע בדיקות אטימות ותקינות למתקנים ולאמצעי ניטור (כולל פיאזומטרים) בתחנת דלק (גרסא 3).</w:t>
      </w:r>
    </w:p>
    <w:p w14:paraId="54868B79" w14:textId="481343AC" w:rsidR="00281BD7" w:rsidRPr="00281BD7" w:rsidRDefault="00281BD7" w:rsidP="00BE0B73">
      <w:pPr>
        <w:pStyle w:val="5-0"/>
        <w:rPr>
          <w:rtl/>
        </w:rPr>
      </w:pPr>
      <w:r w:rsidRPr="00CC0FDA">
        <w:rPr>
          <w:b/>
          <w:bCs/>
          <w:rtl/>
        </w:rPr>
        <w:t>בדיקות תקינות ובטיחות מכלולי הדלק</w:t>
      </w:r>
      <w:r w:rsidRPr="00281BD7">
        <w:rPr>
          <w:rtl/>
        </w:rPr>
        <w:t xml:space="preserve"> - לאורך כל תקופת ההתקשרות יבצע הספק הזוכה, לכל הפחות אחת לשנה, בדיקות תקינות ובטיחות של כל מכלולי הדלק המצויים בתחנות</w:t>
      </w:r>
      <w:r w:rsidR="00C727BD">
        <w:rPr>
          <w:rFonts w:hint="cs"/>
          <w:rtl/>
        </w:rPr>
        <w:t xml:space="preserve"> התדלוק</w:t>
      </w:r>
      <w:r w:rsidRPr="00281BD7">
        <w:rPr>
          <w:rtl/>
        </w:rPr>
        <w:t xml:space="preserve"> הפנימיות. בדיקות </w:t>
      </w:r>
      <w:r w:rsidR="00C17EE3">
        <w:rPr>
          <w:rFonts w:hint="cs"/>
          <w:rtl/>
        </w:rPr>
        <w:t>אלה</w:t>
      </w:r>
      <w:r w:rsidRPr="00281BD7">
        <w:rPr>
          <w:rtl/>
        </w:rPr>
        <w:t xml:space="preserve"> יבוצעו גם לציוד חדש שיתקבל בתחנה </w:t>
      </w:r>
      <w:r w:rsidR="00BC6BCF">
        <w:rPr>
          <w:rFonts w:hint="cs"/>
          <w:rtl/>
        </w:rPr>
        <w:t xml:space="preserve">התדלוק </w:t>
      </w:r>
      <w:r w:rsidRPr="00281BD7">
        <w:rPr>
          <w:rtl/>
        </w:rPr>
        <w:t xml:space="preserve">הפנימית. </w:t>
      </w:r>
    </w:p>
    <w:p w14:paraId="48A1819D" w14:textId="5416C73F" w:rsidR="00281BD7" w:rsidRDefault="00281BD7" w:rsidP="00BE0B73">
      <w:pPr>
        <w:pStyle w:val="5-0"/>
      </w:pPr>
      <w:r w:rsidRPr="00CC0FDA">
        <w:rPr>
          <w:b/>
          <w:bCs/>
          <w:rtl/>
        </w:rPr>
        <w:t>כיול משאבות</w:t>
      </w:r>
      <w:r w:rsidRPr="00281BD7">
        <w:rPr>
          <w:rtl/>
        </w:rPr>
        <w:t xml:space="preserve"> – הספק הזוכה אחראי לביצוע בדיקת כיול משאבות דלק בתחנות </w:t>
      </w:r>
      <w:r w:rsidR="00E84390">
        <w:rPr>
          <w:rFonts w:hint="cs"/>
          <w:rtl/>
        </w:rPr>
        <w:t xml:space="preserve">התדלוק </w:t>
      </w:r>
      <w:r w:rsidRPr="00281BD7">
        <w:rPr>
          <w:rtl/>
        </w:rPr>
        <w:t xml:space="preserve">הפנימיות. הכיול יבוצע על ידי מי שהוסמך לביצוע בדיקות </w:t>
      </w:r>
      <w:r w:rsidR="00A85AF8">
        <w:rPr>
          <w:rFonts w:hint="cs"/>
          <w:rtl/>
        </w:rPr>
        <w:t xml:space="preserve">אלה </w:t>
      </w:r>
      <w:r w:rsidRPr="00281BD7">
        <w:rPr>
          <w:rtl/>
        </w:rPr>
        <w:t>על ידי משרד הכלכלה והתעשייה, היחידה למידות ומשקולות. בדיקת הכיול תתבצע לאורך כל תקופת ההתקשרות</w:t>
      </w:r>
      <w:r w:rsidR="00A85AF8">
        <w:rPr>
          <w:rFonts w:hint="cs"/>
          <w:rtl/>
        </w:rPr>
        <w:t xml:space="preserve"> בהתאם </w:t>
      </w:r>
      <w:r w:rsidRPr="00281BD7">
        <w:rPr>
          <w:rtl/>
        </w:rPr>
        <w:t xml:space="preserve">להנחיות משרד הכלכלה והתעשייה. במקרים בהם יתגלו פערי דלק, תבוצע בדיקת כיול חוזרת בתוך </w:t>
      </w:r>
      <w:r w:rsidR="009171D0">
        <w:rPr>
          <w:rFonts w:hint="cs"/>
          <w:rtl/>
        </w:rPr>
        <w:t>7</w:t>
      </w:r>
      <w:r w:rsidRPr="00281BD7">
        <w:rPr>
          <w:rtl/>
        </w:rPr>
        <w:t xml:space="preserve"> ימים מיום ביצוע בדיקת הכיול הראשונה. במקרה שתוצאת הכיול החוזרת תחרוג מהסטייה המותרת על פי הוראות משרד הכלכלה והתעשייה, יוחלפו המכלולים המתאימים בתוך 14 ימים ממועד ביצוע הבדיקה החוזרת.  </w:t>
      </w:r>
    </w:p>
    <w:p w14:paraId="76F64A02" w14:textId="3E566269" w:rsidR="00281BD7" w:rsidRPr="00281BD7" w:rsidRDefault="00281BD7" w:rsidP="00D0274C">
      <w:pPr>
        <w:pStyle w:val="5-0"/>
        <w:rPr>
          <w:rtl/>
        </w:rPr>
      </w:pPr>
      <w:r w:rsidRPr="00CC0FDA">
        <w:rPr>
          <w:b/>
          <w:bCs/>
          <w:rtl/>
        </w:rPr>
        <w:t>כיול שעון אויר</w:t>
      </w:r>
      <w:r w:rsidRPr="00281BD7">
        <w:rPr>
          <w:rtl/>
        </w:rPr>
        <w:t xml:space="preserve"> – הספק הזוכה אחראי לביצוע בדיקת כיול לשעון אויר אחת </w:t>
      </w:r>
      <w:del w:id="407" w:author="שירה אוחיון" w:date="2021-12-20T20:47:00Z">
        <w:r w:rsidR="009171D0" w:rsidDel="00D0274C">
          <w:rPr>
            <w:rtl/>
          </w:rPr>
          <w:delText>ל</w:delText>
        </w:r>
        <w:r w:rsidRPr="00281BD7" w:rsidDel="00D0274C">
          <w:rPr>
            <w:rtl/>
          </w:rPr>
          <w:delText xml:space="preserve">שישה </w:delText>
        </w:r>
      </w:del>
      <w:ins w:id="408" w:author="שירה אוחיון" w:date="2021-12-20T20:47:00Z">
        <w:r w:rsidR="00D0274C">
          <w:rPr>
            <w:rtl/>
          </w:rPr>
          <w:t>ל</w:t>
        </w:r>
        <w:r w:rsidR="00D0274C">
          <w:rPr>
            <w:rFonts w:hint="cs"/>
            <w:rtl/>
          </w:rPr>
          <w:t>-12</w:t>
        </w:r>
        <w:r w:rsidR="00D0274C" w:rsidRPr="00281BD7">
          <w:rPr>
            <w:rtl/>
          </w:rPr>
          <w:t xml:space="preserve"> </w:t>
        </w:r>
      </w:ins>
      <w:r w:rsidRPr="00281BD7">
        <w:rPr>
          <w:rtl/>
        </w:rPr>
        <w:t>חודשים לכל אורך תקופת ההתקשרות. במקרה שיהיו פערים בתוצאות הבדיקה, התיקון יבוצע באופן מידי.</w:t>
      </w:r>
    </w:p>
    <w:p w14:paraId="5B888409" w14:textId="47F354CF" w:rsidR="00281BD7" w:rsidRPr="00281BD7" w:rsidRDefault="00281BD7" w:rsidP="00BE0B73">
      <w:pPr>
        <w:pStyle w:val="5-0"/>
        <w:rPr>
          <w:rtl/>
        </w:rPr>
      </w:pPr>
      <w:r w:rsidRPr="00CC0FDA">
        <w:rPr>
          <w:b/>
          <w:bCs/>
          <w:rtl/>
        </w:rPr>
        <w:t>מיגון מפני ברקים</w:t>
      </w:r>
      <w:r w:rsidRPr="00281BD7">
        <w:rPr>
          <w:rtl/>
        </w:rPr>
        <w:t xml:space="preserve"> – הספק הזוכה יבצע בדיקות תקופתיות של מערכת מיגון מפני ברקים המותקנת בכניסה למערכת הבקרה והשידור הממוחשבת בתחנות ה</w:t>
      </w:r>
      <w:r w:rsidR="00D73486">
        <w:rPr>
          <w:rFonts w:hint="cs"/>
          <w:rtl/>
        </w:rPr>
        <w:t xml:space="preserve">תדלוק </w:t>
      </w:r>
      <w:r w:rsidRPr="00281BD7">
        <w:rPr>
          <w:rtl/>
        </w:rPr>
        <w:t xml:space="preserve">הפנימיות. ככל שבעת הבדיקה נמצא שהמערכת לא תקינה, מתחייב הספק הזוכה לתקן את המערכת בתוך פרק זמן שיוגדר על ידי המזמין. </w:t>
      </w:r>
    </w:p>
    <w:p w14:paraId="1F3E31D3" w14:textId="38ACBAC8" w:rsidR="00281BD7" w:rsidRPr="00281BD7" w:rsidRDefault="00281BD7" w:rsidP="008F1803">
      <w:pPr>
        <w:pStyle w:val="5-0"/>
        <w:rPr>
          <w:rtl/>
        </w:rPr>
      </w:pPr>
      <w:r w:rsidRPr="00CC0FDA">
        <w:rPr>
          <w:b/>
          <w:bCs/>
          <w:rtl/>
        </w:rPr>
        <w:t xml:space="preserve">בדיקת מים בקרקעית מכלי </w:t>
      </w:r>
      <w:r w:rsidRPr="001569A0">
        <w:rPr>
          <w:b/>
          <w:bCs/>
          <w:rtl/>
        </w:rPr>
        <w:t>הדלק</w:t>
      </w:r>
      <w:r w:rsidRPr="00281BD7">
        <w:rPr>
          <w:rtl/>
        </w:rPr>
        <w:t xml:space="preserve"> –הספק הזוכה יבצע בדיקה תקופתית, אחת </w:t>
      </w:r>
      <w:del w:id="409" w:author="שירה אוחיון" w:date="2021-12-20T20:47:00Z">
        <w:r w:rsidRPr="00281BD7" w:rsidDel="008F1803">
          <w:rPr>
            <w:rtl/>
          </w:rPr>
          <w:delText>לחודש</w:delText>
        </w:r>
      </w:del>
      <w:ins w:id="410" w:author="שירה אוחיון" w:date="2021-12-20T20:47:00Z">
        <w:r w:rsidR="008F1803">
          <w:rPr>
            <w:rtl/>
          </w:rPr>
          <w:t>ל</w:t>
        </w:r>
        <w:r w:rsidR="008F1803">
          <w:rPr>
            <w:rFonts w:hint="cs"/>
            <w:rtl/>
          </w:rPr>
          <w:t>שלושה חודשים</w:t>
        </w:r>
      </w:ins>
      <w:r w:rsidRPr="00281BD7">
        <w:rPr>
          <w:rtl/>
        </w:rPr>
        <w:t xml:space="preserve">, להימצאות מים בקרקעית המכלים. אם יתגלו מים </w:t>
      </w:r>
      <w:r w:rsidR="000C094F">
        <w:rPr>
          <w:rtl/>
        </w:rPr>
        <w:t>במ</w:t>
      </w:r>
      <w:r w:rsidRPr="00281BD7">
        <w:rPr>
          <w:rtl/>
        </w:rPr>
        <w:t>כלים, יפעל הספק הזוכה לשאיבת התזקיק המהול במים,</w:t>
      </w:r>
      <w:r w:rsidR="00193BAE">
        <w:rPr>
          <w:rFonts w:hint="cs"/>
          <w:rtl/>
        </w:rPr>
        <w:t xml:space="preserve"> יפנה את המים והתזקיק לאתר מורשה בהתאם</w:t>
      </w:r>
      <w:r w:rsidR="00A348DA">
        <w:rPr>
          <w:rFonts w:hint="cs"/>
          <w:rtl/>
        </w:rPr>
        <w:t xml:space="preserve"> </w:t>
      </w:r>
      <w:r w:rsidR="00193BAE">
        <w:rPr>
          <w:rFonts w:hint="cs"/>
          <w:rtl/>
        </w:rPr>
        <w:t xml:space="preserve">לדרישות </w:t>
      </w:r>
      <w:r w:rsidR="002653D7">
        <w:rPr>
          <w:rFonts w:hint="cs"/>
          <w:rtl/>
        </w:rPr>
        <w:t>הדין</w:t>
      </w:r>
      <w:r w:rsidRPr="00281BD7">
        <w:rPr>
          <w:rtl/>
        </w:rPr>
        <w:t xml:space="preserve"> ויאטום את מקור חדירת המים. במקרה שהתגלתה חדירת מים </w:t>
      </w:r>
      <w:r w:rsidR="000C094F">
        <w:rPr>
          <w:rFonts w:hint="cs"/>
          <w:rtl/>
        </w:rPr>
        <w:t xml:space="preserve">נוספת </w:t>
      </w:r>
      <w:r w:rsidRPr="00281BD7">
        <w:rPr>
          <w:rtl/>
        </w:rPr>
        <w:t xml:space="preserve">תבוצע בדיקת אטימות מיכל ובדיקת איכות הדלק, בהתאם להוראות כל דין, וזאת בטרם החזרת השימוש במיכל. </w:t>
      </w:r>
    </w:p>
    <w:p w14:paraId="300A3C5A" w14:textId="367380F2" w:rsidR="00281BD7" w:rsidRPr="00281BD7" w:rsidRDefault="00281BD7" w:rsidP="00BE0B73">
      <w:pPr>
        <w:pStyle w:val="5-0"/>
        <w:rPr>
          <w:rtl/>
        </w:rPr>
      </w:pPr>
      <w:r w:rsidRPr="00CC0FDA">
        <w:rPr>
          <w:b/>
          <w:bCs/>
          <w:rtl/>
        </w:rPr>
        <w:t xml:space="preserve">ניקוי מכלי הדלק </w:t>
      </w:r>
      <w:r w:rsidRPr="00281BD7">
        <w:rPr>
          <w:rtl/>
        </w:rPr>
        <w:t xml:space="preserve">– </w:t>
      </w:r>
      <w:r w:rsidR="000C094F">
        <w:rPr>
          <w:rFonts w:hint="cs"/>
          <w:rtl/>
        </w:rPr>
        <w:t xml:space="preserve">על פי דרישת המזמין </w:t>
      </w:r>
      <w:r w:rsidR="006222E3">
        <w:rPr>
          <w:rFonts w:hint="cs"/>
          <w:rtl/>
        </w:rPr>
        <w:t xml:space="preserve">ובהתאם לצורך יתבצע ניקוי של מכלי הדלק. </w:t>
      </w:r>
      <w:r w:rsidRPr="00281BD7">
        <w:rPr>
          <w:rtl/>
        </w:rPr>
        <w:t>הניקוי יכלול שאיבת משקעים ולכלוך מקרקעית המ</w:t>
      </w:r>
      <w:r w:rsidR="002653D7">
        <w:rPr>
          <w:rtl/>
        </w:rPr>
        <w:t xml:space="preserve">כל או דפנותיו והסרת לכלוך מוצק </w:t>
      </w:r>
      <w:r w:rsidRPr="00281BD7">
        <w:rPr>
          <w:rtl/>
        </w:rPr>
        <w:t>שלא ניתן להסירו באמצעות שאיבה.</w:t>
      </w:r>
      <w:r w:rsidR="002653D7">
        <w:rPr>
          <w:rFonts w:hint="cs"/>
          <w:rtl/>
        </w:rPr>
        <w:t xml:space="preserve"> המשקעים והלכלוך יפונו על ידי הספק הזוכה לאתר מורשה בהתאם לדרישות הדין. </w:t>
      </w:r>
      <w:r w:rsidRPr="00281BD7">
        <w:rPr>
          <w:rtl/>
        </w:rPr>
        <w:t xml:space="preserve">  </w:t>
      </w:r>
    </w:p>
    <w:p w14:paraId="13BA143A" w14:textId="582113F0" w:rsidR="00281BD7" w:rsidRPr="00281BD7" w:rsidRDefault="00281BD7" w:rsidP="00BE0B73">
      <w:pPr>
        <w:pStyle w:val="5-0"/>
        <w:rPr>
          <w:rtl/>
        </w:rPr>
      </w:pPr>
      <w:r w:rsidRPr="00CC0FDA">
        <w:rPr>
          <w:b/>
          <w:bCs/>
          <w:rtl/>
        </w:rPr>
        <w:t xml:space="preserve">בדיקת </w:t>
      </w:r>
      <w:r w:rsidR="006222E3">
        <w:rPr>
          <w:b/>
          <w:bCs/>
          <w:rtl/>
        </w:rPr>
        <w:t xml:space="preserve">מערכת </w:t>
      </w:r>
      <w:r w:rsidRPr="00CC0FDA">
        <w:rPr>
          <w:b/>
          <w:bCs/>
          <w:rtl/>
        </w:rPr>
        <w:t>חשמל</w:t>
      </w:r>
      <w:r w:rsidR="006222E3">
        <w:rPr>
          <w:rtl/>
        </w:rPr>
        <w:t xml:space="preserve"> – מערכ</w:t>
      </w:r>
      <w:r w:rsidRPr="00281BD7">
        <w:rPr>
          <w:rtl/>
        </w:rPr>
        <w:t>ת</w:t>
      </w:r>
      <w:r w:rsidRPr="001569A0">
        <w:rPr>
          <w:b/>
          <w:bCs/>
          <w:rtl/>
        </w:rPr>
        <w:t xml:space="preserve"> </w:t>
      </w:r>
      <w:r w:rsidRPr="00443A53">
        <w:rPr>
          <w:rtl/>
        </w:rPr>
        <w:t>הח</w:t>
      </w:r>
      <w:r w:rsidRPr="00931470">
        <w:rPr>
          <w:rtl/>
        </w:rPr>
        <w:t>ש</w:t>
      </w:r>
      <w:r w:rsidRPr="001569A0">
        <w:rPr>
          <w:rtl/>
        </w:rPr>
        <w:t>מל</w:t>
      </w:r>
      <w:r w:rsidRPr="00281BD7">
        <w:rPr>
          <w:rtl/>
        </w:rPr>
        <w:t xml:space="preserve"> </w:t>
      </w:r>
      <w:r w:rsidR="006222E3">
        <w:rPr>
          <w:rtl/>
        </w:rPr>
        <w:t>המותק</w:t>
      </w:r>
      <w:r w:rsidR="006222E3">
        <w:rPr>
          <w:rFonts w:hint="cs"/>
          <w:rtl/>
        </w:rPr>
        <w:t>נת</w:t>
      </w:r>
      <w:r w:rsidR="006222E3">
        <w:rPr>
          <w:rtl/>
        </w:rPr>
        <w:t xml:space="preserve"> בתחנ</w:t>
      </w:r>
      <w:r w:rsidR="006222E3">
        <w:rPr>
          <w:rFonts w:hint="cs"/>
          <w:rtl/>
        </w:rPr>
        <w:t>ת התדלוק</w:t>
      </w:r>
      <w:r w:rsidRPr="00281BD7">
        <w:rPr>
          <w:rtl/>
        </w:rPr>
        <w:t xml:space="preserve"> הפנימית נדרשות לעמוד </w:t>
      </w:r>
      <w:r w:rsidRPr="001569A0">
        <w:rPr>
          <w:rStyle w:val="5-Char"/>
          <w:rtl/>
        </w:rPr>
        <w:t>בהוראות חוק החשמל ותקנותיו ובהוראות כל דין. הספק הזוכה יבצע בדיקות תקופתיות</w:t>
      </w:r>
      <w:r w:rsidRPr="00281BD7">
        <w:rPr>
          <w:rtl/>
        </w:rPr>
        <w:t xml:space="preserve"> אחת לשנה </w:t>
      </w:r>
      <w:r w:rsidR="006222E3">
        <w:rPr>
          <w:rFonts w:hint="cs"/>
          <w:rtl/>
        </w:rPr>
        <w:t>באמצעות מהנדס בודק</w:t>
      </w:r>
      <w:r w:rsidRPr="00281BD7">
        <w:rPr>
          <w:rtl/>
        </w:rPr>
        <w:t xml:space="preserve"> </w:t>
      </w:r>
      <w:r w:rsidR="006222E3">
        <w:rPr>
          <w:rFonts w:hint="cs"/>
          <w:rtl/>
        </w:rPr>
        <w:t>ל</w:t>
      </w:r>
      <w:r w:rsidRPr="00281BD7">
        <w:rPr>
          <w:rtl/>
        </w:rPr>
        <w:t>תקינות מערכת החשמל</w:t>
      </w:r>
      <w:r w:rsidR="006222E3">
        <w:rPr>
          <w:rFonts w:hint="cs"/>
          <w:rtl/>
        </w:rPr>
        <w:t>.</w:t>
      </w:r>
      <w:r w:rsidRPr="00281BD7">
        <w:rPr>
          <w:rtl/>
        </w:rPr>
        <w:t xml:space="preserve"> הבדיקה תכלול</w:t>
      </w:r>
      <w:r w:rsidR="00975621">
        <w:rPr>
          <w:rFonts w:hint="cs"/>
          <w:rtl/>
        </w:rPr>
        <w:t xml:space="preserve">, בין היתר, </w:t>
      </w:r>
      <w:r w:rsidRPr="00281BD7">
        <w:rPr>
          <w:rtl/>
        </w:rPr>
        <w:t>בדיק</w:t>
      </w:r>
      <w:r w:rsidR="00975621">
        <w:rPr>
          <w:rFonts w:hint="cs"/>
          <w:rtl/>
        </w:rPr>
        <w:t>ה מקיפה של לוח החשמל,</w:t>
      </w:r>
      <w:r w:rsidRPr="00281BD7">
        <w:rPr>
          <w:rtl/>
        </w:rPr>
        <w:t xml:space="preserve"> הגנת קופסת החיבורים לחשמל ולתקשורת מפני התפוצצות וכן בדיקת רציפות הארקה</w:t>
      </w:r>
      <w:r w:rsidR="004571AD">
        <w:rPr>
          <w:rFonts w:hint="cs"/>
          <w:rtl/>
        </w:rPr>
        <w:t xml:space="preserve">, </w:t>
      </w:r>
      <w:r w:rsidRPr="00281BD7">
        <w:rPr>
          <w:rtl/>
        </w:rPr>
        <w:t xml:space="preserve">השוואת פוטנציאלים </w:t>
      </w:r>
      <w:r w:rsidR="004571AD">
        <w:rPr>
          <w:rFonts w:hint="cs"/>
          <w:rtl/>
        </w:rPr>
        <w:t>וחשמל סטטי</w:t>
      </w:r>
      <w:r w:rsidRPr="00281BD7">
        <w:rPr>
          <w:rtl/>
        </w:rPr>
        <w:t xml:space="preserve">. </w:t>
      </w:r>
      <w:r w:rsidR="002C2445">
        <w:rPr>
          <w:rFonts w:hint="cs"/>
          <w:rtl/>
        </w:rPr>
        <w:t>אם ימצאו</w:t>
      </w:r>
      <w:r w:rsidR="00A525A7">
        <w:rPr>
          <w:rFonts w:hint="cs"/>
          <w:rtl/>
        </w:rPr>
        <w:t xml:space="preserve"> ליקויי</w:t>
      </w:r>
      <w:r w:rsidR="002C2445">
        <w:rPr>
          <w:rFonts w:hint="cs"/>
          <w:rtl/>
        </w:rPr>
        <w:t>ם ב</w:t>
      </w:r>
      <w:r w:rsidR="00A525A7">
        <w:rPr>
          <w:rFonts w:hint="cs"/>
          <w:rtl/>
        </w:rPr>
        <w:t>בדיקה</w:t>
      </w:r>
      <w:r w:rsidR="002C2445">
        <w:rPr>
          <w:rFonts w:hint="cs"/>
          <w:rtl/>
        </w:rPr>
        <w:t>, הם</w:t>
      </w:r>
      <w:r w:rsidR="00A525A7">
        <w:rPr>
          <w:rFonts w:hint="cs"/>
          <w:rtl/>
        </w:rPr>
        <w:t xml:space="preserve"> יתוקנו </w:t>
      </w:r>
      <w:r w:rsidR="002C2445">
        <w:rPr>
          <w:rFonts w:hint="cs"/>
          <w:rtl/>
        </w:rPr>
        <w:t xml:space="preserve">באופן </w:t>
      </w:r>
      <w:r w:rsidR="00A525A7">
        <w:rPr>
          <w:rFonts w:hint="cs"/>
          <w:rtl/>
        </w:rPr>
        <w:t xml:space="preserve">מיידי </w:t>
      </w:r>
      <w:r w:rsidR="002C2445">
        <w:rPr>
          <w:rFonts w:hint="cs"/>
          <w:rtl/>
        </w:rPr>
        <w:t>על ידי</w:t>
      </w:r>
      <w:r w:rsidR="00A525A7">
        <w:rPr>
          <w:rFonts w:hint="cs"/>
          <w:rtl/>
        </w:rPr>
        <w:t xml:space="preserve"> הספק הזוכה</w:t>
      </w:r>
      <w:r w:rsidR="002C2445">
        <w:rPr>
          <w:rFonts w:hint="cs"/>
          <w:rtl/>
        </w:rPr>
        <w:t xml:space="preserve">. </w:t>
      </w:r>
      <w:r w:rsidR="00A525A7">
        <w:rPr>
          <w:rFonts w:hint="cs"/>
          <w:rtl/>
        </w:rPr>
        <w:t xml:space="preserve"> </w:t>
      </w:r>
    </w:p>
    <w:p w14:paraId="3793670E" w14:textId="0806C884" w:rsidR="009D1C69" w:rsidRPr="00281BD7" w:rsidRDefault="00281BD7" w:rsidP="00D566D8">
      <w:pPr>
        <w:pStyle w:val="5-0"/>
        <w:numPr>
          <w:ilvl w:val="4"/>
          <w:numId w:val="105"/>
        </w:numPr>
        <w:rPr>
          <w:rtl/>
        </w:rPr>
      </w:pPr>
      <w:r w:rsidRPr="00CC0FDA">
        <w:rPr>
          <w:b/>
          <w:bCs/>
          <w:rtl/>
        </w:rPr>
        <w:t>תחזוקת מערכות אל פסק ושנאי מבדל</w:t>
      </w:r>
      <w:r w:rsidRPr="00281BD7">
        <w:rPr>
          <w:rtl/>
        </w:rPr>
        <w:t xml:space="preserve"> – הספק הזוכה נדרש לתחזק את מערכות אל פסק ושנאי מבדל אחת לשנה. התחזוקה תתבצע על ידי חשמלאי מוסמך והיא תכלול תחזוקה מונעת, החלפת מצברים וכן תיקון והחלפת מערכות לא תקינות. החלפת מערכות שימצאו לא תקינות תבוצע </w:t>
      </w:r>
      <w:r w:rsidR="009D1C69" w:rsidRPr="00281BD7">
        <w:rPr>
          <w:rtl/>
        </w:rPr>
        <w:t xml:space="preserve">בתוך 48 שעות. </w:t>
      </w:r>
    </w:p>
    <w:p w14:paraId="64A6AC24" w14:textId="3D759E7F" w:rsidR="00281BD7" w:rsidRPr="00281BD7" w:rsidRDefault="004571AD" w:rsidP="00BE0B73">
      <w:pPr>
        <w:pStyle w:val="5-0"/>
        <w:rPr>
          <w:rtl/>
        </w:rPr>
      </w:pPr>
      <w:r>
        <w:rPr>
          <w:b/>
          <w:bCs/>
          <w:rtl/>
        </w:rPr>
        <w:t>מפריד</w:t>
      </w:r>
      <w:r>
        <w:rPr>
          <w:rFonts w:hint="cs"/>
          <w:b/>
          <w:bCs/>
          <w:rtl/>
        </w:rPr>
        <w:t xml:space="preserve"> </w:t>
      </w:r>
      <w:r w:rsidR="00281BD7" w:rsidRPr="00CC0FDA">
        <w:rPr>
          <w:b/>
          <w:bCs/>
          <w:rtl/>
        </w:rPr>
        <w:t>דלק</w:t>
      </w:r>
      <w:r w:rsidR="00281BD7" w:rsidRPr="00281BD7">
        <w:rPr>
          <w:rtl/>
        </w:rPr>
        <w:t xml:space="preserve"> – הספק הזוכה יטפל בניקוי מפריד הדלק מבוצת הדלק בהתאם להוראות היצרן ויסלק את בוצת הדלק בכפוף לתקנות רישוי עסקים (סילוק פסולת חומרים מסוכנים), התשנ"א 1990. הספק יטפל בשאיבה כל תכולת מפריד הדלק שהצטבר במפריד הדלק אל כלי קיבול אטום בכפוף לתקנות המים (זיהום דלקים מתחנות הדלק), התשנ"ז</w:t>
      </w:r>
      <w:r w:rsidR="00E41D4F">
        <w:rPr>
          <w:rFonts w:hint="cs"/>
          <w:rtl/>
        </w:rPr>
        <w:t>-</w:t>
      </w:r>
      <w:r w:rsidR="00281BD7" w:rsidRPr="00281BD7">
        <w:rPr>
          <w:rtl/>
        </w:rPr>
        <w:t xml:space="preserve">1997 ועל פי כל דין. בגמר השאיבה תפונה תכולת מפריד הדלק על ידי הספק לאתר שפך מאושר </w:t>
      </w:r>
      <w:r w:rsidR="00A61C16">
        <w:rPr>
          <w:rFonts w:hint="cs"/>
          <w:rtl/>
        </w:rPr>
        <w:t>ו</w:t>
      </w:r>
      <w:r w:rsidR="004B38C6">
        <w:rPr>
          <w:rFonts w:hint="cs"/>
          <w:rtl/>
        </w:rPr>
        <w:t xml:space="preserve">מפריד הדלק ימולא במים. </w:t>
      </w:r>
      <w:r w:rsidR="00281BD7" w:rsidRPr="00281BD7">
        <w:rPr>
          <w:rtl/>
        </w:rPr>
        <w:t>הספק יעביר אישור פינוי בכתב ל</w:t>
      </w:r>
      <w:r w:rsidR="00BE6C95">
        <w:rPr>
          <w:rFonts w:hint="cs"/>
          <w:rtl/>
        </w:rPr>
        <w:t>נציג</w:t>
      </w:r>
      <w:r w:rsidR="00281BD7" w:rsidRPr="00281BD7">
        <w:rPr>
          <w:rtl/>
        </w:rPr>
        <w:t xml:space="preserve"> המזמין. פינוי מפריד הדלק יבוצע פעם בשנה אלא אם נדרש אחרת מהרשות המקומית או לחילופין פינוי עקב אירוע שפיכה.</w:t>
      </w:r>
    </w:p>
    <w:p w14:paraId="6926CE52" w14:textId="7D5BE80E" w:rsidR="00281BD7" w:rsidRPr="00281BD7" w:rsidRDefault="00281BD7" w:rsidP="00BE0B73">
      <w:pPr>
        <w:pStyle w:val="5-0"/>
        <w:rPr>
          <w:rtl/>
        </w:rPr>
      </w:pPr>
      <w:r w:rsidRPr="00CC0FDA">
        <w:rPr>
          <w:b/>
          <w:bCs/>
          <w:rtl/>
        </w:rPr>
        <w:t>חיבור וזיווד מכלי דלק</w:t>
      </w:r>
      <w:r w:rsidRPr="00281BD7">
        <w:rPr>
          <w:rtl/>
        </w:rPr>
        <w:t xml:space="preserve"> –  הספק הזוכה נדרש לזווד ולחבר את כל סוגי מכלי הדלק שבשימוש המזמינים, חיבורם למשאבות הדלק ולדאוג לכל אביזר, מחבר מתאם (כדוגמת מאצרה-במכלים עיליים) או חומרי איטום הנדרשים לצורך חיבור המשאבות למכלים ולצורך תפעול תקין של המערכות, והכל בהתאם לדרישות כל דין. </w:t>
      </w:r>
    </w:p>
    <w:p w14:paraId="1ACEF012" w14:textId="7FAAE72B" w:rsidR="00281BD7" w:rsidRPr="00281BD7" w:rsidRDefault="00281BD7" w:rsidP="00BE0B73">
      <w:pPr>
        <w:pStyle w:val="5-0"/>
        <w:rPr>
          <w:rtl/>
        </w:rPr>
      </w:pPr>
      <w:r w:rsidRPr="00CC0FDA">
        <w:rPr>
          <w:b/>
          <w:bCs/>
          <w:rtl/>
        </w:rPr>
        <w:t>בדיקת שמישות גלאי דליפות אלקטרוני</w:t>
      </w:r>
      <w:r w:rsidRPr="00281BD7">
        <w:rPr>
          <w:rtl/>
        </w:rPr>
        <w:t xml:space="preserve"> - הבדיקה תתבצע אחת לחודש והיא תכלול שליפת הגלאי (מכיל מצוף מכני) וביצוע בדיקת שמישות בהתאם להוראות היצרן</w:t>
      </w:r>
      <w:r w:rsidR="00F27578">
        <w:rPr>
          <w:rFonts w:hint="cs"/>
          <w:rtl/>
        </w:rPr>
        <w:t xml:space="preserve"> ולהנחיות המשרד להגנת הסביבה</w:t>
      </w:r>
      <w:r w:rsidR="00F76E05">
        <w:rPr>
          <w:rFonts w:hint="cs"/>
          <w:rtl/>
        </w:rPr>
        <w:t xml:space="preserve"> (בדיקות תקופתיות)</w:t>
      </w:r>
      <w:r w:rsidR="00F27578">
        <w:rPr>
          <w:rFonts w:hint="cs"/>
          <w:rtl/>
        </w:rPr>
        <w:t>.</w:t>
      </w:r>
    </w:p>
    <w:p w14:paraId="26E21BCA" w14:textId="2948FDB6" w:rsidR="00E81DE0" w:rsidRPr="00281BD7" w:rsidRDefault="00AE4863" w:rsidP="00D566D8">
      <w:pPr>
        <w:pStyle w:val="5-0"/>
        <w:numPr>
          <w:ilvl w:val="4"/>
          <w:numId w:val="105"/>
        </w:numPr>
        <w:rPr>
          <w:rtl/>
        </w:rPr>
      </w:pPr>
      <w:r w:rsidRPr="00CC0FDA">
        <w:rPr>
          <w:b/>
          <w:bCs/>
          <w:rtl/>
        </w:rPr>
        <w:t>בדיקת פיאזומטרים</w:t>
      </w:r>
      <w:r w:rsidRPr="00281BD7">
        <w:rPr>
          <w:rtl/>
        </w:rPr>
        <w:t xml:space="preserve">  - הספק הזוכה יידרש לספק שירותי בד</w:t>
      </w:r>
      <w:r w:rsidR="00E81DE0">
        <w:rPr>
          <w:rtl/>
        </w:rPr>
        <w:t>יקת פיאזומטרים</w:t>
      </w:r>
      <w:r w:rsidR="00E81DE0">
        <w:rPr>
          <w:rFonts w:hint="cs"/>
          <w:rtl/>
        </w:rPr>
        <w:t xml:space="preserve"> </w:t>
      </w:r>
      <w:r w:rsidR="00612F2B">
        <w:rPr>
          <w:rFonts w:hint="cs"/>
          <w:rtl/>
        </w:rPr>
        <w:t xml:space="preserve">ותקינותם </w:t>
      </w:r>
      <w:r w:rsidR="00E81DE0">
        <w:rPr>
          <w:rFonts w:hint="cs"/>
          <w:rtl/>
        </w:rPr>
        <w:t>בהתאם להנחיות המשרד להגנת הסביבה (בדיקות תקופתיות).</w:t>
      </w:r>
      <w:r w:rsidR="00E81DE0" w:rsidRPr="00E81DE0">
        <w:rPr>
          <w:rtl/>
        </w:rPr>
        <w:t xml:space="preserve"> </w:t>
      </w:r>
      <w:r w:rsidR="00E81DE0" w:rsidRPr="00281BD7">
        <w:rPr>
          <w:rtl/>
        </w:rPr>
        <w:t xml:space="preserve">כל חריגה תדווח מידית </w:t>
      </w:r>
      <w:r w:rsidR="00E81DE0">
        <w:rPr>
          <w:rFonts w:hint="cs"/>
          <w:rtl/>
        </w:rPr>
        <w:t>לנציג</w:t>
      </w:r>
      <w:r w:rsidR="00E81DE0" w:rsidRPr="00281BD7">
        <w:rPr>
          <w:rtl/>
        </w:rPr>
        <w:t xml:space="preserve"> המזמין.</w:t>
      </w:r>
    </w:p>
    <w:p w14:paraId="0FDC9EB6" w14:textId="7ECDDBA8" w:rsidR="00281BD7" w:rsidRPr="00281BD7" w:rsidRDefault="00281BD7" w:rsidP="00BE0B73">
      <w:pPr>
        <w:pStyle w:val="5-0"/>
        <w:rPr>
          <w:rtl/>
        </w:rPr>
      </w:pPr>
      <w:r w:rsidRPr="00CC0FDA">
        <w:rPr>
          <w:b/>
          <w:bCs/>
          <w:rtl/>
        </w:rPr>
        <w:t>תחזוקת תשתיות הבינוי</w:t>
      </w:r>
      <w:r w:rsidRPr="00281BD7">
        <w:rPr>
          <w:rtl/>
        </w:rPr>
        <w:t xml:space="preserve"> – הספק הזוכה יידרש לספק שירותי תחזוקת תשתיות הבינוי של התחנות הפנימיות, בין היתר; תיקונים במשטחי התדלוק מבטון, תחזוקת תעלות לניקוז </w:t>
      </w:r>
      <w:r w:rsidR="002E6034">
        <w:rPr>
          <w:rFonts w:hint="cs"/>
          <w:rtl/>
        </w:rPr>
        <w:t>תשטיפים</w:t>
      </w:r>
      <w:r w:rsidRPr="00281BD7">
        <w:rPr>
          <w:rtl/>
        </w:rPr>
        <w:t>, תחזוקת איי תדלוק, תחזוקת סככות, תחזוקת תאורת התחנה (</w:t>
      </w:r>
      <w:r w:rsidR="002E6034">
        <w:rPr>
          <w:rFonts w:hint="cs"/>
          <w:rtl/>
        </w:rPr>
        <w:t>ב</w:t>
      </w:r>
      <w:r w:rsidRPr="00281BD7">
        <w:rPr>
          <w:rtl/>
        </w:rPr>
        <w:t xml:space="preserve">תחתית </w:t>
      </w:r>
      <w:r w:rsidR="002E6034">
        <w:rPr>
          <w:rFonts w:hint="cs"/>
          <w:rtl/>
        </w:rPr>
        <w:t>ה</w:t>
      </w:r>
      <w:r w:rsidR="002E6034">
        <w:rPr>
          <w:rtl/>
        </w:rPr>
        <w:t>גג</w:t>
      </w:r>
      <w:r w:rsidRPr="00281BD7">
        <w:rPr>
          <w:rtl/>
        </w:rPr>
        <w:t xml:space="preserve"> ותאורה היקפית בחזיתו</w:t>
      </w:r>
      <w:r w:rsidR="00E1426F">
        <w:rPr>
          <w:rtl/>
        </w:rPr>
        <w:t xml:space="preserve">ת הגג), תיקוני צביעה של מכלולי </w:t>
      </w:r>
      <w:r w:rsidRPr="00281BD7">
        <w:rPr>
          <w:rtl/>
        </w:rPr>
        <w:t xml:space="preserve">הדלק או הסככה, תחזוקת תשתית הזנת החשמל למכלולי הדלק ולסככה, תחזוקת נקודת מים באזור התדלוק, תחזוקת ארון למערכות הבקרה לתדלוק אוטומטי. </w:t>
      </w:r>
      <w:r w:rsidR="00E1426F">
        <w:rPr>
          <w:rFonts w:hint="cs"/>
          <w:rtl/>
        </w:rPr>
        <w:t xml:space="preserve">יובהר כי כל פעולת תחזוקה תשתיתית בעלת השפעות סביביתיות תלווה על ידי יועץ סביבתי בהתאם לדרישות הדין.  </w:t>
      </w:r>
    </w:p>
    <w:p w14:paraId="092EA301" w14:textId="50C292F9" w:rsidR="0018481D" w:rsidRPr="0018481D" w:rsidRDefault="0018481D" w:rsidP="00D566D8">
      <w:pPr>
        <w:pStyle w:val="5-0"/>
        <w:numPr>
          <w:ilvl w:val="4"/>
          <w:numId w:val="105"/>
        </w:numPr>
      </w:pPr>
      <w:r w:rsidRPr="0018481D">
        <w:rPr>
          <w:rFonts w:hint="cs"/>
          <w:b/>
          <w:bCs/>
          <w:rtl/>
        </w:rPr>
        <w:t>תחזוקת מערכת התדלוק הממוחשבת</w:t>
      </w:r>
      <w:r>
        <w:rPr>
          <w:rFonts w:hint="cs"/>
          <w:rtl/>
        </w:rPr>
        <w:t xml:space="preserve"> </w:t>
      </w:r>
      <w:r>
        <w:rPr>
          <w:rtl/>
        </w:rPr>
        <w:t>–</w:t>
      </w:r>
      <w:r>
        <w:rPr>
          <w:rFonts w:hint="cs"/>
          <w:rtl/>
        </w:rPr>
        <w:t xml:space="preserve"> לרבות מחשב, בקר, נתב, מערכת תקשורת וכו'. </w:t>
      </w:r>
    </w:p>
    <w:p w14:paraId="1DAB4555" w14:textId="35532F76" w:rsidR="00281BD7" w:rsidRPr="00281BD7" w:rsidRDefault="00281BD7" w:rsidP="00BE0B73">
      <w:pPr>
        <w:pStyle w:val="5-0"/>
        <w:rPr>
          <w:rtl/>
        </w:rPr>
      </w:pPr>
      <w:r w:rsidRPr="00CC0FDA">
        <w:rPr>
          <w:b/>
          <w:bCs/>
          <w:rtl/>
        </w:rPr>
        <w:t>בדיקת איכות הדלק</w:t>
      </w:r>
      <w:r w:rsidRPr="00281BD7">
        <w:rPr>
          <w:rtl/>
        </w:rPr>
        <w:t xml:space="preserve"> – בהתאם לדרישות המזמין הספק הזוכה יבצע בדיקת איכות ה</w:t>
      </w:r>
      <w:r w:rsidR="002E463D">
        <w:rPr>
          <w:rFonts w:hint="cs"/>
          <w:rtl/>
        </w:rPr>
        <w:t>תזקיק</w:t>
      </w:r>
      <w:r w:rsidRPr="00281BD7">
        <w:rPr>
          <w:rtl/>
        </w:rPr>
        <w:t xml:space="preserve"> במקרים של גילוי מים, משקעים במיכל או במקרים של מהילת</w:t>
      </w:r>
      <w:r w:rsidR="002E463D">
        <w:rPr>
          <w:rFonts w:hint="cs"/>
          <w:rtl/>
        </w:rPr>
        <w:t xml:space="preserve"> תזקיקים</w:t>
      </w:r>
      <w:r w:rsidRPr="00281BD7">
        <w:rPr>
          <w:rtl/>
        </w:rPr>
        <w:t xml:space="preserve">. הבדיקות יבוצעו על ידי מעבדה מוסמכת וממצאי הבדיקה יועברו בכתב </w:t>
      </w:r>
      <w:r w:rsidR="00862384">
        <w:rPr>
          <w:rFonts w:hint="cs"/>
          <w:rtl/>
        </w:rPr>
        <w:t>לנציג</w:t>
      </w:r>
      <w:r w:rsidRPr="00281BD7">
        <w:rPr>
          <w:rtl/>
        </w:rPr>
        <w:t xml:space="preserve"> המזמין.</w:t>
      </w:r>
    </w:p>
    <w:p w14:paraId="4E8FA133" w14:textId="1670675E" w:rsidR="00281BD7" w:rsidRPr="00281BD7" w:rsidRDefault="00281BD7" w:rsidP="00BE0B73">
      <w:pPr>
        <w:pStyle w:val="5-0"/>
        <w:rPr>
          <w:rtl/>
        </w:rPr>
      </w:pPr>
      <w:r w:rsidRPr="00CC0FDA">
        <w:rPr>
          <w:b/>
          <w:bCs/>
          <w:rtl/>
        </w:rPr>
        <w:t>בדיקת מערכת מישוב אדים</w:t>
      </w:r>
      <w:r w:rsidRPr="00281BD7">
        <w:rPr>
          <w:rtl/>
        </w:rPr>
        <w:t xml:space="preserve"> – הספק הזוכה יבצע בדיקה </w:t>
      </w:r>
      <w:r w:rsidR="001D56F0">
        <w:rPr>
          <w:rFonts w:hint="cs"/>
          <w:rtl/>
        </w:rPr>
        <w:t>בהתאם להנחיות המשרד להגנת הסביבה הכוללות</w:t>
      </w:r>
      <w:r w:rsidRPr="00281BD7">
        <w:rPr>
          <w:rtl/>
        </w:rPr>
        <w:t xml:space="preserve"> בין היתר בדיקת </w:t>
      </w:r>
      <w:r w:rsidR="00F117CC">
        <w:rPr>
          <w:rtl/>
        </w:rPr>
        <w:t>תקינות מערכת</w:t>
      </w:r>
      <w:r w:rsidR="00F117CC">
        <w:rPr>
          <w:rFonts w:hint="cs"/>
          <w:rtl/>
        </w:rPr>
        <w:t xml:space="preserve">, </w:t>
      </w:r>
      <w:r w:rsidRPr="00281BD7">
        <w:rPr>
          <w:rtl/>
        </w:rPr>
        <w:t>בדיקת צנרת, חיבורים, שסתומים, משאבת ואקום ואטמים למערכת מישוב אדים 1+2.  על הספק לתקן באופן מידי כל ציוד או אביזר תקול הדורש תיקון.</w:t>
      </w:r>
    </w:p>
    <w:p w14:paraId="7727FAC4" w14:textId="713A3B4A" w:rsidR="00281BD7" w:rsidRPr="00281BD7" w:rsidRDefault="00281BD7" w:rsidP="00BE0B73">
      <w:pPr>
        <w:pStyle w:val="5-0"/>
        <w:rPr>
          <w:rtl/>
        </w:rPr>
      </w:pPr>
      <w:r w:rsidRPr="00CC0FDA">
        <w:rPr>
          <w:b/>
          <w:bCs/>
          <w:rtl/>
        </w:rPr>
        <w:t>חלקי חילוף</w:t>
      </w:r>
      <w:r w:rsidRPr="00281BD7">
        <w:rPr>
          <w:rtl/>
        </w:rPr>
        <w:t xml:space="preserve"> – הספק הזוכה מתחייב לספק, בהתאם לצורך, חלקי חילוף לכל מכלולי הדלק הנחוצים להפעלה יעילה, סדירה, עדכנית ובטיחותית של תחנות </w:t>
      </w:r>
      <w:r w:rsidR="00514EC2">
        <w:rPr>
          <w:rFonts w:hint="cs"/>
          <w:rtl/>
        </w:rPr>
        <w:t>התדלוק</w:t>
      </w:r>
      <w:r w:rsidRPr="00281BD7">
        <w:rPr>
          <w:rtl/>
        </w:rPr>
        <w:t xml:space="preserve"> הפנימיות. על הספק הזוכה להיערך לאחסון חלקי החילוף באתר המזמין. יובהר כי הספק הזוכה יוכל להיעזר בהסכמי אחריות קיימים למכלולי הדלק. במקרה זה יהיה עליו לדרוש את מימוש האחריות מספק מכלול הדלק הרלוונטי, ובהתאם להסכם האחריות. </w:t>
      </w:r>
    </w:p>
    <w:p w14:paraId="53CC17DB" w14:textId="62018449" w:rsidR="00281BD7" w:rsidRPr="00281BD7" w:rsidRDefault="00281BD7" w:rsidP="00BE0B73">
      <w:pPr>
        <w:pStyle w:val="5-0"/>
        <w:rPr>
          <w:rtl/>
        </w:rPr>
      </w:pPr>
      <w:r w:rsidRPr="00281BD7">
        <w:rPr>
          <w:rtl/>
        </w:rPr>
        <w:t xml:space="preserve">על הספק הזוכה מוטלת האחריות לשמירת כל הציוד </w:t>
      </w:r>
      <w:r w:rsidR="00514EC2">
        <w:rPr>
          <w:rtl/>
        </w:rPr>
        <w:t>בתחנ</w:t>
      </w:r>
      <w:r w:rsidR="00514EC2">
        <w:rPr>
          <w:rFonts w:hint="cs"/>
          <w:rtl/>
        </w:rPr>
        <w:t>ת התדלוק</w:t>
      </w:r>
      <w:r w:rsidRPr="00281BD7">
        <w:rPr>
          <w:rtl/>
        </w:rPr>
        <w:t xml:space="preserve"> הפנימית המשמש אותו לצורך מתן שירותי התחזוקה.</w:t>
      </w:r>
    </w:p>
    <w:p w14:paraId="57BC00B4" w14:textId="77777777" w:rsidR="00281BD7" w:rsidRPr="00281BD7" w:rsidRDefault="00281BD7" w:rsidP="00BE0B73">
      <w:pPr>
        <w:pStyle w:val="5-0"/>
        <w:rPr>
          <w:rtl/>
        </w:rPr>
      </w:pPr>
      <w:r w:rsidRPr="00CC0FDA">
        <w:rPr>
          <w:b/>
          <w:bCs/>
          <w:rtl/>
        </w:rPr>
        <w:t>תיקון תקלות</w:t>
      </w:r>
      <w:r w:rsidRPr="00281BD7">
        <w:rPr>
          <w:rtl/>
        </w:rPr>
        <w:t xml:space="preserve"> - הספק הזוכה נדרש לבצע תיקונים של תקלות במכלולי הדלק לפי קריאת המזמין ובהתאם למפורט להלן: </w:t>
      </w:r>
    </w:p>
    <w:p w14:paraId="6273D28E" w14:textId="5D429E1F" w:rsidR="00281BD7" w:rsidRPr="00281BD7" w:rsidRDefault="00281BD7" w:rsidP="00BE35FF">
      <w:pPr>
        <w:pStyle w:val="6-0"/>
        <w:rPr>
          <w:rtl/>
        </w:rPr>
      </w:pPr>
      <w:r w:rsidRPr="00CC0FDA">
        <w:rPr>
          <w:b/>
          <w:bCs/>
          <w:rtl/>
        </w:rPr>
        <w:t>תקלה קריטית</w:t>
      </w:r>
      <w:r w:rsidRPr="00281BD7">
        <w:rPr>
          <w:rtl/>
        </w:rPr>
        <w:t xml:space="preserve"> – תוגדר כתקלת כשל באחד או יותר ממכלולי התדלוק אשר מונעת תדלוק של רכבי המזמין בתזקיק מסוים. תקלה קריטית תתוקן תיקון זמני בתוך ארבע שעות מהמועד שבו נציגי המזמין הודיעו לספק הזוכה על עצם התקלה. תיקון מלא של התקלה יתבצע בתוך 24 שעות (לא שעות עבודה) </w:t>
      </w:r>
      <w:ins w:id="411" w:author="שירה אוחיון" w:date="2021-12-20T20:53:00Z">
        <w:r w:rsidR="00BC5D14">
          <w:rPr>
            <w:rFonts w:hint="cs"/>
            <w:rtl/>
          </w:rPr>
          <w:t xml:space="preserve">לא כולל </w:t>
        </w:r>
      </w:ins>
      <w:ins w:id="412" w:author="שירה אוחיון" w:date="2021-12-20T20:54:00Z">
        <w:r w:rsidR="00BE35FF">
          <w:rPr>
            <w:rFonts w:hint="cs"/>
            <w:rtl/>
          </w:rPr>
          <w:t>סופי שבוע</w:t>
        </w:r>
      </w:ins>
      <w:ins w:id="413" w:author="שירה אוחיון" w:date="2021-12-20T20:53:00Z">
        <w:r w:rsidR="00205566">
          <w:rPr>
            <w:rFonts w:hint="cs"/>
            <w:rtl/>
          </w:rPr>
          <w:t xml:space="preserve"> </w:t>
        </w:r>
        <w:r w:rsidR="00BC5D14">
          <w:rPr>
            <w:rFonts w:hint="cs"/>
            <w:rtl/>
          </w:rPr>
          <w:t xml:space="preserve">וחגים </w:t>
        </w:r>
      </w:ins>
      <w:r w:rsidRPr="00281BD7">
        <w:rPr>
          <w:rtl/>
        </w:rPr>
        <w:t xml:space="preserve">ממועד ההודעה על התקלה, וזאת למעט תקלות תשתית. </w:t>
      </w:r>
    </w:p>
    <w:p w14:paraId="10617146" w14:textId="6F3CCED7" w:rsidR="00281BD7" w:rsidRPr="00281BD7" w:rsidRDefault="00281BD7" w:rsidP="001569A0">
      <w:pPr>
        <w:pStyle w:val="6-0"/>
        <w:rPr>
          <w:rtl/>
        </w:rPr>
      </w:pPr>
      <w:r w:rsidRPr="00CC0FDA">
        <w:rPr>
          <w:b/>
          <w:bCs/>
          <w:rtl/>
        </w:rPr>
        <w:t>תקלה רגילה</w:t>
      </w:r>
      <w:r w:rsidRPr="00281BD7">
        <w:rPr>
          <w:rtl/>
        </w:rPr>
        <w:t xml:space="preserve"> – תוגדר כתקלה שאינה תקלה קריטית. הספק הזוכה מתחייב להתחיל בתיקון התקלה בתוך 24 שעות ממועד שבו נציגי המזמין הודיעו לספק הזוכה על עצם התקלה. תיקון מלא של התקלה יתבצע בתוך </w:t>
      </w:r>
      <w:r w:rsidR="00514EC2">
        <w:rPr>
          <w:rFonts w:hint="cs"/>
          <w:rtl/>
        </w:rPr>
        <w:t>48 שעות</w:t>
      </w:r>
      <w:r w:rsidRPr="00281BD7">
        <w:rPr>
          <w:rtl/>
        </w:rPr>
        <w:t xml:space="preserve"> ממועד ההודעה על התקלה. </w:t>
      </w:r>
    </w:p>
    <w:p w14:paraId="05433C30" w14:textId="7165E000" w:rsidR="00281BD7" w:rsidRPr="00281BD7" w:rsidRDefault="00281BD7" w:rsidP="00BE0B73">
      <w:pPr>
        <w:pStyle w:val="5-0"/>
        <w:rPr>
          <w:rtl/>
        </w:rPr>
      </w:pPr>
      <w:r w:rsidRPr="00281BD7">
        <w:rPr>
          <w:rtl/>
        </w:rPr>
        <w:t xml:space="preserve">במסגרת תיקון התקלה, </w:t>
      </w:r>
      <w:r w:rsidR="000F2F42">
        <w:rPr>
          <w:rFonts w:hint="cs"/>
          <w:rtl/>
        </w:rPr>
        <w:t>ו</w:t>
      </w:r>
      <w:r w:rsidR="000F2F42">
        <w:rPr>
          <w:rtl/>
        </w:rPr>
        <w:t>ככל שיידרש</w:t>
      </w:r>
      <w:r w:rsidRPr="00281BD7">
        <w:rPr>
          <w:rtl/>
        </w:rPr>
        <w:t xml:space="preserve"> לפרק ולהרכיב מחדש מכלולי דלק, מתחייב הספק הזוכה לבצע את הנדרש, לרבות הובלת מכלולי הדלק ואחסנת</w:t>
      </w:r>
      <w:r w:rsidR="000F2F42">
        <w:rPr>
          <w:rFonts w:hint="cs"/>
          <w:rtl/>
        </w:rPr>
        <w:t>ם</w:t>
      </w:r>
      <w:r w:rsidRPr="00281BD7">
        <w:rPr>
          <w:rtl/>
        </w:rPr>
        <w:t xml:space="preserve"> הזמנית במתקן שיאושר על ידי המזמין. הספק הזוכה מתחייב לסמן את מכלולי הדלק האמורים כשייכים </w:t>
      </w:r>
      <w:r w:rsidR="000F2F42">
        <w:rPr>
          <w:rtl/>
        </w:rPr>
        <w:t>למזמי</w:t>
      </w:r>
      <w:r w:rsidR="000F2F42">
        <w:rPr>
          <w:rFonts w:hint="cs"/>
          <w:rtl/>
        </w:rPr>
        <w:t>ן</w:t>
      </w:r>
      <w:r w:rsidRPr="00281BD7">
        <w:rPr>
          <w:rtl/>
        </w:rPr>
        <w:t xml:space="preserve"> באופן המאפשר זיהויים באופן ברור.</w:t>
      </w:r>
    </w:p>
    <w:p w14:paraId="7F68A1ED" w14:textId="7F48DEC9" w:rsidR="00281BD7" w:rsidRPr="00281BD7" w:rsidRDefault="00281BD7" w:rsidP="00BE0B73">
      <w:pPr>
        <w:pStyle w:val="5-0"/>
        <w:rPr>
          <w:rtl/>
        </w:rPr>
      </w:pPr>
      <w:r w:rsidRPr="00281BD7">
        <w:rPr>
          <w:rtl/>
        </w:rPr>
        <w:t>אם יתגלה שהתזקיק אינו עומד בדרישות האיכות הנדרשות, הספק הזוכה ינקז וישאב את התזקיק ויבצע את התיקונים הנדרשים</w:t>
      </w:r>
      <w:r w:rsidR="0037425E">
        <w:rPr>
          <w:rFonts w:hint="cs"/>
          <w:rtl/>
        </w:rPr>
        <w:t xml:space="preserve"> על חשבונו וככל שיגרם נזק לרכוש ישא בעלות התיקון</w:t>
      </w:r>
      <w:r w:rsidRPr="00281BD7">
        <w:rPr>
          <w:rtl/>
        </w:rPr>
        <w:t>. בנוסף, בכל מקרה של תקלה</w:t>
      </w:r>
      <w:r w:rsidR="00975566">
        <w:rPr>
          <w:rFonts w:hint="cs"/>
          <w:rtl/>
        </w:rPr>
        <w:t xml:space="preserve"> במערכת הדלק</w:t>
      </w:r>
      <w:r w:rsidRPr="00281BD7">
        <w:rPr>
          <w:rtl/>
        </w:rPr>
        <w:t xml:space="preserve">, יידרש הספק הזוכה לבצע בדיקת איכות הדלק במיכל על ידי מעבדה מוסמכת. </w:t>
      </w:r>
    </w:p>
    <w:p w14:paraId="6C18EC8B" w14:textId="77777777" w:rsidR="00281BD7" w:rsidRPr="00281BD7" w:rsidRDefault="00281BD7" w:rsidP="00BE0B73">
      <w:pPr>
        <w:pStyle w:val="5-0"/>
        <w:rPr>
          <w:rtl/>
        </w:rPr>
      </w:pPr>
      <w:r w:rsidRPr="00281BD7">
        <w:rPr>
          <w:rtl/>
        </w:rPr>
        <w:t xml:space="preserve">מיד לאחר שנתגלו ליקויים מכל סוג שהוא במכלולי הדלק נדרש הספק הזוכה להעביר עדכון בכתב לנציג המזמין ובו פירוט אודות מהות הליקוי ואופן הטיפול בו. </w:t>
      </w:r>
    </w:p>
    <w:p w14:paraId="13377C9F" w14:textId="38616C49" w:rsidR="00281BD7" w:rsidRPr="00281BD7" w:rsidRDefault="00281BD7" w:rsidP="00BE0B73">
      <w:pPr>
        <w:pStyle w:val="5-0"/>
        <w:rPr>
          <w:rtl/>
        </w:rPr>
      </w:pPr>
      <w:r w:rsidRPr="00281BD7">
        <w:rPr>
          <w:rtl/>
        </w:rPr>
        <w:t xml:space="preserve">לאורך כל תקופת ההתקשרות ינהל הספק הזוכה </w:t>
      </w:r>
      <w:r w:rsidRPr="00CC0FDA">
        <w:rPr>
          <w:b/>
          <w:bCs/>
          <w:rtl/>
        </w:rPr>
        <w:t>יומן תקלות ממוחשב</w:t>
      </w:r>
      <w:r w:rsidRPr="00281BD7">
        <w:rPr>
          <w:rtl/>
        </w:rPr>
        <w:t xml:space="preserve"> שיעמוד לעיון המזמינים בכל עת. ביומן יפרט הספק, בין היתר, את הפרטים הבאים: יקצה מספר רציף לתקלה, יסווג את התקלה (קריטית או רגילה), תיאור התקלה, המכלול שבו נמצאה התקלה, אופן ומשך הטיפול בתקלה, שם הטכנאי שטיפל בתקלה, ציון האם מדובר בתקלה חוזרת וכן מתי ארעה התקלה הקודמת והלקחים שהופקו מהטיפול בתקלה. הספק הזוכה ישמור את יומן התקלות לאורך כל תקופת ההתקשרות ויעבירו, במידת הצורך, לספק הזוכה שיחליפו.    </w:t>
      </w:r>
    </w:p>
    <w:p w14:paraId="2377980A" w14:textId="7F236E43" w:rsidR="000103E6" w:rsidRPr="00281BD7" w:rsidRDefault="00281BD7" w:rsidP="00A57C08">
      <w:pPr>
        <w:pStyle w:val="5-0"/>
        <w:rPr>
          <w:rtl/>
        </w:rPr>
      </w:pPr>
      <w:r w:rsidRPr="00CC0FDA">
        <w:rPr>
          <w:b/>
          <w:bCs/>
          <w:rtl/>
        </w:rPr>
        <w:t>ליווי</w:t>
      </w:r>
      <w:r w:rsidR="003A60A1">
        <w:rPr>
          <w:rFonts w:hint="cs"/>
          <w:b/>
          <w:bCs/>
          <w:rtl/>
        </w:rPr>
        <w:t>,</w:t>
      </w:r>
      <w:r w:rsidRPr="00CC0FDA">
        <w:rPr>
          <w:b/>
          <w:bCs/>
          <w:rtl/>
        </w:rPr>
        <w:t xml:space="preserve"> בקרות וביקורות</w:t>
      </w:r>
      <w:r w:rsidRPr="00281BD7">
        <w:rPr>
          <w:rtl/>
        </w:rPr>
        <w:t xml:space="preserve"> - הספק הזוכה יידרש ללוות ולסייע למזמינים בעת ביצוע בקרות וביקורות על תחנות</w:t>
      </w:r>
      <w:r w:rsidR="000021CB">
        <w:rPr>
          <w:rFonts w:hint="cs"/>
          <w:rtl/>
        </w:rPr>
        <w:t xml:space="preserve"> התדלוק</w:t>
      </w:r>
      <w:r w:rsidRPr="00281BD7">
        <w:rPr>
          <w:rtl/>
        </w:rPr>
        <w:t xml:space="preserve"> הפנימיות אשר נוגעות לשירותי התחזוקה, הן על ידי גורמים מטעם המזמין והן על ידי גורמים חיצונים (רגולטורים וכדומה). הליווי יהיה בהיקף של שתי </w:t>
      </w:r>
      <w:r w:rsidR="00A57C08">
        <w:rPr>
          <w:rFonts w:hint="cs"/>
          <w:rtl/>
        </w:rPr>
        <w:t>ביקורות</w:t>
      </w:r>
      <w:r w:rsidRPr="00281BD7">
        <w:rPr>
          <w:rtl/>
        </w:rPr>
        <w:t xml:space="preserve"> בשנה, עבור כל </w:t>
      </w:r>
      <w:r w:rsidR="006170CF">
        <w:rPr>
          <w:rtl/>
        </w:rPr>
        <w:t>תחנ</w:t>
      </w:r>
      <w:r w:rsidR="006170CF">
        <w:rPr>
          <w:rFonts w:hint="cs"/>
          <w:rtl/>
        </w:rPr>
        <w:t>ת תדלוק</w:t>
      </w:r>
      <w:r w:rsidRPr="00281BD7">
        <w:rPr>
          <w:rtl/>
        </w:rPr>
        <w:t xml:space="preserve"> פנימית. המזמין יוד</w:t>
      </w:r>
      <w:r w:rsidR="006170CF">
        <w:rPr>
          <w:rFonts w:hint="cs"/>
          <w:rtl/>
        </w:rPr>
        <w:t>י</w:t>
      </w:r>
      <w:r w:rsidRPr="00281BD7">
        <w:rPr>
          <w:rtl/>
        </w:rPr>
        <w:t xml:space="preserve">ע לספק הזוכה מראש על קיום הביקורת. </w:t>
      </w:r>
      <w:r w:rsidR="000103E6" w:rsidRPr="00541D83">
        <w:rPr>
          <w:u w:val="single"/>
          <w:rtl/>
        </w:rPr>
        <w:t xml:space="preserve">שירותי הליווי </w:t>
      </w:r>
      <w:r w:rsidR="000103E6">
        <w:rPr>
          <w:rFonts w:hint="cs"/>
          <w:u w:val="single"/>
          <w:rtl/>
        </w:rPr>
        <w:t xml:space="preserve">והבקרה </w:t>
      </w:r>
      <w:r w:rsidR="000103E6" w:rsidRPr="00541D83">
        <w:rPr>
          <w:u w:val="single"/>
          <w:rtl/>
        </w:rPr>
        <w:t>יכללו, בין היתר, את הפעולות הבאות</w:t>
      </w:r>
      <w:r w:rsidR="000103E6" w:rsidRPr="00281BD7">
        <w:rPr>
          <w:rtl/>
        </w:rPr>
        <w:t>:</w:t>
      </w:r>
    </w:p>
    <w:p w14:paraId="75225596" w14:textId="6F552557" w:rsidR="00281BD7" w:rsidRPr="00281BD7" w:rsidRDefault="00281BD7" w:rsidP="001569A0">
      <w:pPr>
        <w:pStyle w:val="6-0"/>
        <w:rPr>
          <w:rtl/>
        </w:rPr>
      </w:pPr>
      <w:r w:rsidRPr="00281BD7">
        <w:rPr>
          <w:rtl/>
        </w:rPr>
        <w:t>ביצוע סקירה כללית לגורם המבקר אודות תחנת ה</w:t>
      </w:r>
      <w:r w:rsidR="009C1FE6">
        <w:rPr>
          <w:rFonts w:hint="cs"/>
          <w:rtl/>
        </w:rPr>
        <w:t>ת</w:t>
      </w:r>
      <w:r w:rsidRPr="00281BD7">
        <w:rPr>
          <w:rtl/>
        </w:rPr>
        <w:t>דל</w:t>
      </w:r>
      <w:r w:rsidR="009C1FE6">
        <w:rPr>
          <w:rFonts w:hint="cs"/>
          <w:rtl/>
        </w:rPr>
        <w:t>ו</w:t>
      </w:r>
      <w:r w:rsidRPr="00281BD7">
        <w:rPr>
          <w:rtl/>
        </w:rPr>
        <w:t>ק הפנימית והציוד הנכלל בה.</w:t>
      </w:r>
    </w:p>
    <w:p w14:paraId="413A5AA5" w14:textId="30868034" w:rsidR="00281BD7" w:rsidRPr="00281BD7" w:rsidRDefault="00281BD7" w:rsidP="001569A0">
      <w:pPr>
        <w:pStyle w:val="6-0"/>
        <w:rPr>
          <w:rtl/>
        </w:rPr>
      </w:pPr>
      <w:r w:rsidRPr="00281BD7">
        <w:rPr>
          <w:rtl/>
        </w:rPr>
        <w:t>כתיבת תסקיר אודות עמידת תחנה</w:t>
      </w:r>
      <w:r w:rsidR="009C1FE6">
        <w:rPr>
          <w:rFonts w:hint="cs"/>
          <w:rtl/>
        </w:rPr>
        <w:t xml:space="preserve"> התדלוק</w:t>
      </w:r>
      <w:r w:rsidR="009C1FE6">
        <w:rPr>
          <w:rtl/>
        </w:rPr>
        <w:t xml:space="preserve"> הפנימי</w:t>
      </w:r>
      <w:r w:rsidRPr="00281BD7">
        <w:rPr>
          <w:rtl/>
        </w:rPr>
        <w:t>ת בדרישות הדין.</w:t>
      </w:r>
    </w:p>
    <w:p w14:paraId="7E500B08" w14:textId="77777777" w:rsidR="00281BD7" w:rsidRPr="00281BD7" w:rsidRDefault="00281BD7" w:rsidP="001569A0">
      <w:pPr>
        <w:pStyle w:val="6-0"/>
        <w:rPr>
          <w:rtl/>
        </w:rPr>
      </w:pPr>
      <w:r w:rsidRPr="00281BD7">
        <w:rPr>
          <w:rtl/>
        </w:rPr>
        <w:t>ליווי הגורם המבקר בעת ביצוע הביקורת, סיוע והעברת מידע בהתאם לדרישותיו.</w:t>
      </w:r>
    </w:p>
    <w:p w14:paraId="5FC41D21" w14:textId="77777777" w:rsidR="00281BD7" w:rsidRPr="00281BD7" w:rsidRDefault="00281BD7" w:rsidP="001569A0">
      <w:pPr>
        <w:pStyle w:val="6-0"/>
        <w:rPr>
          <w:rtl/>
        </w:rPr>
      </w:pPr>
      <w:r w:rsidRPr="00281BD7">
        <w:rPr>
          <w:rtl/>
        </w:rPr>
        <w:t xml:space="preserve">קריאת דוחות הביקורת, כתיבת חוות דעת והתייחסות. </w:t>
      </w:r>
    </w:p>
    <w:p w14:paraId="271691E8" w14:textId="77777777" w:rsidR="00FE2277" w:rsidRDefault="00281BD7" w:rsidP="001569A0">
      <w:pPr>
        <w:pStyle w:val="6-0"/>
      </w:pPr>
      <w:r w:rsidRPr="00281BD7">
        <w:rPr>
          <w:rtl/>
        </w:rPr>
        <w:t xml:space="preserve">השתתפות בפגישות ודיונים עם נציגי המזמין או עם הגוף המבקר, במהלך הליך הביקורת ואף בסיומו. </w:t>
      </w:r>
    </w:p>
    <w:p w14:paraId="6C0AC743" w14:textId="77215345" w:rsidR="00281BD7" w:rsidRPr="00281BD7" w:rsidRDefault="00281BD7" w:rsidP="008B6270">
      <w:pPr>
        <w:pStyle w:val="5-0"/>
        <w:rPr>
          <w:rtl/>
        </w:rPr>
      </w:pPr>
      <w:r w:rsidRPr="00CC0FDA">
        <w:rPr>
          <w:b/>
          <w:bCs/>
          <w:rtl/>
        </w:rPr>
        <w:t>שירותי יעוץ</w:t>
      </w:r>
      <w:r w:rsidRPr="00281BD7">
        <w:rPr>
          <w:rtl/>
        </w:rPr>
        <w:t xml:space="preserve"> – הספק הזוכה יידרש לספק שירותי ייעוץ וסיוע למזמינים בנושאים הרלוונטיים </w:t>
      </w:r>
      <w:r w:rsidR="00CC7D8F">
        <w:rPr>
          <w:rtl/>
        </w:rPr>
        <w:t>לתחזוק</w:t>
      </w:r>
      <w:r w:rsidR="00CC7D8F">
        <w:rPr>
          <w:rFonts w:hint="cs"/>
          <w:rtl/>
        </w:rPr>
        <w:t>ה ושידרוג</w:t>
      </w:r>
      <w:r w:rsidR="00CC7D8F">
        <w:rPr>
          <w:rtl/>
        </w:rPr>
        <w:t xml:space="preserve"> </w:t>
      </w:r>
      <w:r w:rsidRPr="00281BD7">
        <w:rPr>
          <w:rtl/>
        </w:rPr>
        <w:t>תחנות</w:t>
      </w:r>
      <w:r w:rsidR="00CC7D8F">
        <w:rPr>
          <w:rFonts w:hint="cs"/>
          <w:rtl/>
        </w:rPr>
        <w:t xml:space="preserve"> התדלוק</w:t>
      </w:r>
      <w:r w:rsidRPr="00281BD7">
        <w:rPr>
          <w:rtl/>
        </w:rPr>
        <w:t xml:space="preserve"> הפנימיות. הייעוץ והסיוע שיידרש, יהיה, בין היתר, בנושאים הבאים: עדכון בנוגע להנחיות עדכניות של הרגולטורים הרלוונטיים, </w:t>
      </w:r>
      <w:r w:rsidR="00904B2C">
        <w:rPr>
          <w:rFonts w:hint="cs"/>
          <w:rtl/>
        </w:rPr>
        <w:t xml:space="preserve">מסירת </w:t>
      </w:r>
      <w:r w:rsidRPr="00281BD7">
        <w:rPr>
          <w:rtl/>
        </w:rPr>
        <w:t xml:space="preserve">נתונים טכניים, מקצועיים ובטיחותיים עדכניים לניהול מכלולי הדלק. </w:t>
      </w:r>
    </w:p>
    <w:p w14:paraId="223361BA" w14:textId="77777777" w:rsidR="00714E9D" w:rsidRPr="00281BD7" w:rsidRDefault="00714E9D" w:rsidP="00714E9D">
      <w:pPr>
        <w:pStyle w:val="3-0"/>
        <w:rPr>
          <w:rtl/>
        </w:rPr>
      </w:pPr>
      <w:bookmarkStart w:id="414" w:name="_Ref73516781"/>
      <w:r w:rsidRPr="00281BD7">
        <w:rPr>
          <w:rtl/>
        </w:rPr>
        <w:t>בטיחות</w:t>
      </w:r>
    </w:p>
    <w:p w14:paraId="2838CF4C" w14:textId="77777777" w:rsidR="00714E9D" w:rsidRPr="00281BD7" w:rsidRDefault="00714E9D" w:rsidP="00714E9D">
      <w:pPr>
        <w:pStyle w:val="4-0"/>
        <w:rPr>
          <w:rtl/>
        </w:rPr>
      </w:pPr>
      <w:r w:rsidRPr="00281BD7">
        <w:rPr>
          <w:rtl/>
        </w:rPr>
        <w:t>במהלך תקופת ההתקשרות, אחת לשנה, יבצע הספק הזוכה מיפוי וסקירה של עמידת תחנות</w:t>
      </w:r>
      <w:r>
        <w:rPr>
          <w:rFonts w:hint="cs"/>
          <w:rtl/>
        </w:rPr>
        <w:t xml:space="preserve"> התדלוק</w:t>
      </w:r>
      <w:r w:rsidRPr="00281BD7">
        <w:rPr>
          <w:rtl/>
        </w:rPr>
        <w:t xml:space="preserve"> הפנימיות בדרישות הבטיחות הקבועות בכל דין, ויעביר למזמינים דוחות מפורטים הכוללים תיאור של המצב בפועל ותוכנית עבודה מפורטת לסגירת הפערים, ככל שקיימים. על הספק הזוכה האחריות הכוללת לתיקון פערי הבטיחות במכלולי הדלק והשלמת ציוד בטיחות כנדרש.</w:t>
      </w:r>
    </w:p>
    <w:p w14:paraId="26756F54" w14:textId="77777777" w:rsidR="00714E9D" w:rsidRPr="00281BD7" w:rsidRDefault="00714E9D" w:rsidP="00714E9D">
      <w:pPr>
        <w:pStyle w:val="4-0"/>
        <w:rPr>
          <w:rtl/>
        </w:rPr>
      </w:pPr>
      <w:r w:rsidRPr="00281BD7">
        <w:rPr>
          <w:rtl/>
        </w:rPr>
        <w:t>הספק הזוכה נדרש לבצע את כל שירותי התחזוקה המפורטים לעיל, לרבות השירותים הנלווים, תוך הקפדה על נקיטת כל האמצעים הדרושים על פי דין לשמירה על הבטיחות</w:t>
      </w:r>
      <w:r>
        <w:rPr>
          <w:rFonts w:hint="cs"/>
          <w:rtl/>
        </w:rPr>
        <w:t>, ויה</w:t>
      </w:r>
      <w:r w:rsidRPr="00281BD7">
        <w:rPr>
          <w:rtl/>
        </w:rPr>
        <w:t>יה אחראי על אספקת כל הא</w:t>
      </w:r>
      <w:r>
        <w:rPr>
          <w:rtl/>
        </w:rPr>
        <w:t>מצעים והציוד הנדרשים לצורך עמיד</w:t>
      </w:r>
      <w:r>
        <w:rPr>
          <w:rFonts w:hint="cs"/>
          <w:rtl/>
        </w:rPr>
        <w:t>ה</w:t>
      </w:r>
      <w:r w:rsidRPr="00281BD7">
        <w:rPr>
          <w:rtl/>
        </w:rPr>
        <w:t xml:space="preserve"> בדרישות הבטיח</w:t>
      </w:r>
      <w:r>
        <w:rPr>
          <w:rFonts w:hint="cs"/>
          <w:rtl/>
        </w:rPr>
        <w:t>ות.</w:t>
      </w:r>
    </w:p>
    <w:p w14:paraId="023C9F65" w14:textId="77777777" w:rsidR="00714E9D" w:rsidRPr="00281BD7" w:rsidRDefault="00714E9D" w:rsidP="00714E9D">
      <w:pPr>
        <w:pStyle w:val="4-0"/>
        <w:rPr>
          <w:rtl/>
        </w:rPr>
      </w:pPr>
      <w:r w:rsidRPr="00281BD7">
        <w:rPr>
          <w:rtl/>
        </w:rPr>
        <w:t>מודגש כי באחריות הספק הזוכה לבצע את כל פעולות הנדרשות וכן כל פעילות ההדרכה והפיקוח ליישום ההנחיות המחייבות בנוגע לדרישות הבטיחות.</w:t>
      </w:r>
    </w:p>
    <w:p w14:paraId="6ABB89CE" w14:textId="77777777" w:rsidR="00714E9D" w:rsidRPr="00281BD7" w:rsidRDefault="00714E9D" w:rsidP="00714E9D">
      <w:pPr>
        <w:pStyle w:val="4-0"/>
        <w:rPr>
          <w:rtl/>
        </w:rPr>
      </w:pPr>
      <w:r w:rsidRPr="00281BD7">
        <w:rPr>
          <w:rtl/>
        </w:rPr>
        <w:t xml:space="preserve">הספק הזוכה יתחזק במהלך תקופת ההתקשרות את כל שלטי הבטיחות הנדרשים בתחנה הפנימית ובסביבתה. </w:t>
      </w:r>
    </w:p>
    <w:p w14:paraId="37A292CF" w14:textId="77777777" w:rsidR="00714E9D" w:rsidRPr="00281BD7" w:rsidRDefault="00714E9D" w:rsidP="00714E9D">
      <w:pPr>
        <w:pStyle w:val="4-0"/>
        <w:rPr>
          <w:rtl/>
        </w:rPr>
      </w:pPr>
      <w:r w:rsidRPr="00281BD7">
        <w:rPr>
          <w:rtl/>
        </w:rPr>
        <w:t>הספק הזוכה מתחייב לנקוט בכל אמצעי הבטיחות הדרושים לביצוע העבודות בתחנה ולקיים את כל הוראות פקודת הבטיחות בעבודה, התקנות שהותקנו על פיה, וכל הוראה או דרישה אחרת על פי כל דין. כן מתחייב הספק הזוכה לקיים את הוראות המזמין והוראות שידרשו על ידי ממונה הבטיחות מטעם המזמין הנוגעות לבטיחות בעבודה, גהות ושימוש בציוד. כל זאת מבלי לגרוע מאחריות הספק הזוכה על פי כל דין או הוראות מכרז זה.</w:t>
      </w:r>
    </w:p>
    <w:p w14:paraId="72E6DA0D" w14:textId="77777777" w:rsidR="00714E9D" w:rsidRPr="00281BD7" w:rsidRDefault="00714E9D" w:rsidP="00714E9D">
      <w:pPr>
        <w:pStyle w:val="4-0"/>
        <w:rPr>
          <w:rtl/>
        </w:rPr>
      </w:pPr>
      <w:r w:rsidRPr="00281BD7">
        <w:rPr>
          <w:rtl/>
        </w:rPr>
        <w:t>הספק הזוכה הוא האחראי הבלעדי לעניין בטיחות וגהות של עובדיו או עובדי קבלן צד ג' מטעמו. עורך המכרז או המזמין לא יהיו אחראים לכל נזק שייגרם לעובדי הספק, שלוחיו, או כל מי שנשלח מטעמו או בשירותו או לכל כל צד שלישי, כתוצאה מתאונה או נזק שיגרמו תוך כדי ועקב ביצוע העבודות.</w:t>
      </w:r>
    </w:p>
    <w:p w14:paraId="1D48102C" w14:textId="77777777" w:rsidR="00714E9D" w:rsidRPr="00281BD7" w:rsidRDefault="00714E9D" w:rsidP="00714E9D">
      <w:pPr>
        <w:pStyle w:val="4-0"/>
        <w:rPr>
          <w:rtl/>
        </w:rPr>
      </w:pPr>
      <w:r w:rsidRPr="00281BD7">
        <w:rPr>
          <w:rtl/>
        </w:rPr>
        <w:t>הספק הזוכה מתחייב שכל עובדיו ועובדי צד ג' מטעמו יצוידו בכלי עבודה וציוד מגן אישי (כדוגמת בגדי עבודה, נעלי עבודה וקסדות) לצורך ביצוע העבודות בתחנת ה</w:t>
      </w:r>
      <w:r>
        <w:rPr>
          <w:rFonts w:hint="cs"/>
          <w:rtl/>
        </w:rPr>
        <w:t>ת</w:t>
      </w:r>
      <w:r w:rsidRPr="00281BD7">
        <w:rPr>
          <w:rtl/>
        </w:rPr>
        <w:t>דל</w:t>
      </w:r>
      <w:r>
        <w:rPr>
          <w:rFonts w:hint="cs"/>
          <w:rtl/>
        </w:rPr>
        <w:t>ו</w:t>
      </w:r>
      <w:r w:rsidRPr="00281BD7">
        <w:rPr>
          <w:rtl/>
        </w:rPr>
        <w:t>ק</w:t>
      </w:r>
      <w:r>
        <w:rPr>
          <w:rFonts w:hint="cs"/>
          <w:rtl/>
        </w:rPr>
        <w:t xml:space="preserve"> הפנימית</w:t>
      </w:r>
      <w:r w:rsidRPr="00281BD7">
        <w:rPr>
          <w:rtl/>
        </w:rPr>
        <w:t xml:space="preserve">, הכל בהתאם לדרישות הקבועות בכל דין. </w:t>
      </w:r>
    </w:p>
    <w:p w14:paraId="70A12DBD" w14:textId="77777777" w:rsidR="00714E9D" w:rsidRPr="00281BD7" w:rsidRDefault="00714E9D" w:rsidP="00714E9D">
      <w:pPr>
        <w:pStyle w:val="4-0"/>
        <w:rPr>
          <w:rtl/>
        </w:rPr>
      </w:pPr>
      <w:r w:rsidRPr="00281BD7">
        <w:rPr>
          <w:rtl/>
        </w:rPr>
        <w:t xml:space="preserve">באחריות הספק הזוכה לפקח ולבדוק את ציוד כיבוי האש ותשתיות מים לכיבוי אש המותקנים בתחנת </w:t>
      </w:r>
      <w:r>
        <w:rPr>
          <w:rFonts w:hint="cs"/>
          <w:rtl/>
        </w:rPr>
        <w:t>התדלוק הפנימית</w:t>
      </w:r>
      <w:r w:rsidRPr="00281BD7">
        <w:rPr>
          <w:rtl/>
        </w:rPr>
        <w:t xml:space="preserve"> באופן שוטף. במקרה של ליקוי מחויב הספק הזוכה ליידע את </w:t>
      </w:r>
      <w:r>
        <w:rPr>
          <w:rFonts w:hint="cs"/>
          <w:rtl/>
        </w:rPr>
        <w:t xml:space="preserve">נציג </w:t>
      </w:r>
      <w:r w:rsidRPr="00281BD7">
        <w:rPr>
          <w:rtl/>
        </w:rPr>
        <w:t>המזמין באופן מידי בדבר מהות הליקוי</w:t>
      </w:r>
      <w:r>
        <w:rPr>
          <w:rFonts w:hint="cs"/>
          <w:rtl/>
        </w:rPr>
        <w:t>, ונציג המזמין יפעל לתיקונו</w:t>
      </w:r>
      <w:r w:rsidRPr="00281BD7">
        <w:rPr>
          <w:rtl/>
        </w:rPr>
        <w:t xml:space="preserve">. </w:t>
      </w:r>
    </w:p>
    <w:p w14:paraId="7264AFFB" w14:textId="77777777" w:rsidR="00714E9D" w:rsidRPr="00281BD7" w:rsidRDefault="00714E9D" w:rsidP="00714E9D">
      <w:pPr>
        <w:pStyle w:val="4-0"/>
        <w:rPr>
          <w:rtl/>
        </w:rPr>
      </w:pPr>
      <w:r w:rsidRPr="00281BD7">
        <w:rPr>
          <w:rtl/>
        </w:rPr>
        <w:t>הספק הזוכה יבצע את כל העבודות בתחנה באמצעות כלי עבודה וכלי רכב המתאימים לביצוע העבודה ובעלי כל האישורים והרישיונות הנדרשים על פי כל דין, וידאג לפקח על כשירותם והתאמתם לביצוע העובדה לכל משך ביצוע העבודה.</w:t>
      </w:r>
    </w:p>
    <w:p w14:paraId="1BC027FF" w14:textId="2A4A72FC" w:rsidR="00714E9D" w:rsidRPr="00281BD7" w:rsidRDefault="00714E9D" w:rsidP="00714E9D">
      <w:pPr>
        <w:pStyle w:val="4-0"/>
        <w:rPr>
          <w:rtl/>
        </w:rPr>
      </w:pPr>
      <w:r w:rsidRPr="00281BD7">
        <w:rPr>
          <w:rtl/>
        </w:rPr>
        <w:t>הספק הזוכה</w:t>
      </w:r>
      <w:r w:rsidR="00B93E32">
        <w:rPr>
          <w:rFonts w:hint="cs"/>
          <w:rtl/>
        </w:rPr>
        <w:t xml:space="preserve"> יקיים</w:t>
      </w:r>
      <w:r w:rsidR="001B3F2A">
        <w:rPr>
          <w:rFonts w:hint="cs"/>
          <w:rtl/>
        </w:rPr>
        <w:t xml:space="preserve"> </w:t>
      </w:r>
      <w:r w:rsidRPr="00281BD7">
        <w:rPr>
          <w:rtl/>
        </w:rPr>
        <w:t xml:space="preserve">הדרכות לנציגי המזמין באתרי המזמין </w:t>
      </w:r>
      <w:r w:rsidR="0026029A">
        <w:rPr>
          <w:rFonts w:hint="cs"/>
          <w:rtl/>
        </w:rPr>
        <w:t xml:space="preserve">אחת לשנה </w:t>
      </w:r>
      <w:r w:rsidR="00205A61">
        <w:rPr>
          <w:rtl/>
        </w:rPr>
        <w:t>בנושאי</w:t>
      </w:r>
      <w:r w:rsidRPr="00281BD7">
        <w:rPr>
          <w:rtl/>
        </w:rPr>
        <w:t xml:space="preserve"> בטיחות בעבודה </w:t>
      </w:r>
      <w:r>
        <w:rPr>
          <w:rFonts w:hint="cs"/>
          <w:rtl/>
        </w:rPr>
        <w:t>ו</w:t>
      </w:r>
      <w:r w:rsidRPr="00281BD7">
        <w:rPr>
          <w:rtl/>
        </w:rPr>
        <w:t xml:space="preserve">הפעלת המתקנים בתחנות </w:t>
      </w:r>
      <w:r>
        <w:rPr>
          <w:rFonts w:hint="cs"/>
          <w:rtl/>
        </w:rPr>
        <w:t>התדלוק</w:t>
      </w:r>
      <w:r w:rsidRPr="00281BD7">
        <w:rPr>
          <w:rtl/>
        </w:rPr>
        <w:t xml:space="preserve"> הפנימיות. </w:t>
      </w:r>
    </w:p>
    <w:p w14:paraId="748B47F1" w14:textId="05485C5C" w:rsidR="00281BD7" w:rsidRPr="00281BD7" w:rsidRDefault="00281BD7" w:rsidP="00CE6DD1">
      <w:pPr>
        <w:pStyle w:val="3-0"/>
        <w:rPr>
          <w:rtl/>
        </w:rPr>
      </w:pPr>
      <w:bookmarkStart w:id="415" w:name="_Ref85998674"/>
      <w:r w:rsidRPr="00281BD7">
        <w:rPr>
          <w:rtl/>
        </w:rPr>
        <w:t>אספקת תזקיקים באמצעות מכלית כביש ומכלית ממוחשבת</w:t>
      </w:r>
      <w:bookmarkEnd w:id="414"/>
      <w:bookmarkEnd w:id="415"/>
    </w:p>
    <w:p w14:paraId="1E53CEAE" w14:textId="3DDBC558" w:rsidR="00281BD7" w:rsidRPr="00281BD7" w:rsidRDefault="002D2406" w:rsidP="003A2442">
      <w:pPr>
        <w:pStyle w:val="4-0"/>
        <w:rPr>
          <w:rtl/>
        </w:rPr>
      </w:pPr>
      <w:r>
        <w:rPr>
          <w:rFonts w:hint="cs"/>
          <w:rtl/>
        </w:rPr>
        <w:t>הספק הזוכה</w:t>
      </w:r>
      <w:r>
        <w:rPr>
          <w:rtl/>
        </w:rPr>
        <w:t xml:space="preserve"> יידרש לספק </w:t>
      </w:r>
      <w:r w:rsidR="005F4B41">
        <w:rPr>
          <w:rFonts w:hint="cs"/>
          <w:rtl/>
        </w:rPr>
        <w:t>ל</w:t>
      </w:r>
      <w:r w:rsidR="00F649BE">
        <w:rPr>
          <w:rtl/>
        </w:rPr>
        <w:t>כל</w:t>
      </w:r>
      <w:r w:rsidR="00281BD7" w:rsidRPr="00281BD7">
        <w:rPr>
          <w:rtl/>
        </w:rPr>
        <w:t xml:space="preserve"> המזמינים במכרז</w:t>
      </w:r>
      <w:r w:rsidR="005F4B41" w:rsidRPr="00281BD7">
        <w:rPr>
          <w:rtl/>
        </w:rPr>
        <w:t xml:space="preserve"> </w:t>
      </w:r>
      <w:r w:rsidR="00F649BE">
        <w:rPr>
          <w:rFonts w:hint="cs"/>
          <w:rtl/>
        </w:rPr>
        <w:t>(</w:t>
      </w:r>
      <w:r w:rsidR="00281BD7" w:rsidRPr="00281BD7">
        <w:rPr>
          <w:rtl/>
        </w:rPr>
        <w:t xml:space="preserve">לרבות מזמינים שלא מפעילים תחנות </w:t>
      </w:r>
      <w:r w:rsidR="005F4B41">
        <w:rPr>
          <w:rFonts w:hint="cs"/>
          <w:rtl/>
        </w:rPr>
        <w:t>ת</w:t>
      </w:r>
      <w:r w:rsidR="005F4B41" w:rsidRPr="00281BD7">
        <w:rPr>
          <w:rtl/>
        </w:rPr>
        <w:t>דל</w:t>
      </w:r>
      <w:r w:rsidR="005F4B41">
        <w:rPr>
          <w:rFonts w:hint="cs"/>
          <w:rtl/>
        </w:rPr>
        <w:t>ו</w:t>
      </w:r>
      <w:r w:rsidR="005F4B41" w:rsidRPr="00281BD7">
        <w:rPr>
          <w:rtl/>
        </w:rPr>
        <w:t>ק</w:t>
      </w:r>
      <w:r w:rsidR="00281BD7" w:rsidRPr="00281BD7">
        <w:rPr>
          <w:rtl/>
        </w:rPr>
        <w:t xml:space="preserve"> פנימיות</w:t>
      </w:r>
      <w:r w:rsidR="00F649BE">
        <w:rPr>
          <w:rFonts w:hint="cs"/>
          <w:rtl/>
        </w:rPr>
        <w:t>)</w:t>
      </w:r>
      <w:r w:rsidR="005F4B41" w:rsidRPr="00281BD7">
        <w:rPr>
          <w:rtl/>
        </w:rPr>
        <w:t xml:space="preserve"> </w:t>
      </w:r>
      <w:r w:rsidR="00281BD7" w:rsidRPr="00281BD7">
        <w:rPr>
          <w:rtl/>
        </w:rPr>
        <w:t>תזקיקים</w:t>
      </w:r>
      <w:r w:rsidR="00081A49">
        <w:rPr>
          <w:rFonts w:hint="cs"/>
          <w:rtl/>
        </w:rPr>
        <w:t xml:space="preserve"> (בנזין וסולר)</w:t>
      </w:r>
      <w:r w:rsidR="00281BD7" w:rsidRPr="00281BD7">
        <w:rPr>
          <w:rtl/>
        </w:rPr>
        <w:t xml:space="preserve"> בכל כמות שהיא </w:t>
      </w:r>
      <w:r w:rsidR="0063749F">
        <w:rPr>
          <w:rFonts w:hint="cs"/>
          <w:rtl/>
        </w:rPr>
        <w:t xml:space="preserve">לצרכי מילוי מכלים </w:t>
      </w:r>
      <w:r w:rsidR="00B86826">
        <w:rPr>
          <w:rFonts w:hint="cs"/>
          <w:rtl/>
        </w:rPr>
        <w:t>(תת קרקעיים או על קרקעיים)</w:t>
      </w:r>
      <w:r w:rsidR="0063749F">
        <w:rPr>
          <w:rFonts w:hint="cs"/>
          <w:rtl/>
        </w:rPr>
        <w:t xml:space="preserve"> עבור תדלוק </w:t>
      </w:r>
      <w:r w:rsidR="00B86826">
        <w:rPr>
          <w:rFonts w:hint="cs"/>
          <w:rtl/>
        </w:rPr>
        <w:t>כלי רכב וכלי שייט</w:t>
      </w:r>
      <w:r w:rsidR="0063749F">
        <w:rPr>
          <w:rFonts w:hint="cs"/>
          <w:rtl/>
        </w:rPr>
        <w:t>,</w:t>
      </w:r>
      <w:r w:rsidR="00281BD7" w:rsidRPr="00281BD7">
        <w:rPr>
          <w:rtl/>
        </w:rPr>
        <w:t xml:space="preserve"> באמצעות מכליות כביש</w:t>
      </w:r>
      <w:r w:rsidRPr="00281BD7">
        <w:rPr>
          <w:rtl/>
        </w:rPr>
        <w:t xml:space="preserve"> בכל רחבי הארץ לרבות באזור יהודה ושומרון, באתרי ה</w:t>
      </w:r>
      <w:r w:rsidR="003A2442">
        <w:rPr>
          <w:rFonts w:hint="cs"/>
          <w:rtl/>
        </w:rPr>
        <w:t xml:space="preserve">מזמינים </w:t>
      </w:r>
      <w:r w:rsidRPr="00281BD7">
        <w:rPr>
          <w:rtl/>
        </w:rPr>
        <w:t xml:space="preserve">או בכל אתר אחר הנגיש להגעת המכלית. </w:t>
      </w:r>
    </w:p>
    <w:p w14:paraId="102CB2DE" w14:textId="79F622A7" w:rsidR="00281BD7" w:rsidRPr="00281BD7" w:rsidRDefault="00281BD7" w:rsidP="001D4893">
      <w:pPr>
        <w:pStyle w:val="4-0"/>
        <w:rPr>
          <w:rtl/>
        </w:rPr>
      </w:pPr>
      <w:r w:rsidRPr="00281BD7">
        <w:rPr>
          <w:rtl/>
        </w:rPr>
        <w:t>התמורה עבור שירות מכלית כביש תהא בהתאם ל</w:t>
      </w:r>
      <w:r w:rsidR="001C1FF2">
        <w:rPr>
          <w:rFonts w:hint="cs"/>
          <w:rtl/>
        </w:rPr>
        <w:t>כמות</w:t>
      </w:r>
      <w:r w:rsidRPr="00281BD7">
        <w:rPr>
          <w:rtl/>
        </w:rPr>
        <w:t xml:space="preserve"> התזקיקים </w:t>
      </w:r>
      <w:r w:rsidR="00283E18">
        <w:rPr>
          <w:rFonts w:hint="cs"/>
          <w:rtl/>
        </w:rPr>
        <w:t xml:space="preserve">(בנזין וסולר) </w:t>
      </w:r>
      <w:r w:rsidR="001D4893">
        <w:rPr>
          <w:rFonts w:hint="cs"/>
          <w:rtl/>
        </w:rPr>
        <w:t>שתסופק</w:t>
      </w:r>
      <w:r w:rsidR="009D4641">
        <w:rPr>
          <w:rFonts w:hint="cs"/>
          <w:rtl/>
        </w:rPr>
        <w:t xml:space="preserve"> בפועל</w:t>
      </w:r>
      <w:r w:rsidR="00EB5129">
        <w:rPr>
          <w:rFonts w:hint="cs"/>
          <w:rtl/>
        </w:rPr>
        <w:t>.</w:t>
      </w:r>
      <w:r w:rsidR="001C1FF2">
        <w:rPr>
          <w:rFonts w:hint="cs"/>
          <w:rtl/>
        </w:rPr>
        <w:t xml:space="preserve"> </w:t>
      </w:r>
      <w:r w:rsidRPr="00281BD7">
        <w:rPr>
          <w:rtl/>
        </w:rPr>
        <w:t xml:space="preserve">מחירי התזקיקים </w:t>
      </w:r>
      <w:r w:rsidR="001C1FF2">
        <w:rPr>
          <w:rFonts w:hint="cs"/>
          <w:rtl/>
        </w:rPr>
        <w:t xml:space="preserve">יהיו על פי </w:t>
      </w:r>
      <w:r w:rsidR="00AA5949">
        <w:rPr>
          <w:rFonts w:hint="cs"/>
          <w:rtl/>
        </w:rPr>
        <w:t>מחיר</w:t>
      </w:r>
      <w:r w:rsidR="001C1FF2">
        <w:rPr>
          <w:rFonts w:hint="cs"/>
          <w:rtl/>
        </w:rPr>
        <w:t>ם</w:t>
      </w:r>
      <w:r w:rsidRPr="00281BD7">
        <w:rPr>
          <w:rtl/>
        </w:rPr>
        <w:t xml:space="preserve"> בתחנות התדלוק הפנימיות.  </w:t>
      </w:r>
    </w:p>
    <w:p w14:paraId="5143F2B2" w14:textId="14950899" w:rsidR="00281BD7" w:rsidRPr="00281BD7" w:rsidRDefault="00A114C3" w:rsidP="002627A6">
      <w:pPr>
        <w:pStyle w:val="4-0"/>
        <w:rPr>
          <w:rtl/>
        </w:rPr>
      </w:pPr>
      <w:r>
        <w:rPr>
          <w:rFonts w:hint="cs"/>
          <w:rtl/>
        </w:rPr>
        <w:t>התזקיק</w:t>
      </w:r>
      <w:r w:rsidR="00281BD7" w:rsidRPr="00281BD7">
        <w:rPr>
          <w:rtl/>
        </w:rPr>
        <w:t xml:space="preserve"> </w:t>
      </w:r>
      <w:r w:rsidR="00066C7E">
        <w:rPr>
          <w:rFonts w:hint="cs"/>
          <w:rtl/>
        </w:rPr>
        <w:t>יסופק</w:t>
      </w:r>
      <w:r w:rsidR="00281BD7" w:rsidRPr="00281BD7">
        <w:rPr>
          <w:rtl/>
        </w:rPr>
        <w:t xml:space="preserve"> בגרביטציה או באמצעות משאבת מכלית</w:t>
      </w:r>
      <w:r w:rsidR="005B4F65">
        <w:rPr>
          <w:rFonts w:hint="cs"/>
          <w:rtl/>
        </w:rPr>
        <w:t xml:space="preserve"> כביש</w:t>
      </w:r>
      <w:r w:rsidR="00281BD7" w:rsidRPr="00281BD7">
        <w:rPr>
          <w:rtl/>
        </w:rPr>
        <w:t xml:space="preserve"> והמונה המורכב עליה ישירות למ</w:t>
      </w:r>
      <w:r w:rsidR="0024406A">
        <w:rPr>
          <w:rFonts w:hint="cs"/>
          <w:rtl/>
        </w:rPr>
        <w:t>כלי</w:t>
      </w:r>
      <w:r w:rsidR="00281BD7" w:rsidRPr="00281BD7">
        <w:rPr>
          <w:rtl/>
        </w:rPr>
        <w:t xml:space="preserve"> המזמין.</w:t>
      </w:r>
      <w:r w:rsidR="0024406A" w:rsidRPr="0024406A">
        <w:rPr>
          <w:rtl/>
        </w:rPr>
        <w:t xml:space="preserve"> </w:t>
      </w:r>
      <w:r w:rsidR="0024406A" w:rsidRPr="00281BD7">
        <w:rPr>
          <w:rtl/>
        </w:rPr>
        <w:t xml:space="preserve">באתרים בהם קיימת משאבה לפריקת </w:t>
      </w:r>
      <w:r w:rsidR="0024406A" w:rsidRPr="00726BDC">
        <w:rPr>
          <w:rtl/>
        </w:rPr>
        <w:t>התזקיקים</w:t>
      </w:r>
      <w:r w:rsidR="0024406A" w:rsidRPr="00726BDC">
        <w:rPr>
          <w:rFonts w:hint="cs"/>
          <w:rtl/>
        </w:rPr>
        <w:t xml:space="preserve"> הפריקה תעשה באמצעותה</w:t>
      </w:r>
      <w:r w:rsidR="0024406A" w:rsidRPr="00726BDC">
        <w:rPr>
          <w:rtl/>
        </w:rPr>
        <w:t>.</w:t>
      </w:r>
      <w:r w:rsidR="00066C7E" w:rsidRPr="00726BDC">
        <w:rPr>
          <w:rFonts w:hint="cs"/>
          <w:rtl/>
        </w:rPr>
        <w:t xml:space="preserve"> באחריות הספק לאשר את תקינות המשאבה</w:t>
      </w:r>
      <w:ins w:id="416" w:author="שירה אוחיון" w:date="2021-12-20T21:02:00Z">
        <w:r w:rsidR="002627A6">
          <w:rPr>
            <w:rFonts w:hint="cs"/>
            <w:rtl/>
          </w:rPr>
          <w:t>. ככ</w:t>
        </w:r>
      </w:ins>
      <w:ins w:id="417" w:author="שירה אוחיון" w:date="2021-12-20T21:03:00Z">
        <w:r w:rsidR="002627A6">
          <w:rPr>
            <w:rFonts w:hint="cs"/>
            <w:rtl/>
          </w:rPr>
          <w:t>ל</w:t>
        </w:r>
      </w:ins>
      <w:ins w:id="418" w:author="שירה אוחיון" w:date="2021-12-20T21:02:00Z">
        <w:r w:rsidR="002627A6">
          <w:rPr>
            <w:rFonts w:hint="cs"/>
            <w:rtl/>
          </w:rPr>
          <w:t xml:space="preserve"> שידרשו פעולת להכשר</w:t>
        </w:r>
      </w:ins>
      <w:ins w:id="419" w:author="שירה אוחיון" w:date="2021-12-20T21:03:00Z">
        <w:r w:rsidR="002627A6">
          <w:rPr>
            <w:rFonts w:hint="cs"/>
            <w:rtl/>
          </w:rPr>
          <w:t>ת</w:t>
        </w:r>
      </w:ins>
      <w:ins w:id="420" w:author="שירה אוחיון" w:date="2021-12-20T21:02:00Z">
        <w:r w:rsidR="002627A6">
          <w:rPr>
            <w:rFonts w:hint="cs"/>
            <w:rtl/>
          </w:rPr>
          <w:t xml:space="preserve"> המשאבה הן יבוצעו על חשבון המזמין. </w:t>
        </w:r>
      </w:ins>
      <w:del w:id="421" w:author="שירה אוחיון" w:date="2021-12-20T21:03:00Z">
        <w:r w:rsidR="00066C7E" w:rsidRPr="00726BDC" w:rsidDel="002627A6">
          <w:rPr>
            <w:rFonts w:hint="cs"/>
            <w:rtl/>
          </w:rPr>
          <w:delText xml:space="preserve"> או להכשירה לאלתר.</w:delText>
        </w:r>
      </w:del>
    </w:p>
    <w:p w14:paraId="36C2870F" w14:textId="732BD378" w:rsidR="00281BD7" w:rsidRPr="00281BD7" w:rsidRDefault="00281BD7" w:rsidP="00F92852">
      <w:pPr>
        <w:pStyle w:val="4-0"/>
        <w:rPr>
          <w:rtl/>
        </w:rPr>
      </w:pPr>
      <w:r w:rsidRPr="00281BD7">
        <w:rPr>
          <w:rtl/>
        </w:rPr>
        <w:t xml:space="preserve">הספקים ידרשו לספק תזקיקים </w:t>
      </w:r>
      <w:r w:rsidR="00812F62" w:rsidRPr="00281BD7">
        <w:rPr>
          <w:rtl/>
        </w:rPr>
        <w:t>לכל מקום ברחבי הארץ</w:t>
      </w:r>
      <w:r w:rsidR="00812F62">
        <w:rPr>
          <w:rFonts w:hint="cs"/>
          <w:rtl/>
        </w:rPr>
        <w:t>,</w:t>
      </w:r>
      <w:r w:rsidR="00812F62" w:rsidRPr="00281BD7">
        <w:rPr>
          <w:rtl/>
        </w:rPr>
        <w:t xml:space="preserve"> בהתאם לצרכי המזמינים</w:t>
      </w:r>
      <w:r w:rsidR="00812F62">
        <w:rPr>
          <w:rFonts w:hint="cs"/>
          <w:rtl/>
        </w:rPr>
        <w:t>,</w:t>
      </w:r>
      <w:r w:rsidR="00812F62" w:rsidRPr="00281BD7">
        <w:rPr>
          <w:rtl/>
        </w:rPr>
        <w:t xml:space="preserve"> </w:t>
      </w:r>
      <w:ins w:id="422" w:author="שירה אוחיון" w:date="2021-12-06T20:46:00Z">
        <w:r w:rsidR="00F92852">
          <w:rPr>
            <w:rFonts w:hint="cs"/>
            <w:rtl/>
          </w:rPr>
          <w:t xml:space="preserve">ישירות </w:t>
        </w:r>
      </w:ins>
      <w:r w:rsidR="00066C7E">
        <w:rPr>
          <w:rFonts w:hint="cs"/>
          <w:rtl/>
        </w:rPr>
        <w:t>לכלי רכב וכלי שייט מונעי סולר</w:t>
      </w:r>
      <w:r w:rsidRPr="00281BD7">
        <w:rPr>
          <w:rtl/>
        </w:rPr>
        <w:t xml:space="preserve"> גם באמצעות מכלית שניתן לבצע באמצעותה "תדלוק ממוחשב"</w:t>
      </w:r>
      <w:r w:rsidR="00F92852">
        <w:rPr>
          <w:rFonts w:hint="cs"/>
          <w:rtl/>
        </w:rPr>
        <w:t xml:space="preserve"> </w:t>
      </w:r>
      <w:r w:rsidRPr="00281BD7">
        <w:rPr>
          <w:rtl/>
        </w:rPr>
        <w:t>(להלן: "</w:t>
      </w:r>
      <w:r w:rsidRPr="001569A0">
        <w:rPr>
          <w:b/>
          <w:bCs/>
          <w:rtl/>
        </w:rPr>
        <w:t>מכלית ממוחשבת</w:t>
      </w:r>
      <w:r w:rsidR="009F23E1">
        <w:rPr>
          <w:rtl/>
        </w:rPr>
        <w:t xml:space="preserve">"). </w:t>
      </w:r>
      <w:r w:rsidRPr="00281BD7">
        <w:rPr>
          <w:rtl/>
        </w:rPr>
        <w:t xml:space="preserve">המכלית תשהה באתר ככל שיידרש ותתדלק בכל עת.  </w:t>
      </w:r>
    </w:p>
    <w:p w14:paraId="5FC40F9B" w14:textId="77777777" w:rsidR="00281BD7" w:rsidRPr="00281BD7" w:rsidRDefault="00281BD7" w:rsidP="00CE6DD1">
      <w:pPr>
        <w:pStyle w:val="4-0"/>
        <w:rPr>
          <w:rtl/>
        </w:rPr>
      </w:pPr>
      <w:r w:rsidRPr="00281BD7">
        <w:rPr>
          <w:rtl/>
        </w:rPr>
        <w:t xml:space="preserve">כל ההוראות החלות על מכלית כביש, יחולו, בשינויים המחויבים, על מכלית ממוחשבת. </w:t>
      </w:r>
    </w:p>
    <w:p w14:paraId="6AAE9496" w14:textId="5D48E23A" w:rsidR="00493078" w:rsidRPr="00493078" w:rsidRDefault="00493078" w:rsidP="00C217F0">
      <w:pPr>
        <w:pStyle w:val="4-0"/>
        <w:numPr>
          <w:ilvl w:val="3"/>
          <w:numId w:val="136"/>
        </w:numPr>
        <w:ind w:left="2088"/>
        <w:rPr>
          <w:b/>
          <w:bCs/>
          <w:rtl/>
        </w:rPr>
      </w:pPr>
      <w:r w:rsidRPr="00493078">
        <w:rPr>
          <w:rFonts w:hint="cs"/>
          <w:b/>
          <w:bCs/>
          <w:rtl/>
        </w:rPr>
        <w:t xml:space="preserve">על פי הערכת עורך המכרז היקף </w:t>
      </w:r>
      <w:r w:rsidR="00090E29">
        <w:rPr>
          <w:rFonts w:hint="cs"/>
          <w:b/>
          <w:bCs/>
          <w:rtl/>
        </w:rPr>
        <w:t>ה</w:t>
      </w:r>
      <w:r w:rsidRPr="00493078">
        <w:rPr>
          <w:rFonts w:hint="cs"/>
          <w:b/>
          <w:bCs/>
          <w:rtl/>
        </w:rPr>
        <w:t>צריכ</w:t>
      </w:r>
      <w:r w:rsidR="00633DB1">
        <w:rPr>
          <w:rFonts w:hint="cs"/>
          <w:b/>
          <w:bCs/>
          <w:rtl/>
        </w:rPr>
        <w:t xml:space="preserve">ה </w:t>
      </w:r>
      <w:r w:rsidR="00090E29">
        <w:rPr>
          <w:rFonts w:hint="cs"/>
          <w:b/>
          <w:bCs/>
          <w:rtl/>
        </w:rPr>
        <w:t>ה</w:t>
      </w:r>
      <w:r w:rsidR="00633DB1">
        <w:rPr>
          <w:rFonts w:hint="cs"/>
          <w:b/>
          <w:bCs/>
          <w:rtl/>
        </w:rPr>
        <w:t>שנתי</w:t>
      </w:r>
      <w:r w:rsidRPr="00493078">
        <w:rPr>
          <w:rFonts w:hint="cs"/>
          <w:b/>
          <w:bCs/>
          <w:rtl/>
        </w:rPr>
        <w:t xml:space="preserve"> </w:t>
      </w:r>
      <w:r w:rsidR="00633DB1">
        <w:rPr>
          <w:rFonts w:hint="cs"/>
          <w:b/>
          <w:bCs/>
          <w:rtl/>
        </w:rPr>
        <w:t xml:space="preserve">של </w:t>
      </w:r>
      <w:r w:rsidRPr="00493078">
        <w:rPr>
          <w:rFonts w:hint="cs"/>
          <w:b/>
          <w:bCs/>
          <w:rtl/>
        </w:rPr>
        <w:t>סולר באמצעות מכלית כביש</w:t>
      </w:r>
      <w:r>
        <w:rPr>
          <w:rFonts w:hint="cs"/>
          <w:b/>
          <w:bCs/>
          <w:rtl/>
        </w:rPr>
        <w:t xml:space="preserve"> ומיכלית ממוחשבת</w:t>
      </w:r>
      <w:r w:rsidRPr="00493078">
        <w:rPr>
          <w:rFonts w:hint="cs"/>
          <w:b/>
          <w:bCs/>
          <w:rtl/>
        </w:rPr>
        <w:t xml:space="preserve"> היא כ-</w:t>
      </w:r>
      <w:ins w:id="423" w:author="שירה אוחיון" w:date="2022-01-11T11:04:00Z">
        <w:r w:rsidR="00C217F0">
          <w:rPr>
            <w:rFonts w:hint="cs"/>
            <w:b/>
            <w:bCs/>
            <w:rtl/>
          </w:rPr>
          <w:t>5,500</w:t>
        </w:r>
      </w:ins>
      <w:del w:id="424" w:author="שירה אוחיון" w:date="2021-12-21T12:18:00Z">
        <w:r w:rsidR="000950BE" w:rsidDel="00470310">
          <w:rPr>
            <w:rFonts w:hint="cs"/>
            <w:b/>
            <w:bCs/>
            <w:rtl/>
          </w:rPr>
          <w:delText>4</w:delText>
        </w:r>
      </w:del>
      <w:del w:id="425" w:author="שירה אוחיון" w:date="2022-01-11T11:04:00Z">
        <w:r w:rsidR="000950BE" w:rsidDel="00C217F0">
          <w:rPr>
            <w:rFonts w:hint="cs"/>
            <w:b/>
            <w:bCs/>
            <w:rtl/>
          </w:rPr>
          <w:delText>,</w:delText>
        </w:r>
        <w:r w:rsidR="00670B63" w:rsidDel="00C217F0">
          <w:rPr>
            <w:rFonts w:hint="cs"/>
            <w:b/>
            <w:bCs/>
            <w:rtl/>
          </w:rPr>
          <w:delText>5</w:delText>
        </w:r>
        <w:r w:rsidR="000950BE" w:rsidDel="00C217F0">
          <w:rPr>
            <w:rFonts w:hint="cs"/>
            <w:b/>
            <w:bCs/>
            <w:rtl/>
          </w:rPr>
          <w:delText>00</w:delText>
        </w:r>
      </w:del>
      <w:r w:rsidR="00CF22B7">
        <w:rPr>
          <w:rFonts w:hint="cs"/>
          <w:b/>
          <w:bCs/>
          <w:rtl/>
        </w:rPr>
        <w:t xml:space="preserve"> ק"ל</w:t>
      </w:r>
      <w:r w:rsidRPr="00493078">
        <w:rPr>
          <w:rFonts w:hint="cs"/>
          <w:b/>
          <w:bCs/>
          <w:rtl/>
        </w:rPr>
        <w:t xml:space="preserve">. </w:t>
      </w:r>
    </w:p>
    <w:p w14:paraId="40A25BE5" w14:textId="5ADBB925" w:rsidR="00933C90" w:rsidRDefault="00933C90" w:rsidP="00462584">
      <w:pPr>
        <w:pStyle w:val="4-0"/>
        <w:rPr>
          <w:ins w:id="426" w:author="שירה אוחיון" w:date="2021-12-20T14:40:00Z"/>
        </w:rPr>
      </w:pPr>
      <w:ins w:id="427" w:author="שירה אוחיון" w:date="2021-12-20T14:40:00Z">
        <w:r>
          <w:rPr>
            <w:rFonts w:hint="cs"/>
            <w:rtl/>
          </w:rPr>
          <w:t>באספקת תזקיקים בשגרה באמצעות מכלית כביש או מכלית ממוחשבת</w:t>
        </w:r>
      </w:ins>
      <w:ins w:id="428" w:author="שירה אוחיון" w:date="2021-12-20T14:41:00Z">
        <w:r w:rsidR="003616C8">
          <w:rPr>
            <w:rFonts w:hint="cs"/>
            <w:rtl/>
          </w:rPr>
          <w:t xml:space="preserve"> בנפח שאינו עולה על </w:t>
        </w:r>
      </w:ins>
      <w:ins w:id="429" w:author="שירה אוחיון" w:date="2022-01-11T10:54:00Z">
        <w:r w:rsidR="00462584">
          <w:rPr>
            <w:rFonts w:hint="cs"/>
            <w:rtl/>
          </w:rPr>
          <w:t>1,000</w:t>
        </w:r>
      </w:ins>
      <w:ins w:id="430" w:author="שירה אוחיון" w:date="2021-12-20T14:41:00Z">
        <w:r w:rsidR="003616C8">
          <w:rPr>
            <w:rFonts w:hint="cs"/>
            <w:rtl/>
          </w:rPr>
          <w:t xml:space="preserve"> ליטרים תשולם</w:t>
        </w:r>
      </w:ins>
      <w:ins w:id="431" w:author="שירה אוחיון" w:date="2021-12-20T14:44:00Z">
        <w:r w:rsidR="00531BCD">
          <w:rPr>
            <w:rFonts w:hint="cs"/>
            <w:rtl/>
          </w:rPr>
          <w:t>, נוסף על עלות התזקיק,</w:t>
        </w:r>
      </w:ins>
      <w:ins w:id="432" w:author="שירה אוחיון" w:date="2021-12-20T14:41:00Z">
        <w:r w:rsidR="003616C8">
          <w:rPr>
            <w:rFonts w:hint="cs"/>
            <w:rtl/>
          </w:rPr>
          <w:t xml:space="preserve"> תוספת </w:t>
        </w:r>
      </w:ins>
      <w:ins w:id="433" w:author="שירה אוחיון" w:date="2021-12-20T14:42:00Z">
        <w:r w:rsidR="003616C8">
          <w:rPr>
            <w:rFonts w:hint="cs"/>
            <w:rtl/>
          </w:rPr>
          <w:t>של 300 ₪ עבור המשלוח.</w:t>
        </w:r>
      </w:ins>
      <w:ins w:id="434" w:author="שירה אוחיון" w:date="2021-12-20T14:46:00Z">
        <w:r w:rsidR="003E1BC7">
          <w:rPr>
            <w:rFonts w:hint="cs"/>
            <w:rtl/>
          </w:rPr>
          <w:t xml:space="preserve"> בגין</w:t>
        </w:r>
      </w:ins>
      <w:ins w:id="435" w:author="שירה אוחיון" w:date="2021-12-20T14:42:00Z">
        <w:r w:rsidR="003616C8">
          <w:rPr>
            <w:rFonts w:hint="cs"/>
            <w:rtl/>
          </w:rPr>
          <w:t xml:space="preserve"> אספקת תזקיקים בנפח שעולה על </w:t>
        </w:r>
      </w:ins>
      <w:ins w:id="436" w:author="שירה אוחיון" w:date="2022-01-11T10:53:00Z">
        <w:r w:rsidR="001306B9">
          <w:rPr>
            <w:rFonts w:hint="cs"/>
            <w:rtl/>
          </w:rPr>
          <w:t>1,000</w:t>
        </w:r>
      </w:ins>
      <w:ins w:id="437" w:author="שירה אוחיון" w:date="2021-12-20T14:42:00Z">
        <w:r w:rsidR="003616C8">
          <w:rPr>
            <w:rFonts w:hint="cs"/>
            <w:rtl/>
          </w:rPr>
          <w:t xml:space="preserve"> ליטרים התשלום יהיה עבור התזקיק בלב</w:t>
        </w:r>
      </w:ins>
      <w:ins w:id="438" w:author="שירה אוחיון" w:date="2021-12-20T14:43:00Z">
        <w:r w:rsidR="003616C8">
          <w:rPr>
            <w:rFonts w:hint="cs"/>
            <w:rtl/>
          </w:rPr>
          <w:t>ד.</w:t>
        </w:r>
      </w:ins>
      <w:ins w:id="439" w:author="שירה אוחיון" w:date="2021-12-20T14:44:00Z">
        <w:r w:rsidR="00531BCD">
          <w:rPr>
            <w:rFonts w:hint="cs"/>
            <w:rtl/>
          </w:rPr>
          <w:t xml:space="preserve"> למען הסר ספק, </w:t>
        </w:r>
      </w:ins>
      <w:ins w:id="440" w:author="שירה אוחיון" w:date="2021-12-20T14:45:00Z">
        <w:r w:rsidR="00BC7819">
          <w:rPr>
            <w:rFonts w:hint="cs"/>
            <w:rtl/>
          </w:rPr>
          <w:t xml:space="preserve">התוספת </w:t>
        </w:r>
        <w:r w:rsidR="006B4602">
          <w:rPr>
            <w:rFonts w:hint="cs"/>
            <w:rtl/>
          </w:rPr>
          <w:t xml:space="preserve">האמורה </w:t>
        </w:r>
        <w:r w:rsidR="00BC7819">
          <w:rPr>
            <w:rFonts w:hint="cs"/>
            <w:rtl/>
          </w:rPr>
          <w:t>תשולם בהתאם ל</w:t>
        </w:r>
      </w:ins>
      <w:ins w:id="441" w:author="שירה אוחיון" w:date="2021-12-20T14:46:00Z">
        <w:r w:rsidR="00811AC4">
          <w:rPr>
            <w:rFonts w:hint="cs"/>
            <w:rtl/>
          </w:rPr>
          <w:t xml:space="preserve">נפח </w:t>
        </w:r>
      </w:ins>
      <w:ins w:id="442" w:author="שירה אוחיון" w:date="2021-12-20T14:45:00Z">
        <w:r w:rsidR="00811AC4">
          <w:rPr>
            <w:rFonts w:hint="cs"/>
            <w:rtl/>
          </w:rPr>
          <w:t>התזקיק</w:t>
        </w:r>
      </w:ins>
      <w:ins w:id="443" w:author="שירה אוחיון" w:date="2021-12-20T14:46:00Z">
        <w:r w:rsidR="007D73DF">
          <w:rPr>
            <w:rFonts w:hint="cs"/>
            <w:rtl/>
          </w:rPr>
          <w:t xml:space="preserve"> שסופק</w:t>
        </w:r>
      </w:ins>
      <w:ins w:id="444" w:author="שירה אוחיון" w:date="2021-12-20T14:44:00Z">
        <w:r w:rsidR="00531BCD">
          <w:rPr>
            <w:rFonts w:hint="cs"/>
            <w:rtl/>
          </w:rPr>
          <w:t xml:space="preserve"> בפועל.</w:t>
        </w:r>
      </w:ins>
      <w:ins w:id="445" w:author="שירה אוחיון" w:date="2021-12-20T14:45:00Z">
        <w:r w:rsidR="00531BCD">
          <w:rPr>
            <w:rFonts w:hint="cs"/>
            <w:rtl/>
          </w:rPr>
          <w:t xml:space="preserve"> </w:t>
        </w:r>
      </w:ins>
      <w:ins w:id="446" w:author="שירה אוחיון" w:date="2021-12-20T14:43:00Z">
        <w:r w:rsidR="003616C8">
          <w:rPr>
            <w:rFonts w:hint="cs"/>
            <w:rtl/>
          </w:rPr>
          <w:t xml:space="preserve"> </w:t>
        </w:r>
      </w:ins>
      <w:ins w:id="447" w:author="שירה אוחיון" w:date="2021-12-20T14:42:00Z">
        <w:r w:rsidR="003616C8">
          <w:rPr>
            <w:rFonts w:hint="cs"/>
            <w:rtl/>
          </w:rPr>
          <w:t xml:space="preserve"> </w:t>
        </w:r>
      </w:ins>
      <w:ins w:id="448" w:author="שירה אוחיון" w:date="2021-12-20T14:41:00Z">
        <w:r w:rsidR="003616C8">
          <w:rPr>
            <w:rFonts w:hint="cs"/>
            <w:rtl/>
          </w:rPr>
          <w:t xml:space="preserve"> </w:t>
        </w:r>
      </w:ins>
      <w:ins w:id="449" w:author="שירה אוחיון" w:date="2021-12-20T14:40:00Z">
        <w:r>
          <w:rPr>
            <w:rFonts w:hint="cs"/>
            <w:rtl/>
          </w:rPr>
          <w:t xml:space="preserve"> </w:t>
        </w:r>
      </w:ins>
    </w:p>
    <w:p w14:paraId="7F97A03F" w14:textId="2076A014" w:rsidR="00281BD7" w:rsidRPr="00281BD7" w:rsidRDefault="00110CB2" w:rsidP="00110CB2">
      <w:pPr>
        <w:pStyle w:val="4-0"/>
        <w:rPr>
          <w:rtl/>
        </w:rPr>
      </w:pPr>
      <w:r>
        <w:rPr>
          <w:rFonts w:hint="cs"/>
          <w:rtl/>
        </w:rPr>
        <w:t xml:space="preserve">באירועי תדלוק מבצעיים או תדלוקים </w:t>
      </w:r>
      <w:r w:rsidR="00757826">
        <w:rPr>
          <w:rFonts w:hint="cs"/>
          <w:rtl/>
        </w:rPr>
        <w:t xml:space="preserve">חריגים </w:t>
      </w:r>
      <w:r>
        <w:rPr>
          <w:rFonts w:hint="cs"/>
          <w:rtl/>
        </w:rPr>
        <w:t>שלא בשגרה תשולם לספק תוספת תשלום עבור הפעלת מכלית כביש או מכלית ממוחשבת.</w:t>
      </w:r>
      <w:ins w:id="450" w:author="שירה אוחיון" w:date="2021-12-06T20:53:00Z">
        <w:r w:rsidR="00CF0B7B">
          <w:rPr>
            <w:rFonts w:hint="cs"/>
            <w:rtl/>
          </w:rPr>
          <w:t xml:space="preserve"> במקרה של מחלוקת בנוגע לתחולת הסעיף יכריע עורך המכרז.</w:t>
        </w:r>
      </w:ins>
      <w:r>
        <w:rPr>
          <w:rFonts w:hint="cs"/>
          <w:rtl/>
        </w:rPr>
        <w:t xml:space="preserve"> </w:t>
      </w:r>
      <w:r w:rsidR="00281BD7" w:rsidRPr="00281BD7">
        <w:rPr>
          <w:rtl/>
        </w:rPr>
        <w:t>התמורה עבור שירותי</w:t>
      </w:r>
      <w:r w:rsidR="004A60B4">
        <w:rPr>
          <w:rFonts w:hint="cs"/>
          <w:rtl/>
        </w:rPr>
        <w:t xml:space="preserve"> מכלית כביש או</w:t>
      </w:r>
      <w:r w:rsidR="00281BD7" w:rsidRPr="00281BD7">
        <w:rPr>
          <w:rtl/>
        </w:rPr>
        <w:t xml:space="preserve"> מכלית ממוחשבת</w:t>
      </w:r>
      <w:ins w:id="451" w:author="שירה אוחיון" w:date="2021-12-23T18:29:00Z">
        <w:r w:rsidR="00444F8C">
          <w:rPr>
            <w:rFonts w:hint="cs"/>
            <w:rtl/>
          </w:rPr>
          <w:t xml:space="preserve"> כאמור</w:t>
        </w:r>
      </w:ins>
      <w:r w:rsidR="00281BD7" w:rsidRPr="00281BD7">
        <w:rPr>
          <w:rtl/>
        </w:rPr>
        <w:t xml:space="preserve"> תוצמד למדד המחירים לצרכן, בהתאם </w:t>
      </w:r>
      <w:r w:rsidR="00281BD7" w:rsidRPr="00100445">
        <w:rPr>
          <w:rtl/>
        </w:rPr>
        <w:t>להוראות סעיף</w:t>
      </w:r>
      <w:r w:rsidR="00CE6DD1" w:rsidRPr="00100445">
        <w:rPr>
          <w:rFonts w:hint="cs"/>
          <w:rtl/>
        </w:rPr>
        <w:t xml:space="preserve"> ההצמדה </w:t>
      </w:r>
      <w:r w:rsidR="00AC5DC7" w:rsidRPr="00100445">
        <w:rPr>
          <w:rFonts w:hint="cs"/>
          <w:rtl/>
        </w:rPr>
        <w:t>ב</w:t>
      </w:r>
      <w:r w:rsidR="009C1CD1" w:rsidRPr="00100445">
        <w:rPr>
          <w:rFonts w:hint="cs"/>
          <w:rtl/>
        </w:rPr>
        <w:t>סל 1</w:t>
      </w:r>
      <w:r w:rsidR="00281BD7" w:rsidRPr="00100445">
        <w:rPr>
          <w:rtl/>
        </w:rPr>
        <w:t xml:space="preserve"> ותהיה</w:t>
      </w:r>
      <w:r w:rsidR="00281BD7" w:rsidRPr="00281BD7">
        <w:rPr>
          <w:rtl/>
        </w:rPr>
        <w:t xml:space="preserve"> </w:t>
      </w:r>
      <w:r w:rsidR="00CE6DD1">
        <w:rPr>
          <w:rFonts w:hint="cs"/>
          <w:rtl/>
        </w:rPr>
        <w:t>כמפורט:</w:t>
      </w:r>
      <w:r w:rsidR="00281BD7" w:rsidRPr="00281BD7">
        <w:rPr>
          <w:rtl/>
        </w:rPr>
        <w:t xml:space="preserve"> </w:t>
      </w:r>
    </w:p>
    <w:p w14:paraId="76EB8326" w14:textId="2047538E" w:rsidR="00281BD7" w:rsidRPr="00281BD7" w:rsidRDefault="00281BD7" w:rsidP="0071192E">
      <w:pPr>
        <w:pStyle w:val="5-0"/>
        <w:rPr>
          <w:rtl/>
        </w:rPr>
      </w:pPr>
      <w:r w:rsidRPr="00281BD7">
        <w:rPr>
          <w:rtl/>
        </w:rPr>
        <w:t xml:space="preserve">450 ₪ </w:t>
      </w:r>
      <w:r w:rsidR="00F93AB0">
        <w:rPr>
          <w:rFonts w:hint="cs"/>
          <w:rtl/>
        </w:rPr>
        <w:t xml:space="preserve">לשעה </w:t>
      </w:r>
      <w:r w:rsidRPr="00281BD7">
        <w:rPr>
          <w:rtl/>
        </w:rPr>
        <w:t xml:space="preserve">בתוספת מע"מ – עבור 10 שעות עבודה ראשונות של מכלית בנפח 10,000 ליטר. </w:t>
      </w:r>
    </w:p>
    <w:p w14:paraId="44134928" w14:textId="5628FB46" w:rsidR="00281BD7" w:rsidRPr="00281BD7" w:rsidRDefault="00281BD7" w:rsidP="00BE0B73">
      <w:pPr>
        <w:pStyle w:val="5-0"/>
        <w:rPr>
          <w:rtl/>
        </w:rPr>
      </w:pPr>
      <w:r w:rsidRPr="00281BD7">
        <w:rPr>
          <w:rtl/>
        </w:rPr>
        <w:t xml:space="preserve">400 ₪ </w:t>
      </w:r>
      <w:r w:rsidR="00015E4E">
        <w:rPr>
          <w:rFonts w:hint="cs"/>
          <w:rtl/>
        </w:rPr>
        <w:t xml:space="preserve">לשעה </w:t>
      </w:r>
      <w:r w:rsidRPr="00281BD7">
        <w:rPr>
          <w:rtl/>
        </w:rPr>
        <w:t>בתוספת מע"מ – עבור כל שעת עבודה נוספת מעבר ל-10 שעות כאמור.</w:t>
      </w:r>
    </w:p>
    <w:p w14:paraId="32EA6337" w14:textId="77777777" w:rsidR="00281BD7" w:rsidRPr="00281BD7" w:rsidRDefault="00281BD7" w:rsidP="00BE0B73">
      <w:pPr>
        <w:pStyle w:val="5-0"/>
        <w:rPr>
          <w:rtl/>
        </w:rPr>
      </w:pPr>
      <w:r w:rsidRPr="00281BD7">
        <w:rPr>
          <w:rtl/>
        </w:rPr>
        <w:t>בכל מקרה המחיר שישולם לספק הזוכה לא יפחת משווי שלוש שעות עבודה (1,350 ₪, בתוספת מע"מ).</w:t>
      </w:r>
    </w:p>
    <w:p w14:paraId="64ED0D18" w14:textId="77777777" w:rsidR="00281BD7" w:rsidRPr="00281BD7" w:rsidRDefault="00281BD7" w:rsidP="0069199B">
      <w:pPr>
        <w:pStyle w:val="4-0"/>
        <w:rPr>
          <w:rtl/>
        </w:rPr>
      </w:pPr>
      <w:r w:rsidRPr="00281BD7">
        <w:rPr>
          <w:rtl/>
        </w:rPr>
        <w:t>נתוני התדלוק שיבוצעו באמצעות מכלית ממוחשבת ישלחו למזמין הרלוונטי, בפילוח לפי מספר הרכב</w:t>
      </w:r>
      <w:r w:rsidR="00A064D5">
        <w:rPr>
          <w:rFonts w:hint="cs"/>
          <w:rtl/>
        </w:rPr>
        <w:t>/שיט</w:t>
      </w:r>
      <w:r w:rsidR="008D4E94">
        <w:rPr>
          <w:rFonts w:hint="cs"/>
          <w:rtl/>
        </w:rPr>
        <w:t>, כמות</w:t>
      </w:r>
      <w:r w:rsidRPr="00281BD7">
        <w:rPr>
          <w:rtl/>
        </w:rPr>
        <w:t xml:space="preserve"> וסוג תזקיק</w:t>
      </w:r>
      <w:r w:rsidR="00066C7E">
        <w:rPr>
          <w:rFonts w:hint="cs"/>
          <w:rtl/>
        </w:rPr>
        <w:t>, תאריך/שעה וכל מידע נוסף שיידרש על ידי המזמין</w:t>
      </w:r>
      <w:r w:rsidRPr="00281BD7">
        <w:rPr>
          <w:rtl/>
        </w:rPr>
        <w:t xml:space="preserve">. </w:t>
      </w:r>
    </w:p>
    <w:p w14:paraId="751C42EF" w14:textId="77777777" w:rsidR="00281BD7" w:rsidRPr="00281BD7" w:rsidRDefault="00281BD7" w:rsidP="0069199B">
      <w:pPr>
        <w:pStyle w:val="3-0"/>
        <w:rPr>
          <w:rtl/>
        </w:rPr>
      </w:pPr>
      <w:r w:rsidRPr="00281BD7">
        <w:rPr>
          <w:rtl/>
        </w:rPr>
        <w:t xml:space="preserve">דיווח ודוחות  </w:t>
      </w:r>
    </w:p>
    <w:p w14:paraId="5840B645" w14:textId="7A802EB3" w:rsidR="00281BD7" w:rsidRPr="00281BD7" w:rsidRDefault="00281BD7" w:rsidP="00DD140F">
      <w:pPr>
        <w:pStyle w:val="4-0"/>
        <w:rPr>
          <w:rtl/>
        </w:rPr>
      </w:pPr>
      <w:r w:rsidRPr="00281BD7">
        <w:rPr>
          <w:rtl/>
        </w:rPr>
        <w:t>הספק הזוכה נדרש להעביר למזמינים, על פי דרישה, דיווח ודוחות במבנה ופורמט ממוחשב שיסוכם בין המזמין לספק הזו</w:t>
      </w:r>
      <w:r w:rsidR="0008395D">
        <w:rPr>
          <w:rtl/>
        </w:rPr>
        <w:t>כה. הדוחות יכללו, בין  היתר, את</w:t>
      </w:r>
      <w:r w:rsidRPr="00281BD7">
        <w:rPr>
          <w:rtl/>
        </w:rPr>
        <w:t xml:space="preserve"> המידע הבא:  </w:t>
      </w:r>
    </w:p>
    <w:p w14:paraId="459D6130" w14:textId="77777777" w:rsidR="00281BD7" w:rsidRPr="00281BD7" w:rsidRDefault="00281BD7" w:rsidP="00BE0B73">
      <w:pPr>
        <w:pStyle w:val="5-0"/>
        <w:rPr>
          <w:rtl/>
        </w:rPr>
      </w:pPr>
      <w:r w:rsidRPr="00281BD7">
        <w:rPr>
          <w:rtl/>
        </w:rPr>
        <w:t xml:space="preserve">דוח פריסת מכלולי הדלק והשימוש בהם – הספק הזוכה ינהל מעקב ממוחשב אחר פריסת ושמישות מכלולי הדלק בתחנות </w:t>
      </w:r>
      <w:r w:rsidR="00876147">
        <w:rPr>
          <w:rFonts w:hint="cs"/>
          <w:rtl/>
        </w:rPr>
        <w:t xml:space="preserve">התדלוק </w:t>
      </w:r>
      <w:r w:rsidRPr="00281BD7">
        <w:rPr>
          <w:rtl/>
        </w:rPr>
        <w:t xml:space="preserve">הפנימיות. </w:t>
      </w:r>
    </w:p>
    <w:p w14:paraId="41A64C66" w14:textId="6AD8B8E1" w:rsidR="00281BD7" w:rsidRPr="00281BD7" w:rsidRDefault="00281BD7" w:rsidP="00BE0B73">
      <w:pPr>
        <w:pStyle w:val="5-0"/>
        <w:rPr>
          <w:rtl/>
        </w:rPr>
      </w:pPr>
      <w:r w:rsidRPr="00281BD7">
        <w:rPr>
          <w:rtl/>
        </w:rPr>
        <w:t xml:space="preserve">יומן תקלות כמפורט </w:t>
      </w:r>
      <w:r w:rsidR="00FA4D68">
        <w:rPr>
          <w:rtl/>
        </w:rPr>
        <w:t>לעיל</w:t>
      </w:r>
      <w:r w:rsidRPr="00281BD7">
        <w:rPr>
          <w:rtl/>
        </w:rPr>
        <w:t xml:space="preserve">.    </w:t>
      </w:r>
    </w:p>
    <w:p w14:paraId="6A144084" w14:textId="30C6B2E8" w:rsidR="00191975" w:rsidRDefault="00281BD7" w:rsidP="00191975">
      <w:pPr>
        <w:pStyle w:val="5-0"/>
      </w:pPr>
      <w:r w:rsidRPr="00281BD7">
        <w:rPr>
          <w:rtl/>
        </w:rPr>
        <w:t xml:space="preserve">דוח בדיקות </w:t>
      </w:r>
      <w:r w:rsidR="00C2221B">
        <w:rPr>
          <w:rFonts w:hint="cs"/>
          <w:rtl/>
        </w:rPr>
        <w:t>תחזוקה</w:t>
      </w:r>
      <w:r w:rsidRPr="00281BD7">
        <w:rPr>
          <w:rtl/>
        </w:rPr>
        <w:t xml:space="preserve"> תקופתיות– </w:t>
      </w:r>
      <w:r w:rsidR="00191975" w:rsidRPr="00281BD7">
        <w:rPr>
          <w:rtl/>
        </w:rPr>
        <w:t>העברת דוחות</w:t>
      </w:r>
      <w:r w:rsidR="00191975">
        <w:rPr>
          <w:rFonts w:hint="cs"/>
          <w:rtl/>
        </w:rPr>
        <w:t xml:space="preserve"> אחת לחודש,</w:t>
      </w:r>
      <w:r w:rsidR="00191975" w:rsidRPr="00281BD7">
        <w:rPr>
          <w:rtl/>
        </w:rPr>
        <w:t xml:space="preserve"> לגבי הבדיקות </w:t>
      </w:r>
      <w:r w:rsidR="00191975">
        <w:rPr>
          <w:rtl/>
        </w:rPr>
        <w:t>ה</w:t>
      </w:r>
      <w:r w:rsidR="00191975">
        <w:rPr>
          <w:rFonts w:hint="cs"/>
          <w:rtl/>
        </w:rPr>
        <w:t>שוטפות</w:t>
      </w:r>
      <w:r w:rsidR="00191975" w:rsidRPr="00281BD7">
        <w:rPr>
          <w:rtl/>
        </w:rPr>
        <w:t xml:space="preserve"> שבוצעו </w:t>
      </w:r>
      <w:r w:rsidR="00191975">
        <w:rPr>
          <w:rFonts w:hint="cs"/>
          <w:rtl/>
        </w:rPr>
        <w:t xml:space="preserve">בתחנה </w:t>
      </w:r>
      <w:r w:rsidR="00191975" w:rsidRPr="00281BD7">
        <w:rPr>
          <w:rtl/>
        </w:rPr>
        <w:t>על ידי הספק הזוכה</w:t>
      </w:r>
      <w:r w:rsidR="00191975">
        <w:rPr>
          <w:rFonts w:hint="cs"/>
          <w:rtl/>
        </w:rPr>
        <w:t>,</w:t>
      </w:r>
      <w:r w:rsidR="00191975">
        <w:rPr>
          <w:rtl/>
        </w:rPr>
        <w:t xml:space="preserve"> פירוט התקלות והאופן שבו טופלו</w:t>
      </w:r>
      <w:r w:rsidR="00191975">
        <w:rPr>
          <w:rFonts w:hint="cs"/>
          <w:rtl/>
        </w:rPr>
        <w:t>, בפורמט הדיווח הבא</w:t>
      </w:r>
      <w:r w:rsidR="0008395D">
        <w:rPr>
          <w:rFonts w:hint="cs"/>
          <w:rtl/>
        </w:rPr>
        <w:t>, או בפורמט דיווח אחר שיגדיר</w:t>
      </w:r>
      <w:r w:rsidR="007F2246">
        <w:rPr>
          <w:rFonts w:hint="cs"/>
          <w:rtl/>
        </w:rPr>
        <w:t>ו</w:t>
      </w:r>
      <w:r w:rsidR="0008395D">
        <w:rPr>
          <w:rFonts w:hint="cs"/>
          <w:rtl/>
        </w:rPr>
        <w:t xml:space="preserve"> המזמי</w:t>
      </w:r>
      <w:r w:rsidR="007F2246">
        <w:rPr>
          <w:rFonts w:hint="cs"/>
          <w:rtl/>
        </w:rPr>
        <w:t>נים</w:t>
      </w:r>
      <w:r w:rsidR="00191975">
        <w:rPr>
          <w:rFonts w:hint="cs"/>
          <w:rtl/>
        </w:rPr>
        <w:t>:</w:t>
      </w:r>
    </w:p>
    <w:tbl>
      <w:tblPr>
        <w:tblStyle w:val="2fff8"/>
        <w:tblpPr w:leftFromText="180" w:rightFromText="180" w:vertAnchor="text" w:horzAnchor="page" w:tblpXSpec="center" w:tblpY="-34"/>
        <w:bidiVisual/>
        <w:tblW w:w="5090" w:type="pct"/>
        <w:jc w:val="center"/>
        <w:tblLayout w:type="fixed"/>
        <w:tblLook w:val="04A0" w:firstRow="1" w:lastRow="0" w:firstColumn="1" w:lastColumn="0" w:noHBand="0" w:noVBand="1"/>
      </w:tblPr>
      <w:tblGrid>
        <w:gridCol w:w="783"/>
        <w:gridCol w:w="768"/>
        <w:gridCol w:w="1103"/>
        <w:gridCol w:w="1856"/>
        <w:gridCol w:w="1072"/>
        <w:gridCol w:w="953"/>
        <w:gridCol w:w="992"/>
        <w:gridCol w:w="994"/>
      </w:tblGrid>
      <w:tr w:rsidR="00C505B9" w:rsidRPr="00C505B9" w14:paraId="20D8E426" w14:textId="77777777" w:rsidTr="00C505B9">
        <w:trPr>
          <w:jc w:val="center"/>
        </w:trPr>
        <w:tc>
          <w:tcPr>
            <w:tcW w:w="460" w:type="pct"/>
            <w:shd w:val="clear" w:color="auto" w:fill="D0CECE" w:themeFill="background2" w:themeFillShade="E6"/>
          </w:tcPr>
          <w:p w14:paraId="25FBE59E"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מספר סידורי</w:t>
            </w:r>
          </w:p>
        </w:tc>
        <w:tc>
          <w:tcPr>
            <w:tcW w:w="451" w:type="pct"/>
            <w:shd w:val="clear" w:color="auto" w:fill="D0CECE" w:themeFill="background2" w:themeFillShade="E6"/>
          </w:tcPr>
          <w:p w14:paraId="4BA493D2"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שם</w:t>
            </w:r>
          </w:p>
          <w:p w14:paraId="03C7CCB0"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בדיקה</w:t>
            </w:r>
          </w:p>
        </w:tc>
        <w:tc>
          <w:tcPr>
            <w:tcW w:w="647" w:type="pct"/>
            <w:shd w:val="clear" w:color="auto" w:fill="D0CECE" w:themeFill="background2" w:themeFillShade="E6"/>
          </w:tcPr>
          <w:p w14:paraId="230436E8"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תדירות הבדיקה</w:t>
            </w:r>
          </w:p>
          <w:p w14:paraId="73BB3A3F"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(בחודשים)</w:t>
            </w:r>
          </w:p>
        </w:tc>
        <w:tc>
          <w:tcPr>
            <w:tcW w:w="1089" w:type="pct"/>
            <w:shd w:val="clear" w:color="auto" w:fill="D0CECE" w:themeFill="background2" w:themeFillShade="E6"/>
          </w:tcPr>
          <w:p w14:paraId="70B6662A"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מקור</w:t>
            </w:r>
          </w:p>
          <w:p w14:paraId="207A4D06"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הדרישה</w:t>
            </w:r>
          </w:p>
        </w:tc>
        <w:tc>
          <w:tcPr>
            <w:tcW w:w="629" w:type="pct"/>
            <w:shd w:val="clear" w:color="auto" w:fill="D0CECE" w:themeFill="background2" w:themeFillShade="E6"/>
          </w:tcPr>
          <w:p w14:paraId="0EE9AB16"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הגורם המבצע</w:t>
            </w:r>
          </w:p>
        </w:tc>
        <w:tc>
          <w:tcPr>
            <w:tcW w:w="559" w:type="pct"/>
            <w:shd w:val="clear" w:color="auto" w:fill="D0CECE" w:themeFill="background2" w:themeFillShade="E6"/>
          </w:tcPr>
          <w:p w14:paraId="35551E8B"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hint="cs"/>
                <w:rtl/>
              </w:rPr>
              <w:t xml:space="preserve">תאריך ביצוע הבדיקה </w:t>
            </w:r>
          </w:p>
        </w:tc>
        <w:tc>
          <w:tcPr>
            <w:tcW w:w="582" w:type="pct"/>
            <w:shd w:val="clear" w:color="auto" w:fill="D0CECE" w:themeFill="background2" w:themeFillShade="E6"/>
          </w:tcPr>
          <w:p w14:paraId="1D819324"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תוקף הבדיקה</w:t>
            </w:r>
          </w:p>
        </w:tc>
        <w:tc>
          <w:tcPr>
            <w:tcW w:w="583" w:type="pct"/>
            <w:shd w:val="clear" w:color="auto" w:fill="D0CECE" w:themeFill="background2" w:themeFillShade="E6"/>
          </w:tcPr>
          <w:p w14:paraId="0EF67AFD"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סימוכין</w:t>
            </w:r>
          </w:p>
        </w:tc>
      </w:tr>
      <w:tr w:rsidR="00191975" w:rsidRPr="00C505B9" w14:paraId="6BF88071" w14:textId="77777777" w:rsidTr="00C505B9">
        <w:trPr>
          <w:jc w:val="center"/>
        </w:trPr>
        <w:tc>
          <w:tcPr>
            <w:tcW w:w="460" w:type="pct"/>
          </w:tcPr>
          <w:p w14:paraId="3BB54E09" w14:textId="77777777" w:rsidR="00191975" w:rsidRPr="00C505B9" w:rsidRDefault="00191975" w:rsidP="00612C21">
            <w:pPr>
              <w:spacing w:after="120" w:line="360" w:lineRule="auto"/>
              <w:contextualSpacing/>
              <w:jc w:val="center"/>
              <w:outlineLvl w:val="4"/>
              <w:rPr>
                <w:rFonts w:ascii="David" w:eastAsia="Times New Roman" w:hAnsi="David" w:cs="David"/>
                <w:rtl/>
              </w:rPr>
            </w:pPr>
            <w:r w:rsidRPr="00C505B9">
              <w:rPr>
                <w:rFonts w:ascii="David" w:eastAsia="Times New Roman" w:hAnsi="David" w:cs="David"/>
                <w:rtl/>
              </w:rPr>
              <w:t>1</w:t>
            </w:r>
          </w:p>
        </w:tc>
        <w:tc>
          <w:tcPr>
            <w:tcW w:w="451" w:type="pct"/>
          </w:tcPr>
          <w:p w14:paraId="357F8D01" w14:textId="77777777" w:rsidR="00191975" w:rsidRPr="00C505B9" w:rsidRDefault="00191975" w:rsidP="00612C21">
            <w:pPr>
              <w:spacing w:after="120" w:line="360" w:lineRule="auto"/>
              <w:contextualSpacing/>
              <w:jc w:val="center"/>
              <w:outlineLvl w:val="4"/>
              <w:rPr>
                <w:rFonts w:ascii="David" w:eastAsia="Times New Roman" w:hAnsi="David" w:cs="David"/>
                <w:rtl/>
              </w:rPr>
            </w:pPr>
          </w:p>
        </w:tc>
        <w:tc>
          <w:tcPr>
            <w:tcW w:w="647" w:type="pct"/>
          </w:tcPr>
          <w:p w14:paraId="7951421E" w14:textId="77777777" w:rsidR="00191975" w:rsidRPr="00C505B9" w:rsidRDefault="00191975" w:rsidP="00612C21">
            <w:pPr>
              <w:spacing w:after="120" w:line="360" w:lineRule="auto"/>
              <w:contextualSpacing/>
              <w:jc w:val="center"/>
              <w:outlineLvl w:val="4"/>
              <w:rPr>
                <w:rFonts w:ascii="David" w:eastAsia="Times New Roman" w:hAnsi="David" w:cs="David"/>
                <w:rtl/>
              </w:rPr>
            </w:pPr>
          </w:p>
        </w:tc>
        <w:tc>
          <w:tcPr>
            <w:tcW w:w="1089" w:type="pct"/>
          </w:tcPr>
          <w:p w14:paraId="3D62622C" w14:textId="77777777" w:rsidR="00191975" w:rsidRPr="00C505B9" w:rsidRDefault="00191975" w:rsidP="00612C21">
            <w:pPr>
              <w:spacing w:after="120" w:line="360" w:lineRule="auto"/>
              <w:contextualSpacing/>
              <w:jc w:val="center"/>
              <w:outlineLvl w:val="4"/>
              <w:rPr>
                <w:rFonts w:ascii="David" w:eastAsia="Times New Roman" w:hAnsi="David" w:cs="David"/>
                <w:rtl/>
              </w:rPr>
            </w:pPr>
            <w:r w:rsidRPr="00C505B9">
              <w:rPr>
                <w:rFonts w:ascii="David" w:eastAsia="Times New Roman" w:hAnsi="David" w:cs="David"/>
                <w:rtl/>
              </w:rPr>
              <w:t>חוק/תקנות/הנחיות ממונה</w:t>
            </w:r>
          </w:p>
        </w:tc>
        <w:tc>
          <w:tcPr>
            <w:tcW w:w="629" w:type="pct"/>
          </w:tcPr>
          <w:p w14:paraId="025D13C5" w14:textId="77777777" w:rsidR="00191975" w:rsidRPr="00C505B9" w:rsidRDefault="00191975" w:rsidP="00612C21">
            <w:pPr>
              <w:spacing w:after="120" w:line="360" w:lineRule="auto"/>
              <w:contextualSpacing/>
              <w:jc w:val="center"/>
              <w:outlineLvl w:val="4"/>
              <w:rPr>
                <w:rFonts w:ascii="David" w:eastAsia="Times New Roman" w:hAnsi="David" w:cs="David"/>
                <w:rtl/>
              </w:rPr>
            </w:pPr>
            <w:r w:rsidRPr="00C505B9">
              <w:rPr>
                <w:rFonts w:ascii="David" w:eastAsia="Times New Roman" w:hAnsi="David" w:cs="David"/>
                <w:rtl/>
              </w:rPr>
              <w:t>הגורם המבצע מטעם הספק הזוכה ופרטי התקשרות</w:t>
            </w:r>
            <w:r w:rsidRPr="00C505B9">
              <w:rPr>
                <w:rFonts w:ascii="David" w:eastAsia="Times New Roman" w:hAnsi="David" w:cs="David" w:hint="cs"/>
                <w:rtl/>
              </w:rPr>
              <w:t xml:space="preserve"> עימו</w:t>
            </w:r>
          </w:p>
        </w:tc>
        <w:tc>
          <w:tcPr>
            <w:tcW w:w="559" w:type="pct"/>
          </w:tcPr>
          <w:p w14:paraId="47CC219E" w14:textId="77777777" w:rsidR="00191975" w:rsidRPr="00C505B9" w:rsidRDefault="00191975" w:rsidP="00612C21">
            <w:pPr>
              <w:spacing w:after="120" w:line="360" w:lineRule="auto"/>
              <w:contextualSpacing/>
              <w:jc w:val="center"/>
              <w:outlineLvl w:val="4"/>
              <w:rPr>
                <w:rFonts w:ascii="David" w:eastAsia="Times New Roman" w:hAnsi="David" w:cs="David"/>
                <w:rtl/>
              </w:rPr>
            </w:pPr>
            <w:r w:rsidRPr="00C505B9">
              <w:rPr>
                <w:rFonts w:ascii="David" w:eastAsia="Times New Roman" w:hAnsi="David" w:cs="David" w:hint="cs"/>
                <w:rtl/>
              </w:rPr>
              <w:t>תאריך מלא</w:t>
            </w:r>
          </w:p>
        </w:tc>
        <w:tc>
          <w:tcPr>
            <w:tcW w:w="582" w:type="pct"/>
          </w:tcPr>
          <w:p w14:paraId="7D3274F3" w14:textId="77777777" w:rsidR="00191975" w:rsidRPr="00C505B9" w:rsidRDefault="00191975" w:rsidP="00612C21">
            <w:pPr>
              <w:spacing w:after="120" w:line="360" w:lineRule="auto"/>
              <w:contextualSpacing/>
              <w:jc w:val="center"/>
              <w:outlineLvl w:val="4"/>
              <w:rPr>
                <w:rFonts w:ascii="David" w:eastAsia="Times New Roman" w:hAnsi="David" w:cs="David"/>
                <w:rtl/>
              </w:rPr>
            </w:pPr>
            <w:r w:rsidRPr="00C505B9">
              <w:rPr>
                <w:rFonts w:ascii="David" w:eastAsia="Times New Roman" w:hAnsi="David" w:cs="David" w:hint="cs"/>
                <w:rtl/>
              </w:rPr>
              <w:t>תאריך מלא</w:t>
            </w:r>
          </w:p>
        </w:tc>
        <w:tc>
          <w:tcPr>
            <w:tcW w:w="583" w:type="pct"/>
          </w:tcPr>
          <w:p w14:paraId="13BD9B38" w14:textId="77777777" w:rsidR="00191975" w:rsidRPr="00C505B9" w:rsidRDefault="00191975" w:rsidP="00612C21">
            <w:pPr>
              <w:spacing w:after="120" w:line="360" w:lineRule="auto"/>
              <w:contextualSpacing/>
              <w:jc w:val="center"/>
              <w:outlineLvl w:val="4"/>
              <w:rPr>
                <w:rFonts w:ascii="David" w:eastAsia="Times New Roman" w:hAnsi="David" w:cs="David"/>
                <w:rtl/>
              </w:rPr>
            </w:pPr>
            <w:r w:rsidRPr="00C505B9">
              <w:rPr>
                <w:rFonts w:ascii="David" w:eastAsia="Times New Roman" w:hAnsi="David" w:cs="David"/>
                <w:rtl/>
              </w:rPr>
              <w:t xml:space="preserve">יש לצרף </w:t>
            </w:r>
            <w:r w:rsidRPr="00C505B9">
              <w:rPr>
                <w:rFonts w:ascii="David" w:eastAsia="Times New Roman" w:hAnsi="David" w:cs="David" w:hint="cs"/>
                <w:rtl/>
              </w:rPr>
              <w:t>אסמכתה לביצוע הבדיקה</w:t>
            </w:r>
          </w:p>
        </w:tc>
      </w:tr>
    </w:tbl>
    <w:p w14:paraId="25D9779C" w14:textId="41975840" w:rsidR="00281BD7" w:rsidRPr="00281BD7" w:rsidRDefault="00281BD7" w:rsidP="0031588D">
      <w:pPr>
        <w:pStyle w:val="5-0"/>
        <w:rPr>
          <w:rtl/>
        </w:rPr>
      </w:pPr>
      <w:r w:rsidRPr="00281BD7">
        <w:rPr>
          <w:rtl/>
        </w:rPr>
        <w:t xml:space="preserve">דוח תזקיקים שסופקו לתחנות </w:t>
      </w:r>
      <w:r w:rsidR="00FC6B4C">
        <w:rPr>
          <w:rFonts w:hint="cs"/>
          <w:rtl/>
        </w:rPr>
        <w:t>התדלוק</w:t>
      </w:r>
      <w:r w:rsidRPr="00281BD7">
        <w:rPr>
          <w:rtl/>
        </w:rPr>
        <w:t xml:space="preserve"> הפנימיות </w:t>
      </w:r>
      <w:r w:rsidR="000B6DA3">
        <w:rPr>
          <w:rFonts w:hint="cs"/>
          <w:rtl/>
        </w:rPr>
        <w:t>(להלן</w:t>
      </w:r>
      <w:r w:rsidR="000B6DA3" w:rsidRPr="002C521E">
        <w:rPr>
          <w:rFonts w:hint="cs"/>
          <w:rtl/>
        </w:rPr>
        <w:t>:</w:t>
      </w:r>
      <w:r w:rsidR="000B6DA3" w:rsidRPr="002C521E">
        <w:rPr>
          <w:rFonts w:hint="cs"/>
          <w:b/>
          <w:bCs/>
          <w:rtl/>
        </w:rPr>
        <w:t xml:space="preserve"> </w:t>
      </w:r>
      <w:r w:rsidR="002C521E">
        <w:rPr>
          <w:rFonts w:hint="cs"/>
          <w:b/>
          <w:bCs/>
          <w:rtl/>
        </w:rPr>
        <w:t>"</w:t>
      </w:r>
      <w:r w:rsidR="000B6DA3" w:rsidRPr="002C521E">
        <w:rPr>
          <w:rFonts w:hint="cs"/>
          <w:b/>
          <w:bCs/>
          <w:rtl/>
        </w:rPr>
        <w:t>דוח תזקיקים</w:t>
      </w:r>
      <w:r w:rsidR="002C521E">
        <w:rPr>
          <w:rFonts w:hint="cs"/>
          <w:b/>
          <w:bCs/>
          <w:rtl/>
        </w:rPr>
        <w:t>"</w:t>
      </w:r>
      <w:r w:rsidR="000B6DA3" w:rsidRPr="002C521E">
        <w:rPr>
          <w:rFonts w:hint="cs"/>
          <w:rtl/>
        </w:rPr>
        <w:t>)</w:t>
      </w:r>
      <w:r w:rsidR="000B6DA3">
        <w:rPr>
          <w:rFonts w:hint="cs"/>
          <w:rtl/>
        </w:rPr>
        <w:t xml:space="preserve"> </w:t>
      </w:r>
      <w:r w:rsidRPr="00281BD7">
        <w:rPr>
          <w:rtl/>
        </w:rPr>
        <w:t xml:space="preserve">– בחתכים שונים, לרבות: </w:t>
      </w:r>
      <w:r w:rsidR="00FC6B4C">
        <w:rPr>
          <w:rFonts w:hint="cs"/>
          <w:rtl/>
        </w:rPr>
        <w:t>שם</w:t>
      </w:r>
      <w:r w:rsidRPr="00281BD7">
        <w:rPr>
          <w:rtl/>
        </w:rPr>
        <w:t xml:space="preserve"> התחנה, מועדי אספ</w:t>
      </w:r>
      <w:r w:rsidR="00EF3805">
        <w:rPr>
          <w:rtl/>
        </w:rPr>
        <w:t>קה, כמות התזקיק שנופקה (לפי סוג</w:t>
      </w:r>
      <w:r w:rsidRPr="00281BD7">
        <w:rPr>
          <w:rtl/>
        </w:rPr>
        <w:t xml:space="preserve"> תז</w:t>
      </w:r>
      <w:r w:rsidR="00EF3805">
        <w:rPr>
          <w:rtl/>
        </w:rPr>
        <w:t>קיק</w:t>
      </w:r>
      <w:r w:rsidRPr="00281BD7">
        <w:rPr>
          <w:rtl/>
        </w:rPr>
        <w:t xml:space="preserve">), מספר </w:t>
      </w:r>
      <w:r w:rsidR="00350116">
        <w:rPr>
          <w:rFonts w:hint="cs"/>
          <w:rtl/>
        </w:rPr>
        <w:t xml:space="preserve">רישוי של </w:t>
      </w:r>
      <w:r w:rsidRPr="00281BD7">
        <w:rPr>
          <w:rtl/>
        </w:rPr>
        <w:t xml:space="preserve">המכלית, </w:t>
      </w:r>
      <w:r w:rsidR="00350116">
        <w:rPr>
          <w:rFonts w:hint="cs"/>
          <w:rtl/>
        </w:rPr>
        <w:t>מספר</w:t>
      </w:r>
      <w:r w:rsidRPr="00281BD7">
        <w:rPr>
          <w:rtl/>
        </w:rPr>
        <w:t xml:space="preserve"> תעודת המשלוח, שם נהג המכלית, שם נציג המזמין שקיבל את התזקיק</w:t>
      </w:r>
      <w:r w:rsidR="005806C5">
        <w:rPr>
          <w:rFonts w:hint="cs"/>
          <w:rtl/>
        </w:rPr>
        <w:t>ים</w:t>
      </w:r>
      <w:r w:rsidRPr="00281BD7">
        <w:rPr>
          <w:rtl/>
        </w:rPr>
        <w:t>.</w:t>
      </w:r>
    </w:p>
    <w:p w14:paraId="22CE5824" w14:textId="514F7E3C" w:rsidR="00281BD7" w:rsidRPr="00281BD7" w:rsidRDefault="00281BD7" w:rsidP="00BE0B73">
      <w:pPr>
        <w:pStyle w:val="5-0"/>
        <w:rPr>
          <w:rtl/>
        </w:rPr>
      </w:pPr>
      <w:r w:rsidRPr="00281BD7">
        <w:rPr>
          <w:rtl/>
        </w:rPr>
        <w:t xml:space="preserve">דוח ריכוז נתוני תדלוק – הכולל לכל הפחות את הנתונים הבאים: </w:t>
      </w:r>
      <w:r w:rsidR="003D688D">
        <w:rPr>
          <w:rFonts w:hint="cs"/>
          <w:rtl/>
        </w:rPr>
        <w:t xml:space="preserve">שם התחנה, </w:t>
      </w:r>
      <w:r w:rsidR="00191975">
        <w:rPr>
          <w:rtl/>
        </w:rPr>
        <w:t xml:space="preserve">מספר הרכב, </w:t>
      </w:r>
      <w:r w:rsidRPr="00281BD7">
        <w:rPr>
          <w:rtl/>
        </w:rPr>
        <w:t xml:space="preserve">מועד התדלוק (תאריך ושעה), </w:t>
      </w:r>
      <w:r w:rsidR="003D688D" w:rsidRPr="00281BD7">
        <w:rPr>
          <w:rtl/>
        </w:rPr>
        <w:t>סוג התזקיק, כמות שנופקה</w:t>
      </w:r>
      <w:r w:rsidR="003D688D">
        <w:rPr>
          <w:rFonts w:hint="cs"/>
          <w:rtl/>
        </w:rPr>
        <w:t>,</w:t>
      </w:r>
      <w:r w:rsidR="007A34C5">
        <w:rPr>
          <w:rtl/>
        </w:rPr>
        <w:t xml:space="preserve"> </w:t>
      </w:r>
      <w:r w:rsidRPr="00281BD7">
        <w:rPr>
          <w:rtl/>
        </w:rPr>
        <w:t xml:space="preserve">דיווח מד אוץ. </w:t>
      </w:r>
    </w:p>
    <w:p w14:paraId="19E382CB" w14:textId="670B1A18" w:rsidR="00281BD7" w:rsidRPr="00281BD7" w:rsidRDefault="00D31E9D" w:rsidP="00DD140F">
      <w:pPr>
        <w:pStyle w:val="3-0"/>
        <w:rPr>
          <w:rtl/>
        </w:rPr>
      </w:pPr>
      <w:r>
        <w:rPr>
          <w:rFonts w:hint="cs"/>
          <w:rtl/>
        </w:rPr>
        <w:t>החלת הוראות מסל 1</w:t>
      </w:r>
    </w:p>
    <w:p w14:paraId="481D631D" w14:textId="322C2470" w:rsidR="00281BD7" w:rsidRPr="00281BD7" w:rsidRDefault="00281BD7" w:rsidP="006D0735">
      <w:pPr>
        <w:pStyle w:val="4-0"/>
        <w:rPr>
          <w:rtl/>
        </w:rPr>
      </w:pPr>
      <w:r w:rsidRPr="00281BD7">
        <w:rPr>
          <w:rtl/>
        </w:rPr>
        <w:t xml:space="preserve">כל ההוראות </w:t>
      </w:r>
      <w:r w:rsidR="006F74FF">
        <w:rPr>
          <w:rFonts w:hint="cs"/>
          <w:rtl/>
        </w:rPr>
        <w:t>הנוגעות ל</w:t>
      </w:r>
      <w:r w:rsidRPr="00281BD7">
        <w:rPr>
          <w:rtl/>
        </w:rPr>
        <w:t>מערכת תדלוק ממוחשבת, מערכת הניהול</w:t>
      </w:r>
      <w:r w:rsidR="008B5E02">
        <w:rPr>
          <w:rFonts w:hint="cs"/>
          <w:rtl/>
        </w:rPr>
        <w:t xml:space="preserve"> והעברת מידע ממערכת הניהול ל</w:t>
      </w:r>
      <w:r w:rsidR="006D0735">
        <w:rPr>
          <w:rFonts w:hint="cs"/>
          <w:rtl/>
        </w:rPr>
        <w:t>מזמינים</w:t>
      </w:r>
      <w:r w:rsidR="00DD140F">
        <w:rPr>
          <w:rFonts w:hint="cs"/>
          <w:rtl/>
        </w:rPr>
        <w:t>,</w:t>
      </w:r>
      <w:r w:rsidRPr="00281BD7">
        <w:rPr>
          <w:rtl/>
        </w:rPr>
        <w:t xml:space="preserve"> </w:t>
      </w:r>
      <w:r w:rsidR="00DD140F">
        <w:rPr>
          <w:rtl/>
        </w:rPr>
        <w:t>מתן שירותי תדלוק בעת חירום</w:t>
      </w:r>
      <w:r w:rsidR="00D31E9D">
        <w:rPr>
          <w:rFonts w:hint="cs"/>
          <w:rtl/>
        </w:rPr>
        <w:t>, היערכות למתן שירותי תדלוק</w:t>
      </w:r>
      <w:r w:rsidR="00DD140F">
        <w:rPr>
          <w:rFonts w:hint="cs"/>
          <w:rtl/>
        </w:rPr>
        <w:t xml:space="preserve"> והיערכות לסיום התקשרות</w:t>
      </w:r>
      <w:r w:rsidR="007529BC">
        <w:rPr>
          <w:rtl/>
        </w:rPr>
        <w:t xml:space="preserve"> כהגדרת</w:t>
      </w:r>
      <w:r w:rsidR="006F74FF">
        <w:rPr>
          <w:rFonts w:hint="cs"/>
          <w:rtl/>
        </w:rPr>
        <w:t>ן</w:t>
      </w:r>
      <w:r w:rsidR="007529BC">
        <w:rPr>
          <w:rtl/>
        </w:rPr>
        <w:t xml:space="preserve"> בסל 1</w:t>
      </w:r>
      <w:r w:rsidR="007529BC">
        <w:rPr>
          <w:rFonts w:hint="cs"/>
          <w:rtl/>
        </w:rPr>
        <w:t xml:space="preserve"> לעיל</w:t>
      </w:r>
      <w:r w:rsidRPr="00281BD7">
        <w:rPr>
          <w:rtl/>
        </w:rPr>
        <w:t xml:space="preserve"> יחולו, בשינויים המחויבים, גם על שירותי תדלוק בתחנות תדלוק פנימיות. </w:t>
      </w:r>
    </w:p>
    <w:p w14:paraId="2A70204F" w14:textId="77777777" w:rsidR="00281BD7" w:rsidRPr="00281BD7" w:rsidRDefault="00281BD7" w:rsidP="00DD140F">
      <w:pPr>
        <w:pStyle w:val="3-0"/>
        <w:rPr>
          <w:rtl/>
        </w:rPr>
      </w:pPr>
      <w:r w:rsidRPr="00281BD7">
        <w:rPr>
          <w:rtl/>
        </w:rPr>
        <w:t xml:space="preserve">מנגנון תשלום התמורה </w:t>
      </w:r>
    </w:p>
    <w:p w14:paraId="2A944932" w14:textId="68255A72" w:rsidR="00281BD7" w:rsidRPr="00455B38" w:rsidRDefault="00281BD7" w:rsidP="00966229">
      <w:pPr>
        <w:pStyle w:val="4-0"/>
        <w:rPr>
          <w:rtl/>
        </w:rPr>
      </w:pPr>
      <w:bookmarkStart w:id="452" w:name="_Ref74133051"/>
      <w:r w:rsidRPr="00281BD7">
        <w:rPr>
          <w:rtl/>
        </w:rPr>
        <w:t>התמורה ע</w:t>
      </w:r>
      <w:r w:rsidR="00480718">
        <w:rPr>
          <w:rtl/>
        </w:rPr>
        <w:t>בור אספקת תזקיקים (סולר לתחבורה</w:t>
      </w:r>
      <w:r w:rsidRPr="00281BD7">
        <w:rPr>
          <w:rtl/>
        </w:rPr>
        <w:t xml:space="preserve"> </w:t>
      </w:r>
      <w:r w:rsidR="00480718">
        <w:rPr>
          <w:rFonts w:hint="cs"/>
          <w:rtl/>
        </w:rPr>
        <w:t>ו</w:t>
      </w:r>
      <w:r w:rsidRPr="00281BD7">
        <w:rPr>
          <w:rtl/>
        </w:rPr>
        <w:t>בנזין 95) בתחנות ה</w:t>
      </w:r>
      <w:r w:rsidR="00480718">
        <w:rPr>
          <w:rFonts w:hint="cs"/>
          <w:rtl/>
        </w:rPr>
        <w:t>ת</w:t>
      </w:r>
      <w:r w:rsidRPr="00281BD7">
        <w:rPr>
          <w:rtl/>
        </w:rPr>
        <w:t>דל</w:t>
      </w:r>
      <w:r w:rsidR="00480718">
        <w:rPr>
          <w:rFonts w:hint="cs"/>
          <w:rtl/>
        </w:rPr>
        <w:t>ו</w:t>
      </w:r>
      <w:r w:rsidRPr="00281BD7">
        <w:rPr>
          <w:rtl/>
        </w:rPr>
        <w:t>ק הפנימיות תשולם בהתאם לכמות התזקיק</w:t>
      </w:r>
      <w:r w:rsidR="00DD7ADC">
        <w:rPr>
          <w:rFonts w:hint="cs"/>
          <w:rtl/>
        </w:rPr>
        <w:t>ים</w:t>
      </w:r>
      <w:r w:rsidRPr="00281BD7">
        <w:rPr>
          <w:rtl/>
        </w:rPr>
        <w:t xml:space="preserve"> בקילו ליטרים שתסופק למזמינים בתחנות ה</w:t>
      </w:r>
      <w:r w:rsidR="00DD7ADC">
        <w:rPr>
          <w:rFonts w:hint="cs"/>
          <w:rtl/>
        </w:rPr>
        <w:t xml:space="preserve">תדלוק </w:t>
      </w:r>
      <w:r w:rsidRPr="00281BD7">
        <w:rPr>
          <w:rtl/>
        </w:rPr>
        <w:t>הפנימיות מוכפלת במחיר התזקיק לקילו ליטר שיחושב בדומה למנגנון ח</w:t>
      </w:r>
      <w:r w:rsidR="003C1907">
        <w:rPr>
          <w:rtl/>
        </w:rPr>
        <w:t xml:space="preserve">ישוב מחיר </w:t>
      </w:r>
      <w:r w:rsidR="002E7093">
        <w:rPr>
          <w:rFonts w:hint="cs"/>
          <w:rtl/>
        </w:rPr>
        <w:t>סולר ובנזין 95</w:t>
      </w:r>
      <w:r w:rsidR="003C1907">
        <w:rPr>
          <w:rtl/>
        </w:rPr>
        <w:t xml:space="preserve"> שנקבע בסל 1</w:t>
      </w:r>
      <w:r w:rsidR="003C1907">
        <w:rPr>
          <w:rFonts w:hint="cs"/>
          <w:rtl/>
        </w:rPr>
        <w:t xml:space="preserve"> </w:t>
      </w:r>
      <w:r w:rsidRPr="00455B38">
        <w:rPr>
          <w:rtl/>
        </w:rPr>
        <w:t>לעיל</w:t>
      </w:r>
      <w:r w:rsidR="00EF7112">
        <w:rPr>
          <w:rFonts w:hint="cs"/>
          <w:rtl/>
        </w:rPr>
        <w:t>. כל זאת</w:t>
      </w:r>
      <w:r w:rsidR="00996F53" w:rsidRPr="00455B38">
        <w:rPr>
          <w:rFonts w:hint="cs"/>
          <w:rtl/>
        </w:rPr>
        <w:t xml:space="preserve"> למעט</w:t>
      </w:r>
      <w:r w:rsidR="00C7091E" w:rsidRPr="00455B38">
        <w:rPr>
          <w:rFonts w:hint="cs"/>
          <w:rtl/>
        </w:rPr>
        <w:t xml:space="preserve"> רכיב </w:t>
      </w:r>
      <w:r w:rsidR="00F86461" w:rsidRPr="00455B38">
        <w:rPr>
          <w:rFonts w:hint="cs"/>
          <w:rtl/>
        </w:rPr>
        <w:t>מחיר</w:t>
      </w:r>
      <w:r w:rsidR="00C7091E" w:rsidRPr="00455B38">
        <w:rPr>
          <w:rFonts w:hint="cs"/>
          <w:rtl/>
        </w:rPr>
        <w:t xml:space="preserve"> התזקיק</w:t>
      </w:r>
      <w:r w:rsidR="008C3D75">
        <w:rPr>
          <w:rFonts w:hint="cs"/>
          <w:rtl/>
        </w:rPr>
        <w:t xml:space="preserve"> התיאורטי של</w:t>
      </w:r>
      <w:r w:rsidR="00996F53" w:rsidRPr="00455B38">
        <w:rPr>
          <w:rFonts w:hint="cs"/>
          <w:rtl/>
        </w:rPr>
        <w:t xml:space="preserve"> בנזין 95</w:t>
      </w:r>
      <w:r w:rsidR="00F86461" w:rsidRPr="00455B38">
        <w:rPr>
          <w:rFonts w:hint="cs"/>
          <w:rtl/>
        </w:rPr>
        <w:t xml:space="preserve">, שיחושב לפי </w:t>
      </w:r>
      <w:r w:rsidR="00EB5F4A" w:rsidRPr="00455B38">
        <w:rPr>
          <w:rFonts w:hint="cs"/>
          <w:rtl/>
        </w:rPr>
        <w:t>טבלה 10</w:t>
      </w:r>
      <w:r w:rsidR="003A5E85" w:rsidRPr="00455B38">
        <w:rPr>
          <w:rFonts w:hint="cs"/>
          <w:rtl/>
        </w:rPr>
        <w:t xml:space="preserve"> שורה 12 בהפחתת קצובת דלף וקצובת בלו בגין דלף</w:t>
      </w:r>
      <w:r w:rsidR="008C3D75">
        <w:rPr>
          <w:rFonts w:hint="cs"/>
          <w:rtl/>
        </w:rPr>
        <w:t xml:space="preserve"> (בהתאם לפרסומי מינהל הדלק והגז)</w:t>
      </w:r>
      <w:r w:rsidR="003A5E85" w:rsidRPr="00455B38">
        <w:rPr>
          <w:rFonts w:hint="cs"/>
          <w:rtl/>
        </w:rPr>
        <w:t>.</w:t>
      </w:r>
      <w:bookmarkEnd w:id="452"/>
      <w:r w:rsidR="003A5E85" w:rsidRPr="00455B38">
        <w:rPr>
          <w:rFonts w:hint="cs"/>
          <w:rtl/>
        </w:rPr>
        <w:t xml:space="preserve"> </w:t>
      </w:r>
    </w:p>
    <w:p w14:paraId="15C8DC7B" w14:textId="740B448F" w:rsidR="00281BD7" w:rsidRPr="00455B38" w:rsidRDefault="005325FD" w:rsidP="005325FD">
      <w:pPr>
        <w:pStyle w:val="4-0"/>
        <w:rPr>
          <w:rtl/>
        </w:rPr>
      </w:pPr>
      <w:r w:rsidRPr="00455B38">
        <w:rPr>
          <w:rtl/>
        </w:rPr>
        <w:t xml:space="preserve"> מרווח השיווק לקילו ליטר </w:t>
      </w:r>
      <w:r w:rsidRPr="00455B38">
        <w:rPr>
          <w:rFonts w:hint="cs"/>
          <w:rtl/>
        </w:rPr>
        <w:t>סולר ובנזין 95</w:t>
      </w:r>
      <w:r w:rsidR="00281BD7" w:rsidRPr="00455B38">
        <w:rPr>
          <w:rtl/>
        </w:rPr>
        <w:t xml:space="preserve"> שיסופקו לתחנות ה</w:t>
      </w:r>
      <w:r w:rsidR="000A4939" w:rsidRPr="00455B38">
        <w:rPr>
          <w:rFonts w:hint="cs"/>
          <w:rtl/>
        </w:rPr>
        <w:t>תדלוק ה</w:t>
      </w:r>
      <w:r w:rsidR="00281BD7" w:rsidRPr="00455B38">
        <w:rPr>
          <w:rtl/>
        </w:rPr>
        <w:t xml:space="preserve">פנימיות יהיה בהתאם למרווח שייקבע בתום הליך התיחור הדינמי שיערך בסל 2. </w:t>
      </w:r>
    </w:p>
    <w:p w14:paraId="55BF21F0" w14:textId="399E3340" w:rsidR="00281BD7" w:rsidRPr="00455B38" w:rsidRDefault="005325FD" w:rsidP="0009750F">
      <w:pPr>
        <w:pStyle w:val="4-0"/>
      </w:pPr>
      <w:r w:rsidRPr="00455B38">
        <w:rPr>
          <w:rFonts w:hint="cs"/>
          <w:rtl/>
        </w:rPr>
        <w:t>מרווח השיווק</w:t>
      </w:r>
      <w:r w:rsidR="00281BD7" w:rsidRPr="00455B38">
        <w:rPr>
          <w:rtl/>
        </w:rPr>
        <w:t xml:space="preserve"> יוצמד </w:t>
      </w:r>
      <w:r w:rsidRPr="00455B38">
        <w:rPr>
          <w:rFonts w:hint="cs"/>
          <w:rtl/>
        </w:rPr>
        <w:t>לסל הוצאות השיווק לבנזין 95</w:t>
      </w:r>
      <w:r w:rsidR="00281BD7" w:rsidRPr="00455B38">
        <w:rPr>
          <w:rtl/>
        </w:rPr>
        <w:t>, בהתאם למנגנון ההצמדה שנקבע בסל 1</w:t>
      </w:r>
      <w:r w:rsidR="00DD140F" w:rsidRPr="00455B38">
        <w:rPr>
          <w:rFonts w:hint="cs"/>
          <w:rtl/>
        </w:rPr>
        <w:t xml:space="preserve"> </w:t>
      </w:r>
      <w:r w:rsidR="00281BD7" w:rsidRPr="00455B38">
        <w:rPr>
          <w:rtl/>
        </w:rPr>
        <w:t xml:space="preserve">לעיל. </w:t>
      </w:r>
    </w:p>
    <w:p w14:paraId="282C5163" w14:textId="6B9F909A" w:rsidR="00141381" w:rsidRPr="00455B38" w:rsidRDefault="00141381" w:rsidP="00215757">
      <w:pPr>
        <w:pStyle w:val="4-0"/>
        <w:rPr>
          <w:rtl/>
        </w:rPr>
      </w:pPr>
      <w:r w:rsidRPr="00455B38">
        <w:rPr>
          <w:rFonts w:hint="cs"/>
          <w:rtl/>
        </w:rPr>
        <w:t xml:space="preserve">המזמינים ישלמו עבור ליטר אוריאה בתחנות התדלוק הפנימיות </w:t>
      </w:r>
      <w:ins w:id="453" w:author="שירה אוחיון" w:date="2021-12-20T15:05:00Z">
        <w:r w:rsidR="00FA488C">
          <w:rPr>
            <w:rFonts w:hint="cs"/>
            <w:rtl/>
          </w:rPr>
          <w:t>2</w:t>
        </w:r>
      </w:ins>
      <w:del w:id="454" w:author="שירה אוחיון" w:date="2021-12-20T15:05:00Z">
        <w:r w:rsidRPr="00455B38" w:rsidDel="00FA488C">
          <w:rPr>
            <w:rFonts w:hint="cs"/>
            <w:rtl/>
          </w:rPr>
          <w:delText xml:space="preserve">1.5 </w:delText>
        </w:r>
      </w:del>
      <w:r w:rsidRPr="00455B38">
        <w:rPr>
          <w:rFonts w:hint="cs"/>
          <w:rtl/>
        </w:rPr>
        <w:t>₪ לליטר, בתוספת מע"מ.</w:t>
      </w:r>
      <w:r w:rsidRPr="00455B38">
        <w:rPr>
          <w:rtl/>
        </w:rPr>
        <w:t xml:space="preserve"> </w:t>
      </w:r>
      <w:r w:rsidR="00EF13ED">
        <w:rPr>
          <w:rFonts w:hint="cs"/>
          <w:rtl/>
        </w:rPr>
        <w:t xml:space="preserve">המחיר לאחר מע"מ יעוגל בהתאם לכללי העיגול המקובלים, שתי ספרות לאחר הנקודה. </w:t>
      </w:r>
    </w:p>
    <w:p w14:paraId="473B1A8E" w14:textId="77777777" w:rsidR="00141381" w:rsidRPr="00571E9B" w:rsidRDefault="00141381" w:rsidP="00141381">
      <w:pPr>
        <w:pStyle w:val="4-0"/>
        <w:rPr>
          <w:rtl/>
        </w:rPr>
      </w:pPr>
      <w:r w:rsidRPr="00455B38">
        <w:rPr>
          <w:rtl/>
        </w:rPr>
        <w:t>עלות מיכלי אוריאה בכל נפח שהוא תיגזר מעלות האוריאה לליטר</w:t>
      </w:r>
      <w:r w:rsidRPr="00571E9B">
        <w:rPr>
          <w:rtl/>
        </w:rPr>
        <w:t xml:space="preserve">. </w:t>
      </w:r>
    </w:p>
    <w:p w14:paraId="4176A063" w14:textId="0B44C53B" w:rsidR="00141381" w:rsidRPr="00281BD7" w:rsidRDefault="00141381" w:rsidP="001C15CD">
      <w:pPr>
        <w:pStyle w:val="4-0"/>
        <w:rPr>
          <w:rtl/>
        </w:rPr>
      </w:pPr>
      <w:r w:rsidRPr="00571E9B">
        <w:rPr>
          <w:rtl/>
        </w:rPr>
        <w:t xml:space="preserve">מחיר האוריאה יוצמד </w:t>
      </w:r>
      <w:del w:id="455" w:author="שירה אוחיון" w:date="2021-12-20T15:05:00Z">
        <w:r w:rsidRPr="00571E9B" w:rsidDel="001C15CD">
          <w:rPr>
            <w:rtl/>
          </w:rPr>
          <w:delText xml:space="preserve">למדד </w:delText>
        </w:r>
        <w:r w:rsidRPr="00737A9E" w:rsidDel="001C15CD">
          <w:rPr>
            <w:rtl/>
          </w:rPr>
          <w:delText>המחירים לצרכן</w:delText>
        </w:r>
        <w:r w:rsidRPr="00737A9E" w:rsidDel="001C15CD">
          <w:rPr>
            <w:rFonts w:hint="cs"/>
            <w:rtl/>
          </w:rPr>
          <w:delText xml:space="preserve"> </w:delText>
        </w:r>
      </w:del>
      <w:ins w:id="456" w:author="שירה אוחיון" w:date="2021-12-20T15:05:00Z">
        <w:r w:rsidR="001C15CD">
          <w:rPr>
            <w:rFonts w:hint="cs"/>
            <w:rtl/>
          </w:rPr>
          <w:t xml:space="preserve">למדדים </w:t>
        </w:r>
      </w:ins>
      <w:r w:rsidRPr="00737A9E">
        <w:rPr>
          <w:rFonts w:hint="cs"/>
          <w:rtl/>
        </w:rPr>
        <w:t>כמפורט</w:t>
      </w:r>
      <w:r>
        <w:rPr>
          <w:rFonts w:hint="cs"/>
          <w:rtl/>
        </w:rPr>
        <w:t xml:space="preserve"> בסל 1</w:t>
      </w:r>
      <w:r w:rsidRPr="00281BD7">
        <w:rPr>
          <w:rtl/>
        </w:rPr>
        <w:t xml:space="preserve">. </w:t>
      </w:r>
    </w:p>
    <w:p w14:paraId="4C7F2333" w14:textId="50CE889D" w:rsidR="00281BD7" w:rsidRPr="00281BD7" w:rsidRDefault="00A12247" w:rsidP="00405E9C">
      <w:pPr>
        <w:pStyle w:val="4-0"/>
        <w:rPr>
          <w:rtl/>
        </w:rPr>
      </w:pPr>
      <w:r>
        <w:rPr>
          <w:rtl/>
        </w:rPr>
        <w:t xml:space="preserve">שירותי תחזוקת </w:t>
      </w:r>
      <w:r w:rsidR="00281BD7" w:rsidRPr="00281BD7">
        <w:rPr>
          <w:rtl/>
        </w:rPr>
        <w:t>תחנות</w:t>
      </w:r>
      <w:r>
        <w:rPr>
          <w:rFonts w:hint="cs"/>
          <w:rtl/>
        </w:rPr>
        <w:t xml:space="preserve"> התדלוק</w:t>
      </w:r>
      <w:r w:rsidR="00281BD7" w:rsidRPr="00281BD7">
        <w:rPr>
          <w:rtl/>
        </w:rPr>
        <w:t xml:space="preserve"> הפנימיות </w:t>
      </w:r>
      <w:r w:rsidR="008A669B">
        <w:rPr>
          <w:rFonts w:hint="cs"/>
          <w:rtl/>
        </w:rPr>
        <w:t>יגולמו</w:t>
      </w:r>
      <w:r w:rsidR="00281BD7" w:rsidRPr="00281BD7">
        <w:rPr>
          <w:rtl/>
        </w:rPr>
        <w:t xml:space="preserve"> במחיר התזקיקים שיסופקו לתחנות </w:t>
      </w:r>
      <w:r w:rsidR="00405E9C">
        <w:rPr>
          <w:rFonts w:hint="cs"/>
          <w:rtl/>
        </w:rPr>
        <w:t>אלו</w:t>
      </w:r>
      <w:r w:rsidR="008A669B">
        <w:rPr>
          <w:rFonts w:hint="cs"/>
          <w:rtl/>
        </w:rPr>
        <w:t xml:space="preserve"> ולא תינתן בגינם תוספת תשלום מכל סוג שהוא</w:t>
      </w:r>
      <w:r w:rsidR="00281BD7" w:rsidRPr="00281BD7">
        <w:rPr>
          <w:rtl/>
        </w:rPr>
        <w:t>.</w:t>
      </w:r>
    </w:p>
    <w:p w14:paraId="29E5A2C5" w14:textId="4656CADB" w:rsidR="00E045D7" w:rsidRPr="00281BD7" w:rsidRDefault="00E045D7" w:rsidP="00D566D8">
      <w:pPr>
        <w:pStyle w:val="4-0"/>
        <w:numPr>
          <w:ilvl w:val="3"/>
          <w:numId w:val="106"/>
        </w:numPr>
        <w:ind w:left="2088"/>
        <w:rPr>
          <w:rtl/>
        </w:rPr>
      </w:pPr>
      <w:r>
        <w:rPr>
          <w:rFonts w:hint="cs"/>
          <w:rtl/>
        </w:rPr>
        <w:t>התמורה בגין שירותי מכלית כביש</w:t>
      </w:r>
      <w:r w:rsidR="00175593">
        <w:rPr>
          <w:rFonts w:hint="cs"/>
          <w:rtl/>
        </w:rPr>
        <w:t xml:space="preserve"> תהא בעבור עלות התזקיקים</w:t>
      </w:r>
      <w:r w:rsidR="00A51FF2">
        <w:rPr>
          <w:rFonts w:hint="cs"/>
          <w:rtl/>
        </w:rPr>
        <w:t xml:space="preserve"> בתחנות התדלוק הפנימיות</w:t>
      </w:r>
      <w:r w:rsidR="00175593">
        <w:rPr>
          <w:rFonts w:hint="cs"/>
          <w:rtl/>
        </w:rPr>
        <w:t xml:space="preserve"> בלבד</w:t>
      </w:r>
      <w:r w:rsidR="008B5549">
        <w:rPr>
          <w:rFonts w:hint="cs"/>
          <w:rtl/>
        </w:rPr>
        <w:t xml:space="preserve"> כאמור בסעיף</w:t>
      </w:r>
      <w:r w:rsidR="001C65F2">
        <w:rPr>
          <w:rFonts w:hint="cs"/>
          <w:rtl/>
        </w:rPr>
        <w:t xml:space="preserve"> </w:t>
      </w:r>
      <w:r w:rsidR="001C65F2">
        <w:rPr>
          <w:rtl/>
        </w:rPr>
        <w:fldChar w:fldCharType="begin"/>
      </w:r>
      <w:r w:rsidR="001C65F2">
        <w:rPr>
          <w:rtl/>
        </w:rPr>
        <w:instrText xml:space="preserve"> </w:instrText>
      </w:r>
      <w:r w:rsidR="001C65F2">
        <w:rPr>
          <w:rFonts w:hint="cs"/>
        </w:rPr>
        <w:instrText>REF</w:instrText>
      </w:r>
      <w:r w:rsidR="001C65F2">
        <w:rPr>
          <w:rFonts w:hint="cs"/>
          <w:rtl/>
        </w:rPr>
        <w:instrText xml:space="preserve"> _</w:instrText>
      </w:r>
      <w:r w:rsidR="001C65F2">
        <w:rPr>
          <w:rFonts w:hint="cs"/>
        </w:rPr>
        <w:instrText>Ref74133051 \r \h</w:instrText>
      </w:r>
      <w:r w:rsidR="001C65F2">
        <w:rPr>
          <w:rtl/>
        </w:rPr>
        <w:instrText xml:space="preserve"> </w:instrText>
      </w:r>
      <w:r w:rsidR="001C65F2">
        <w:rPr>
          <w:rtl/>
        </w:rPr>
      </w:r>
      <w:r w:rsidR="001C65F2">
        <w:rPr>
          <w:rtl/>
        </w:rPr>
        <w:fldChar w:fldCharType="separate"/>
      </w:r>
      <w:r w:rsidR="00937E60">
        <w:rPr>
          <w:cs/>
        </w:rPr>
        <w:t>‎</w:t>
      </w:r>
      <w:r w:rsidR="00937E60">
        <w:t>2.8.10.1</w:t>
      </w:r>
      <w:r w:rsidR="001C65F2">
        <w:rPr>
          <w:rtl/>
        </w:rPr>
        <w:fldChar w:fldCharType="end"/>
      </w:r>
      <w:r w:rsidR="001C65F2">
        <w:rPr>
          <w:rFonts w:hint="cs"/>
          <w:rtl/>
        </w:rPr>
        <w:t xml:space="preserve"> לעיל</w:t>
      </w:r>
      <w:r w:rsidR="00175593">
        <w:rPr>
          <w:rFonts w:hint="cs"/>
          <w:rtl/>
        </w:rPr>
        <w:t xml:space="preserve">. </w:t>
      </w:r>
    </w:p>
    <w:p w14:paraId="44763FEE" w14:textId="45FCCC7C" w:rsidR="00281BD7" w:rsidRDefault="00281BD7" w:rsidP="00203B37">
      <w:pPr>
        <w:pStyle w:val="4-0"/>
      </w:pPr>
      <w:r w:rsidRPr="00281BD7">
        <w:rPr>
          <w:rtl/>
        </w:rPr>
        <w:t xml:space="preserve">עלות שירות מכלית </w:t>
      </w:r>
      <w:r w:rsidR="00203B37">
        <w:rPr>
          <w:rFonts w:hint="cs"/>
          <w:rtl/>
        </w:rPr>
        <w:t xml:space="preserve">כביש ומכלית </w:t>
      </w:r>
      <w:r w:rsidRPr="00281BD7">
        <w:rPr>
          <w:rtl/>
        </w:rPr>
        <w:t>ממוחשבת</w:t>
      </w:r>
      <w:r w:rsidR="00150F7A">
        <w:rPr>
          <w:rFonts w:hint="cs"/>
          <w:rtl/>
        </w:rPr>
        <w:t>, במקרי תדלוק</w:t>
      </w:r>
      <w:r w:rsidR="00203B37">
        <w:rPr>
          <w:rFonts w:hint="cs"/>
          <w:rtl/>
        </w:rPr>
        <w:t xml:space="preserve"> חריגים שלא בשגרה,</w:t>
      </w:r>
      <w:r w:rsidRPr="00281BD7">
        <w:rPr>
          <w:rtl/>
        </w:rPr>
        <w:t xml:space="preserve"> יהיה בהתאם </w:t>
      </w:r>
      <w:r w:rsidRPr="00F54AAC">
        <w:rPr>
          <w:rtl/>
        </w:rPr>
        <w:t>למפורט בסעיף</w:t>
      </w:r>
      <w:r w:rsidR="00463F56">
        <w:rPr>
          <w:rtl/>
        </w:rPr>
        <w:fldChar w:fldCharType="begin"/>
      </w:r>
      <w:r w:rsidR="00463F56">
        <w:rPr>
          <w:rtl/>
        </w:rPr>
        <w:instrText xml:space="preserve"> </w:instrText>
      </w:r>
      <w:r w:rsidR="00463F56">
        <w:instrText>REF</w:instrText>
      </w:r>
      <w:r w:rsidR="00463F56">
        <w:rPr>
          <w:rtl/>
        </w:rPr>
        <w:instrText xml:space="preserve"> _</w:instrText>
      </w:r>
      <w:r w:rsidR="00463F56">
        <w:instrText>Ref85998674 \r \h</w:instrText>
      </w:r>
      <w:r w:rsidR="00463F56">
        <w:rPr>
          <w:rtl/>
        </w:rPr>
        <w:instrText xml:space="preserve"> </w:instrText>
      </w:r>
      <w:r w:rsidR="00463F56">
        <w:rPr>
          <w:rtl/>
        </w:rPr>
      </w:r>
      <w:r w:rsidR="00463F56">
        <w:rPr>
          <w:rtl/>
        </w:rPr>
        <w:fldChar w:fldCharType="separate"/>
      </w:r>
      <w:r w:rsidR="00937E60">
        <w:rPr>
          <w:cs/>
        </w:rPr>
        <w:t>‎</w:t>
      </w:r>
      <w:r w:rsidR="00937E60">
        <w:t>2.8.7</w:t>
      </w:r>
      <w:r w:rsidR="00463F56">
        <w:rPr>
          <w:rtl/>
        </w:rPr>
        <w:fldChar w:fldCharType="end"/>
      </w:r>
      <w:r w:rsidRPr="00281BD7">
        <w:rPr>
          <w:rtl/>
        </w:rPr>
        <w:t xml:space="preserve"> לעיל. </w:t>
      </w:r>
    </w:p>
    <w:p w14:paraId="578FBA36" w14:textId="4CC3011E" w:rsidR="00DB687A" w:rsidRPr="00281BD7" w:rsidRDefault="00DB687A" w:rsidP="0071463F">
      <w:pPr>
        <w:pStyle w:val="4-0"/>
        <w:rPr>
          <w:rtl/>
        </w:rPr>
      </w:pPr>
      <w:r w:rsidRPr="00281BD7">
        <w:rPr>
          <w:rtl/>
        </w:rPr>
        <w:t xml:space="preserve">חשבונית ובה פירוט התמורה לתשלום תועבר מידי חודש, בצירוף דוח </w:t>
      </w:r>
      <w:r w:rsidR="000B6DA3">
        <w:rPr>
          <w:rFonts w:hint="cs"/>
          <w:rtl/>
        </w:rPr>
        <w:t>תזקיקים</w:t>
      </w:r>
      <w:r w:rsidRPr="00281BD7">
        <w:rPr>
          <w:rtl/>
        </w:rPr>
        <w:t xml:space="preserve"> ממוחשב בפורמט אקסל</w:t>
      </w:r>
      <w:r w:rsidR="00436861">
        <w:rPr>
          <w:rFonts w:hint="cs"/>
          <w:rtl/>
        </w:rPr>
        <w:t xml:space="preserve"> או כל פורמט ממוחשב אחר בהתאם לצרכי המזמין</w:t>
      </w:r>
      <w:r w:rsidRPr="00281BD7">
        <w:rPr>
          <w:rtl/>
        </w:rPr>
        <w:t>.</w:t>
      </w:r>
      <w:r>
        <w:rPr>
          <w:rFonts w:hint="cs"/>
          <w:rtl/>
        </w:rPr>
        <w:t xml:space="preserve"> דוח ה</w:t>
      </w:r>
      <w:r w:rsidR="00A13C81">
        <w:rPr>
          <w:rFonts w:hint="cs"/>
          <w:rtl/>
        </w:rPr>
        <w:t>תזקיקים</w:t>
      </w:r>
      <w:r>
        <w:rPr>
          <w:rFonts w:hint="cs"/>
          <w:rtl/>
        </w:rPr>
        <w:t xml:space="preserve"> </w:t>
      </w:r>
      <w:r w:rsidR="0071463F">
        <w:rPr>
          <w:rFonts w:hint="cs"/>
          <w:rtl/>
        </w:rPr>
        <w:t>יהווה</w:t>
      </w:r>
      <w:r>
        <w:rPr>
          <w:rFonts w:hint="cs"/>
          <w:rtl/>
        </w:rPr>
        <w:t xml:space="preserve"> תנאי לתשלום.</w:t>
      </w:r>
      <w:r w:rsidRPr="00281BD7">
        <w:rPr>
          <w:rtl/>
        </w:rPr>
        <w:t xml:space="preserve"> כל מזמין יהיה רשאי לקבוע את האופן שבו תוגש לו החשבונית, בין אם באופן ממוחשב באמצעות פורטל הספקים או כל פורטל אחר, ובין אם באופן ידני. </w:t>
      </w:r>
    </w:p>
    <w:p w14:paraId="077F7697" w14:textId="77777777" w:rsidR="00281BD7" w:rsidRPr="00281BD7" w:rsidRDefault="00281BD7" w:rsidP="003D0540">
      <w:pPr>
        <w:pStyle w:val="3-0"/>
        <w:rPr>
          <w:rtl/>
        </w:rPr>
      </w:pPr>
      <w:r w:rsidRPr="00281BD7">
        <w:rPr>
          <w:rtl/>
        </w:rPr>
        <w:t>אמנת שירות ופיצויים מוסכמים</w:t>
      </w:r>
    </w:p>
    <w:p w14:paraId="3FF52C43" w14:textId="55420529" w:rsidR="00281BD7" w:rsidRPr="00281BD7" w:rsidRDefault="00281BD7" w:rsidP="003D0540">
      <w:pPr>
        <w:pStyle w:val="4-0"/>
        <w:rPr>
          <w:rtl/>
        </w:rPr>
      </w:pPr>
      <w:r w:rsidRPr="00281BD7">
        <w:rPr>
          <w:rtl/>
        </w:rPr>
        <w:t xml:space="preserve">כל הוראות אמנת השירות והפיצויים המוסכמים המפורטים </w:t>
      </w:r>
      <w:r w:rsidR="00AD1416">
        <w:rPr>
          <w:rFonts w:hint="cs"/>
          <w:rtl/>
        </w:rPr>
        <w:t>בסל 1</w:t>
      </w:r>
      <w:r w:rsidRPr="00281BD7">
        <w:rPr>
          <w:rtl/>
        </w:rPr>
        <w:t xml:space="preserve"> לעיל, יחולו, בשינויים המחויבים, גם על אמנת השירות להלן. </w:t>
      </w:r>
    </w:p>
    <w:tbl>
      <w:tblPr>
        <w:tblStyle w:val="1-51"/>
        <w:tblpPr w:leftFromText="180" w:rightFromText="180" w:vertAnchor="text" w:horzAnchor="margin" w:tblpY="276"/>
        <w:tblW w:w="7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1"/>
        <w:gridCol w:w="4098"/>
        <w:gridCol w:w="1169"/>
      </w:tblGrid>
      <w:tr w:rsidR="00FF13DD" w:rsidRPr="00735DF3" w14:paraId="1EF0A134" w14:textId="77777777" w:rsidTr="00FF13DD">
        <w:trPr>
          <w:trHeight w:val="282"/>
        </w:trPr>
        <w:tc>
          <w:tcPr>
            <w:tcW w:w="2701" w:type="dxa"/>
            <w:shd w:val="clear" w:color="auto" w:fill="D0CECE" w:themeFill="background2" w:themeFillShade="E6"/>
          </w:tcPr>
          <w:p w14:paraId="711170FC" w14:textId="23038746" w:rsidR="00FF13DD" w:rsidRDefault="00FF13DD" w:rsidP="0070204C">
            <w:pPr>
              <w:pStyle w:val="55"/>
              <w:rPr>
                <w:rtl/>
              </w:rPr>
            </w:pPr>
            <w:r>
              <w:rPr>
                <w:rFonts w:hint="cs"/>
                <w:rtl/>
              </w:rPr>
              <w:t>סכום הפיצוי המוסכם</w:t>
            </w:r>
          </w:p>
        </w:tc>
        <w:tc>
          <w:tcPr>
            <w:tcW w:w="4098" w:type="dxa"/>
            <w:shd w:val="clear" w:color="auto" w:fill="D0CECE" w:themeFill="background2" w:themeFillShade="E6"/>
          </w:tcPr>
          <w:p w14:paraId="45285939" w14:textId="55F51F34" w:rsidR="00FF13DD" w:rsidRPr="00735DF3" w:rsidRDefault="00FF13DD" w:rsidP="0070204C">
            <w:pPr>
              <w:pStyle w:val="55"/>
              <w:rPr>
                <w:rtl/>
              </w:rPr>
            </w:pPr>
            <w:r>
              <w:rPr>
                <w:rFonts w:hint="cs"/>
                <w:rtl/>
              </w:rPr>
              <w:t>פירוט הליקוי</w:t>
            </w:r>
          </w:p>
        </w:tc>
        <w:tc>
          <w:tcPr>
            <w:tcW w:w="1169" w:type="dxa"/>
            <w:shd w:val="clear" w:color="auto" w:fill="D0CECE" w:themeFill="background2" w:themeFillShade="E6"/>
          </w:tcPr>
          <w:p w14:paraId="37F3CC47" w14:textId="61FAEA44" w:rsidR="00FF13DD" w:rsidRPr="003B2094" w:rsidRDefault="00FF13DD" w:rsidP="0070204C">
            <w:pPr>
              <w:pStyle w:val="55"/>
              <w:rPr>
                <w:rtl/>
              </w:rPr>
            </w:pPr>
            <w:r>
              <w:rPr>
                <w:rFonts w:hint="cs"/>
                <w:rtl/>
              </w:rPr>
              <w:t>מספר</w:t>
            </w:r>
          </w:p>
        </w:tc>
      </w:tr>
      <w:tr w:rsidR="00754E2B" w:rsidRPr="00735DF3" w14:paraId="5C01AC67" w14:textId="77777777" w:rsidTr="00FF13DD">
        <w:trPr>
          <w:trHeight w:val="282"/>
        </w:trPr>
        <w:tc>
          <w:tcPr>
            <w:tcW w:w="2701" w:type="dxa"/>
          </w:tcPr>
          <w:p w14:paraId="1A028624" w14:textId="5037F968" w:rsidR="00754E2B" w:rsidRPr="00735DF3" w:rsidRDefault="00754E2B" w:rsidP="0070204C">
            <w:pPr>
              <w:pStyle w:val="55"/>
              <w:rPr>
                <w:rtl/>
              </w:rPr>
            </w:pPr>
            <w:r>
              <w:rPr>
                <w:rtl/>
              </w:rPr>
              <w:t>250 ₪ לכל יום איחור</w:t>
            </w:r>
            <w:r>
              <w:rPr>
                <w:rFonts w:hint="cs"/>
                <w:rtl/>
              </w:rPr>
              <w:t xml:space="preserve"> עבור כל בדיקה נדרשת, עבור </w:t>
            </w:r>
            <w:r w:rsidRPr="00735DF3">
              <w:rPr>
                <w:rtl/>
              </w:rPr>
              <w:t xml:space="preserve">כל תחנה פנימית </w:t>
            </w:r>
            <w:r>
              <w:rPr>
                <w:rFonts w:hint="cs"/>
                <w:rtl/>
              </w:rPr>
              <w:t>בנפרד</w:t>
            </w:r>
            <w:r w:rsidR="00DC37C9">
              <w:rPr>
                <w:rFonts w:hint="cs"/>
                <w:rtl/>
              </w:rPr>
              <w:t>.</w:t>
            </w:r>
          </w:p>
        </w:tc>
        <w:tc>
          <w:tcPr>
            <w:tcW w:w="4098" w:type="dxa"/>
          </w:tcPr>
          <w:p w14:paraId="6DE0D17E" w14:textId="165AA34A" w:rsidR="00754E2B" w:rsidRPr="00735DF3" w:rsidRDefault="00754E2B" w:rsidP="0070204C">
            <w:pPr>
              <w:pStyle w:val="55"/>
              <w:rPr>
                <w:rtl/>
              </w:rPr>
            </w:pPr>
            <w:r w:rsidRPr="00735DF3">
              <w:rPr>
                <w:rtl/>
              </w:rPr>
              <w:t>אי ביצוע בדיקות תקופתיות</w:t>
            </w:r>
            <w:r>
              <w:rPr>
                <w:rFonts w:hint="cs"/>
                <w:rtl/>
              </w:rPr>
              <w:t>, מכל סוג, בתוך פרק</w:t>
            </w:r>
            <w:r w:rsidR="00B274B1">
              <w:rPr>
                <w:rFonts w:hint="cs"/>
                <w:rtl/>
              </w:rPr>
              <w:t>י</w:t>
            </w:r>
            <w:r>
              <w:rPr>
                <w:rFonts w:hint="cs"/>
                <w:rtl/>
              </w:rPr>
              <w:t xml:space="preserve"> הזמן שנקבעו במכרז</w:t>
            </w:r>
            <w:r w:rsidR="00B274B1">
              <w:rPr>
                <w:rFonts w:hint="cs"/>
                <w:rtl/>
              </w:rPr>
              <w:t>.</w:t>
            </w:r>
          </w:p>
        </w:tc>
        <w:tc>
          <w:tcPr>
            <w:tcW w:w="1169" w:type="dxa"/>
          </w:tcPr>
          <w:p w14:paraId="64D1B460" w14:textId="77777777" w:rsidR="00754E2B" w:rsidRPr="003B2094" w:rsidRDefault="00754E2B" w:rsidP="0070204C">
            <w:pPr>
              <w:pStyle w:val="55"/>
              <w:numPr>
                <w:ilvl w:val="0"/>
                <w:numId w:val="5"/>
              </w:numPr>
              <w:rPr>
                <w:rtl/>
              </w:rPr>
            </w:pPr>
          </w:p>
        </w:tc>
      </w:tr>
      <w:tr w:rsidR="00754E2B" w:rsidRPr="00735DF3" w14:paraId="09B562AB" w14:textId="77777777" w:rsidTr="00FF13DD">
        <w:trPr>
          <w:trHeight w:val="464"/>
        </w:trPr>
        <w:tc>
          <w:tcPr>
            <w:tcW w:w="2701" w:type="dxa"/>
          </w:tcPr>
          <w:p w14:paraId="473FC9FA" w14:textId="722C8543" w:rsidR="00754E2B" w:rsidRPr="00735DF3" w:rsidRDefault="00754E2B" w:rsidP="00B274B1">
            <w:pPr>
              <w:pStyle w:val="55"/>
              <w:rPr>
                <w:rtl/>
              </w:rPr>
            </w:pPr>
            <w:del w:id="457" w:author="שירה אוחיון" w:date="2021-12-06T21:01:00Z">
              <w:r w:rsidRPr="00735DF3" w:rsidDel="00B274B1">
                <w:rPr>
                  <w:rtl/>
                </w:rPr>
                <w:delText>1</w:delText>
              </w:r>
              <w:r w:rsidDel="00B274B1">
                <w:rPr>
                  <w:rFonts w:hint="cs"/>
                  <w:rtl/>
                </w:rPr>
                <w:delText>5</w:delText>
              </w:r>
              <w:r w:rsidRPr="00735DF3" w:rsidDel="00B274B1">
                <w:rPr>
                  <w:rtl/>
                </w:rPr>
                <w:delText xml:space="preserve">0 </w:delText>
              </w:r>
            </w:del>
            <w:ins w:id="458" w:author="שירה אוחיון" w:date="2021-12-06T21:01:00Z">
              <w:r w:rsidR="00B274B1" w:rsidRPr="00735DF3">
                <w:rPr>
                  <w:rtl/>
                </w:rPr>
                <w:t>1</w:t>
              </w:r>
              <w:r w:rsidR="00B274B1">
                <w:rPr>
                  <w:rFonts w:hint="cs"/>
                  <w:rtl/>
                </w:rPr>
                <w:t>0</w:t>
              </w:r>
              <w:r w:rsidR="00B274B1" w:rsidRPr="00735DF3">
                <w:rPr>
                  <w:rtl/>
                </w:rPr>
                <w:t xml:space="preserve">0 </w:t>
              </w:r>
            </w:ins>
            <w:r w:rsidRPr="00735DF3">
              <w:rPr>
                <w:rtl/>
              </w:rPr>
              <w:t>₪ לכל שעת חריגה מעבר ל</w:t>
            </w:r>
            <w:r>
              <w:rPr>
                <w:rFonts w:hint="cs"/>
                <w:rtl/>
              </w:rPr>
              <w:t>מועד שנקבע במכרז</w:t>
            </w:r>
            <w:r w:rsidR="00DC37C9">
              <w:rPr>
                <w:rFonts w:hint="cs"/>
                <w:rtl/>
              </w:rPr>
              <w:t>.</w:t>
            </w:r>
          </w:p>
        </w:tc>
        <w:tc>
          <w:tcPr>
            <w:tcW w:w="4098" w:type="dxa"/>
          </w:tcPr>
          <w:p w14:paraId="75345E7F" w14:textId="26B53DE2" w:rsidR="00754E2B" w:rsidRPr="00735DF3" w:rsidRDefault="00754E2B" w:rsidP="0070204C">
            <w:pPr>
              <w:pStyle w:val="55"/>
              <w:rPr>
                <w:rtl/>
              </w:rPr>
            </w:pPr>
            <w:r w:rsidRPr="00735DF3">
              <w:rPr>
                <w:rtl/>
              </w:rPr>
              <w:t>אי תיקון תקלה רגילה</w:t>
            </w:r>
            <w:r>
              <w:rPr>
                <w:rFonts w:hint="cs"/>
                <w:rtl/>
              </w:rPr>
              <w:t xml:space="preserve"> בתוך פרק הזמן שנקבע במכרז</w:t>
            </w:r>
            <w:r w:rsidR="00B274B1">
              <w:rPr>
                <w:rFonts w:hint="cs"/>
                <w:rtl/>
              </w:rPr>
              <w:t>.</w:t>
            </w:r>
          </w:p>
        </w:tc>
        <w:tc>
          <w:tcPr>
            <w:tcW w:w="1169" w:type="dxa"/>
          </w:tcPr>
          <w:p w14:paraId="751A36CE" w14:textId="77777777" w:rsidR="00754E2B" w:rsidRPr="003B2094" w:rsidRDefault="00754E2B" w:rsidP="0070204C">
            <w:pPr>
              <w:pStyle w:val="55"/>
              <w:numPr>
                <w:ilvl w:val="0"/>
                <w:numId w:val="5"/>
              </w:numPr>
              <w:rPr>
                <w:rtl/>
              </w:rPr>
            </w:pPr>
          </w:p>
        </w:tc>
      </w:tr>
      <w:tr w:rsidR="00754E2B" w:rsidRPr="00735DF3" w14:paraId="0E346AC3" w14:textId="77777777" w:rsidTr="00FF13DD">
        <w:trPr>
          <w:trHeight w:val="50"/>
        </w:trPr>
        <w:tc>
          <w:tcPr>
            <w:tcW w:w="2701" w:type="dxa"/>
          </w:tcPr>
          <w:p w14:paraId="0E96E7E8" w14:textId="60422140" w:rsidR="00754E2B" w:rsidRPr="00735DF3" w:rsidRDefault="001C65F2" w:rsidP="0070204C">
            <w:pPr>
              <w:pStyle w:val="55"/>
              <w:rPr>
                <w:rtl/>
              </w:rPr>
            </w:pPr>
            <w:del w:id="459" w:author="שירה אוחיון" w:date="2021-12-06T21:01:00Z">
              <w:r w:rsidDel="00B274B1">
                <w:rPr>
                  <w:rFonts w:hint="cs"/>
                  <w:rtl/>
                </w:rPr>
                <w:delText>500</w:delText>
              </w:r>
              <w:r w:rsidR="00754E2B" w:rsidRPr="00735DF3" w:rsidDel="00B274B1">
                <w:rPr>
                  <w:rtl/>
                </w:rPr>
                <w:delText xml:space="preserve"> </w:delText>
              </w:r>
            </w:del>
            <w:ins w:id="460" w:author="שירה אוחיון" w:date="2021-12-06T21:01:00Z">
              <w:r w:rsidR="00B274B1">
                <w:rPr>
                  <w:rFonts w:hint="cs"/>
                  <w:rtl/>
                </w:rPr>
                <w:t>350</w:t>
              </w:r>
              <w:r w:rsidR="00B274B1" w:rsidRPr="00735DF3">
                <w:rPr>
                  <w:rtl/>
                </w:rPr>
                <w:t xml:space="preserve"> </w:t>
              </w:r>
            </w:ins>
            <w:r w:rsidR="00754E2B" w:rsidRPr="00735DF3">
              <w:rPr>
                <w:rtl/>
              </w:rPr>
              <w:t>₪ לכל שעת חריגה מעבר ל</w:t>
            </w:r>
            <w:r w:rsidR="00754E2B">
              <w:rPr>
                <w:rFonts w:hint="cs"/>
                <w:rtl/>
              </w:rPr>
              <w:t>מועד שנקבע במכרז</w:t>
            </w:r>
            <w:r w:rsidR="00DC37C9">
              <w:rPr>
                <w:rFonts w:hint="cs"/>
                <w:rtl/>
              </w:rPr>
              <w:t>.</w:t>
            </w:r>
          </w:p>
        </w:tc>
        <w:tc>
          <w:tcPr>
            <w:tcW w:w="4098" w:type="dxa"/>
          </w:tcPr>
          <w:p w14:paraId="4E4B6215" w14:textId="37A0114E" w:rsidR="00754E2B" w:rsidRPr="00735DF3" w:rsidRDefault="00754E2B" w:rsidP="0070204C">
            <w:pPr>
              <w:pStyle w:val="55"/>
              <w:rPr>
                <w:rtl/>
              </w:rPr>
            </w:pPr>
            <w:r w:rsidRPr="00735DF3">
              <w:rPr>
                <w:rtl/>
              </w:rPr>
              <w:t>אי תיקון תקלה קריטית</w:t>
            </w:r>
            <w:r>
              <w:rPr>
                <w:rFonts w:hint="cs"/>
                <w:rtl/>
              </w:rPr>
              <w:t xml:space="preserve"> בתוך פרק הזמן שנקבע במרכז</w:t>
            </w:r>
            <w:r w:rsidR="00B274B1">
              <w:rPr>
                <w:rFonts w:hint="cs"/>
                <w:rtl/>
              </w:rPr>
              <w:t>.</w:t>
            </w:r>
          </w:p>
          <w:p w14:paraId="3CFE9F50" w14:textId="77777777" w:rsidR="00754E2B" w:rsidRPr="00735DF3" w:rsidRDefault="00754E2B" w:rsidP="0070204C">
            <w:pPr>
              <w:pStyle w:val="55"/>
              <w:rPr>
                <w:rtl/>
              </w:rPr>
            </w:pPr>
          </w:p>
          <w:p w14:paraId="0F32982E" w14:textId="77777777" w:rsidR="00754E2B" w:rsidRPr="00735DF3" w:rsidRDefault="00754E2B" w:rsidP="0070204C">
            <w:pPr>
              <w:pStyle w:val="55"/>
              <w:rPr>
                <w:rtl/>
              </w:rPr>
            </w:pPr>
          </w:p>
        </w:tc>
        <w:tc>
          <w:tcPr>
            <w:tcW w:w="1169" w:type="dxa"/>
          </w:tcPr>
          <w:p w14:paraId="2304E791" w14:textId="77777777" w:rsidR="00754E2B" w:rsidRPr="003B2094" w:rsidRDefault="00754E2B" w:rsidP="0070204C">
            <w:pPr>
              <w:pStyle w:val="55"/>
              <w:numPr>
                <w:ilvl w:val="0"/>
                <w:numId w:val="5"/>
              </w:numPr>
              <w:rPr>
                <w:rtl/>
              </w:rPr>
            </w:pPr>
          </w:p>
        </w:tc>
      </w:tr>
      <w:tr w:rsidR="00754E2B" w:rsidRPr="00735DF3" w14:paraId="3EF57C41" w14:textId="77777777" w:rsidTr="00FF13DD">
        <w:trPr>
          <w:trHeight w:val="434"/>
        </w:trPr>
        <w:tc>
          <w:tcPr>
            <w:tcW w:w="2701" w:type="dxa"/>
          </w:tcPr>
          <w:p w14:paraId="0BF08074" w14:textId="36B9F778" w:rsidR="00754E2B" w:rsidRPr="00735DF3" w:rsidRDefault="00754E2B" w:rsidP="0070204C">
            <w:pPr>
              <w:pStyle w:val="55"/>
              <w:rPr>
                <w:rtl/>
              </w:rPr>
            </w:pPr>
            <w:r>
              <w:rPr>
                <w:rFonts w:hint="cs"/>
                <w:rtl/>
              </w:rPr>
              <w:t>2,500 ₪ לכל הפרה</w:t>
            </w:r>
            <w:r w:rsidR="00DC37C9">
              <w:rPr>
                <w:rFonts w:hint="cs"/>
                <w:rtl/>
              </w:rPr>
              <w:t>.</w:t>
            </w:r>
          </w:p>
        </w:tc>
        <w:tc>
          <w:tcPr>
            <w:tcW w:w="4098" w:type="dxa"/>
          </w:tcPr>
          <w:p w14:paraId="247C8BCE" w14:textId="72C87B7F" w:rsidR="00754E2B" w:rsidRPr="00735DF3" w:rsidRDefault="00754E2B" w:rsidP="0070204C">
            <w:pPr>
              <w:pStyle w:val="55"/>
              <w:rPr>
                <w:rtl/>
              </w:rPr>
            </w:pPr>
            <w:r w:rsidRPr="00735DF3">
              <w:rPr>
                <w:rtl/>
              </w:rPr>
              <w:t xml:space="preserve">הפרת </w:t>
            </w:r>
            <w:r>
              <w:rPr>
                <w:rFonts w:hint="cs"/>
                <w:rtl/>
              </w:rPr>
              <w:t>או אי עמידה ב</w:t>
            </w:r>
            <w:r>
              <w:rPr>
                <w:rtl/>
              </w:rPr>
              <w:t>הוראות בט</w:t>
            </w:r>
            <w:r>
              <w:rPr>
                <w:rFonts w:hint="cs"/>
                <w:rtl/>
              </w:rPr>
              <w:t>יחות כפי שנקבעו במסמכי המרכז</w:t>
            </w:r>
            <w:r w:rsidR="00DC37C9">
              <w:rPr>
                <w:rFonts w:hint="cs"/>
                <w:rtl/>
              </w:rPr>
              <w:t>.</w:t>
            </w:r>
          </w:p>
        </w:tc>
        <w:tc>
          <w:tcPr>
            <w:tcW w:w="1169" w:type="dxa"/>
          </w:tcPr>
          <w:p w14:paraId="590C1103" w14:textId="77777777" w:rsidR="00754E2B" w:rsidRPr="003B2094" w:rsidRDefault="00754E2B" w:rsidP="0070204C">
            <w:pPr>
              <w:pStyle w:val="55"/>
              <w:numPr>
                <w:ilvl w:val="0"/>
                <w:numId w:val="5"/>
              </w:numPr>
              <w:rPr>
                <w:rtl/>
              </w:rPr>
            </w:pPr>
          </w:p>
        </w:tc>
      </w:tr>
      <w:tr w:rsidR="00754E2B" w:rsidRPr="00735DF3" w14:paraId="1D05B085" w14:textId="77777777" w:rsidTr="00FF13DD">
        <w:trPr>
          <w:trHeight w:val="434"/>
        </w:trPr>
        <w:tc>
          <w:tcPr>
            <w:tcW w:w="2701" w:type="dxa"/>
          </w:tcPr>
          <w:p w14:paraId="6AAC8D1F" w14:textId="567FA814" w:rsidR="00754E2B" w:rsidRPr="00735DF3" w:rsidRDefault="00754E2B" w:rsidP="0070204C">
            <w:pPr>
              <w:pStyle w:val="55"/>
              <w:rPr>
                <w:rtl/>
              </w:rPr>
            </w:pPr>
            <w:r w:rsidRPr="00735DF3">
              <w:rPr>
                <w:rtl/>
              </w:rPr>
              <w:t>גובה הקנס שהוטל על ידי</w:t>
            </w:r>
            <w:r w:rsidR="00DC37C9">
              <w:rPr>
                <w:rtl/>
              </w:rPr>
              <w:t xml:space="preserve"> המשרד לאיכות הסביבה בתוספת 10%</w:t>
            </w:r>
            <w:r w:rsidR="00DC37C9">
              <w:rPr>
                <w:rFonts w:hint="cs"/>
                <w:rtl/>
              </w:rPr>
              <w:t>.</w:t>
            </w:r>
          </w:p>
        </w:tc>
        <w:tc>
          <w:tcPr>
            <w:tcW w:w="4098" w:type="dxa"/>
          </w:tcPr>
          <w:p w14:paraId="78AED159" w14:textId="77777777" w:rsidR="00754E2B" w:rsidRPr="00735DF3" w:rsidRDefault="00754E2B" w:rsidP="0070204C">
            <w:pPr>
              <w:pStyle w:val="55"/>
              <w:rPr>
                <w:rtl/>
              </w:rPr>
            </w:pPr>
            <w:r w:rsidRPr="00735DF3">
              <w:rPr>
                <w:rtl/>
              </w:rPr>
              <w:t xml:space="preserve">תקלה </w:t>
            </w:r>
            <w:r>
              <w:rPr>
                <w:rFonts w:hint="cs"/>
                <w:rtl/>
              </w:rPr>
              <w:t>באחריות הספק הזוכה ש</w:t>
            </w:r>
            <w:r w:rsidRPr="00735DF3">
              <w:rPr>
                <w:rtl/>
              </w:rPr>
              <w:t>גורמת לדליפת דלק בניגוד להנחיות המשרד לאיכות הסביבה.</w:t>
            </w:r>
          </w:p>
        </w:tc>
        <w:tc>
          <w:tcPr>
            <w:tcW w:w="1169" w:type="dxa"/>
          </w:tcPr>
          <w:p w14:paraId="65A24388" w14:textId="77777777" w:rsidR="00754E2B" w:rsidRPr="003B2094" w:rsidRDefault="00754E2B" w:rsidP="0070204C">
            <w:pPr>
              <w:pStyle w:val="55"/>
              <w:numPr>
                <w:ilvl w:val="0"/>
                <w:numId w:val="5"/>
              </w:numPr>
              <w:rPr>
                <w:rtl/>
              </w:rPr>
            </w:pPr>
          </w:p>
        </w:tc>
      </w:tr>
      <w:tr w:rsidR="00754E2B" w:rsidRPr="00735DF3" w14:paraId="54EECE13" w14:textId="77777777" w:rsidTr="00FF13DD">
        <w:trPr>
          <w:trHeight w:val="434"/>
        </w:trPr>
        <w:tc>
          <w:tcPr>
            <w:tcW w:w="2701" w:type="dxa"/>
          </w:tcPr>
          <w:p w14:paraId="7E51984F" w14:textId="08D9F981" w:rsidR="00754E2B" w:rsidRPr="00735DF3" w:rsidRDefault="00754E2B" w:rsidP="0070204C">
            <w:pPr>
              <w:pStyle w:val="55"/>
              <w:rPr>
                <w:rtl/>
              </w:rPr>
            </w:pPr>
            <w:r w:rsidRPr="00735DF3">
              <w:rPr>
                <w:rtl/>
              </w:rPr>
              <w:t>250</w:t>
            </w:r>
            <w:r w:rsidR="0089369A">
              <w:rPr>
                <w:rFonts w:hint="cs"/>
                <w:rtl/>
              </w:rPr>
              <w:t xml:space="preserve"> ש"ח</w:t>
            </w:r>
            <w:r w:rsidRPr="00735DF3">
              <w:rPr>
                <w:rtl/>
              </w:rPr>
              <w:t xml:space="preserve"> לכל </w:t>
            </w:r>
            <w:r w:rsidR="002A4467">
              <w:rPr>
                <w:rtl/>
              </w:rPr>
              <w:t>דו</w:t>
            </w:r>
            <w:r w:rsidRPr="00735DF3">
              <w:rPr>
                <w:rtl/>
              </w:rPr>
              <w:t>ח שלא יוגש במועד</w:t>
            </w:r>
            <w:r w:rsidR="00DC37C9">
              <w:rPr>
                <w:rFonts w:hint="cs"/>
                <w:rtl/>
              </w:rPr>
              <w:t>.</w:t>
            </w:r>
          </w:p>
        </w:tc>
        <w:tc>
          <w:tcPr>
            <w:tcW w:w="4098" w:type="dxa"/>
          </w:tcPr>
          <w:p w14:paraId="1B4CFF2B" w14:textId="5A26A84D" w:rsidR="00754E2B" w:rsidRPr="00735DF3" w:rsidRDefault="00754E2B" w:rsidP="0070204C">
            <w:pPr>
              <w:pStyle w:val="55"/>
              <w:rPr>
                <w:rtl/>
              </w:rPr>
            </w:pPr>
            <w:r w:rsidRPr="00735DF3">
              <w:rPr>
                <w:rtl/>
              </w:rPr>
              <w:t xml:space="preserve"> </w:t>
            </w:r>
            <w:r>
              <w:rPr>
                <w:rFonts w:hint="cs"/>
                <w:rtl/>
              </w:rPr>
              <w:t>אי משלוח דיווחים בהתאם לתנאים שנקבעו במסמכי המכרז</w:t>
            </w:r>
            <w:r w:rsidR="00DC37C9">
              <w:rPr>
                <w:rFonts w:hint="cs"/>
                <w:rtl/>
              </w:rPr>
              <w:t>.</w:t>
            </w:r>
          </w:p>
        </w:tc>
        <w:tc>
          <w:tcPr>
            <w:tcW w:w="1169" w:type="dxa"/>
          </w:tcPr>
          <w:p w14:paraId="73E5E0D2" w14:textId="77777777" w:rsidR="00754E2B" w:rsidRPr="003B2094" w:rsidRDefault="00754E2B" w:rsidP="0070204C">
            <w:pPr>
              <w:pStyle w:val="55"/>
              <w:numPr>
                <w:ilvl w:val="0"/>
                <w:numId w:val="5"/>
              </w:numPr>
              <w:rPr>
                <w:rtl/>
              </w:rPr>
            </w:pPr>
          </w:p>
        </w:tc>
      </w:tr>
      <w:tr w:rsidR="00754E2B" w:rsidRPr="00735DF3" w14:paraId="15D8CF5A" w14:textId="77777777" w:rsidTr="00FF13DD">
        <w:trPr>
          <w:trHeight w:val="434"/>
        </w:trPr>
        <w:tc>
          <w:tcPr>
            <w:tcW w:w="2701" w:type="dxa"/>
          </w:tcPr>
          <w:p w14:paraId="68649D6B" w14:textId="01267675" w:rsidR="00754E2B" w:rsidRPr="00735DF3" w:rsidRDefault="00754E2B" w:rsidP="0070204C">
            <w:pPr>
              <w:pStyle w:val="55"/>
              <w:rPr>
                <w:rtl/>
              </w:rPr>
            </w:pPr>
            <w:r>
              <w:rPr>
                <w:rFonts w:hint="cs"/>
                <w:rtl/>
              </w:rPr>
              <w:t>תיקון התקלה, החלפת</w:t>
            </w:r>
            <w:r w:rsidRPr="00735DF3">
              <w:rPr>
                <w:rtl/>
              </w:rPr>
              <w:t xml:space="preserve"> </w:t>
            </w:r>
            <w:r>
              <w:rPr>
                <w:rFonts w:hint="cs"/>
                <w:rtl/>
              </w:rPr>
              <w:t>התזקיק ופיצוי בגובה</w:t>
            </w:r>
            <w:r w:rsidRPr="00735DF3">
              <w:rPr>
                <w:rtl/>
              </w:rPr>
              <w:t xml:space="preserve"> 10%</w:t>
            </w:r>
            <w:r>
              <w:rPr>
                <w:rFonts w:hint="cs"/>
                <w:rtl/>
              </w:rPr>
              <w:t xml:space="preserve"> משווי ערך התזקיק שהוחלף</w:t>
            </w:r>
            <w:r w:rsidR="00DC37C9">
              <w:rPr>
                <w:rFonts w:hint="cs"/>
                <w:rtl/>
              </w:rPr>
              <w:t>.</w:t>
            </w:r>
          </w:p>
        </w:tc>
        <w:tc>
          <w:tcPr>
            <w:tcW w:w="4098" w:type="dxa"/>
          </w:tcPr>
          <w:p w14:paraId="76F80F00" w14:textId="15071C6E" w:rsidR="00754E2B" w:rsidRPr="00735DF3" w:rsidRDefault="00754E2B" w:rsidP="0070204C">
            <w:pPr>
              <w:pStyle w:val="55"/>
              <w:rPr>
                <w:rtl/>
              </w:rPr>
            </w:pPr>
            <w:r w:rsidRPr="00735DF3">
              <w:rPr>
                <w:rtl/>
              </w:rPr>
              <w:t>איתור</w:t>
            </w:r>
            <w:r>
              <w:rPr>
                <w:rtl/>
              </w:rPr>
              <w:t xml:space="preserve"> </w:t>
            </w:r>
            <w:r w:rsidR="002A4467">
              <w:rPr>
                <w:rFonts w:hint="cs"/>
                <w:rtl/>
              </w:rPr>
              <w:t>תזקיק</w:t>
            </w:r>
            <w:r>
              <w:rPr>
                <w:rtl/>
              </w:rPr>
              <w:t xml:space="preserve"> מהול במכלי</w:t>
            </w:r>
            <w:r>
              <w:rPr>
                <w:rFonts w:hint="cs"/>
                <w:rtl/>
              </w:rPr>
              <w:t xml:space="preserve"> הדלק</w:t>
            </w:r>
            <w:r>
              <w:rPr>
                <w:rtl/>
              </w:rPr>
              <w:t xml:space="preserve"> בשל </w:t>
            </w:r>
            <w:r>
              <w:rPr>
                <w:rFonts w:hint="cs"/>
                <w:rtl/>
              </w:rPr>
              <w:t>תחזוקה לקויה של הספק הזוכה</w:t>
            </w:r>
            <w:r w:rsidR="00DC37C9">
              <w:rPr>
                <w:rFonts w:hint="cs"/>
                <w:rtl/>
              </w:rPr>
              <w:t>.</w:t>
            </w:r>
          </w:p>
        </w:tc>
        <w:tc>
          <w:tcPr>
            <w:tcW w:w="1169" w:type="dxa"/>
          </w:tcPr>
          <w:p w14:paraId="256459E1" w14:textId="77777777" w:rsidR="00754E2B" w:rsidRPr="003B2094" w:rsidRDefault="00754E2B" w:rsidP="0070204C">
            <w:pPr>
              <w:pStyle w:val="55"/>
              <w:numPr>
                <w:ilvl w:val="0"/>
                <w:numId w:val="5"/>
              </w:numPr>
              <w:rPr>
                <w:rtl/>
              </w:rPr>
            </w:pPr>
          </w:p>
        </w:tc>
      </w:tr>
      <w:tr w:rsidR="00754E2B" w:rsidRPr="00735DF3" w14:paraId="30E94D24" w14:textId="77777777" w:rsidTr="00FF13DD">
        <w:trPr>
          <w:trHeight w:val="434"/>
        </w:trPr>
        <w:tc>
          <w:tcPr>
            <w:tcW w:w="2701" w:type="dxa"/>
          </w:tcPr>
          <w:p w14:paraId="39977587" w14:textId="5529A6F7" w:rsidR="00754E2B" w:rsidRPr="00735DF3" w:rsidRDefault="00754E2B" w:rsidP="0070204C">
            <w:pPr>
              <w:pStyle w:val="55"/>
              <w:rPr>
                <w:rtl/>
              </w:rPr>
            </w:pPr>
            <w:r>
              <w:rPr>
                <w:rFonts w:hint="cs"/>
                <w:rtl/>
              </w:rPr>
              <w:t>1</w:t>
            </w:r>
            <w:r w:rsidRPr="00735DF3">
              <w:rPr>
                <w:rtl/>
              </w:rPr>
              <w:t>50 ₪ לכל שעת חריגה מעבר ל</w:t>
            </w:r>
            <w:r>
              <w:rPr>
                <w:rFonts w:hint="cs"/>
                <w:rtl/>
              </w:rPr>
              <w:t>מועד שנקבע במכרז</w:t>
            </w:r>
            <w:r w:rsidR="00DC37C9">
              <w:rPr>
                <w:rFonts w:hint="cs"/>
                <w:rtl/>
              </w:rPr>
              <w:t>.</w:t>
            </w:r>
          </w:p>
        </w:tc>
        <w:tc>
          <w:tcPr>
            <w:tcW w:w="4098" w:type="dxa"/>
          </w:tcPr>
          <w:p w14:paraId="0284A0FA" w14:textId="11C240B2" w:rsidR="00754E2B" w:rsidRPr="00735DF3" w:rsidRDefault="00754E2B" w:rsidP="0070204C">
            <w:pPr>
              <w:pStyle w:val="55"/>
              <w:rPr>
                <w:rtl/>
              </w:rPr>
            </w:pPr>
            <w:r>
              <w:rPr>
                <w:rFonts w:hint="cs"/>
                <w:rtl/>
              </w:rPr>
              <w:t xml:space="preserve">איחור או אי מענה של </w:t>
            </w:r>
            <w:r w:rsidRPr="00735DF3">
              <w:rPr>
                <w:rtl/>
              </w:rPr>
              <w:t>אחראי התחנה</w:t>
            </w:r>
            <w:r w:rsidR="00DC37C9">
              <w:rPr>
                <w:rFonts w:hint="cs"/>
                <w:rtl/>
              </w:rPr>
              <w:t>.</w:t>
            </w:r>
          </w:p>
        </w:tc>
        <w:tc>
          <w:tcPr>
            <w:tcW w:w="1169" w:type="dxa"/>
          </w:tcPr>
          <w:p w14:paraId="35203DA2" w14:textId="77777777" w:rsidR="00754E2B" w:rsidRPr="003B2094" w:rsidRDefault="00754E2B" w:rsidP="0070204C">
            <w:pPr>
              <w:pStyle w:val="55"/>
              <w:numPr>
                <w:ilvl w:val="0"/>
                <w:numId w:val="5"/>
              </w:numPr>
              <w:rPr>
                <w:rtl/>
              </w:rPr>
            </w:pPr>
          </w:p>
        </w:tc>
      </w:tr>
      <w:tr w:rsidR="00754E2B" w:rsidRPr="00735DF3" w14:paraId="377A9BE4" w14:textId="77777777" w:rsidTr="00FF13DD">
        <w:trPr>
          <w:trHeight w:val="434"/>
        </w:trPr>
        <w:tc>
          <w:tcPr>
            <w:tcW w:w="2701" w:type="dxa"/>
          </w:tcPr>
          <w:p w14:paraId="01412E08" w14:textId="18F5F495" w:rsidR="00754E2B" w:rsidRDefault="00754E2B" w:rsidP="0070204C">
            <w:pPr>
              <w:pStyle w:val="55"/>
              <w:rPr>
                <w:rtl/>
              </w:rPr>
            </w:pPr>
            <w:del w:id="461" w:author="שירה אוחיון" w:date="2021-12-06T21:02:00Z">
              <w:r w:rsidDel="00B274B1">
                <w:rPr>
                  <w:rFonts w:hint="cs"/>
                  <w:rtl/>
                </w:rPr>
                <w:delText>2</w:delText>
              </w:r>
            </w:del>
            <w:ins w:id="462" w:author="שירה אוחיון" w:date="2021-12-06T21:02:00Z">
              <w:r w:rsidR="00B274B1">
                <w:rPr>
                  <w:rFonts w:hint="cs"/>
                  <w:rtl/>
                </w:rPr>
                <w:t>1</w:t>
              </w:r>
            </w:ins>
            <w:r>
              <w:rPr>
                <w:rFonts w:hint="cs"/>
                <w:rtl/>
              </w:rPr>
              <w:t xml:space="preserve">,000 ₪ </w:t>
            </w:r>
            <w:r w:rsidR="00D10396">
              <w:rPr>
                <w:rFonts w:hint="cs"/>
                <w:rtl/>
              </w:rPr>
              <w:t>לכל משלוח</w:t>
            </w:r>
            <w:r w:rsidR="00DC37C9">
              <w:rPr>
                <w:rFonts w:hint="cs"/>
                <w:rtl/>
              </w:rPr>
              <w:t>.</w:t>
            </w:r>
          </w:p>
        </w:tc>
        <w:tc>
          <w:tcPr>
            <w:tcW w:w="4098" w:type="dxa"/>
          </w:tcPr>
          <w:p w14:paraId="3C8F951D" w14:textId="36CDD2C0" w:rsidR="00754E2B" w:rsidRDefault="00754E2B" w:rsidP="0070204C">
            <w:pPr>
              <w:pStyle w:val="55"/>
              <w:rPr>
                <w:rtl/>
              </w:rPr>
            </w:pPr>
            <w:r>
              <w:rPr>
                <w:rFonts w:hint="cs"/>
                <w:rtl/>
              </w:rPr>
              <w:t>אי אספקת תזקיקים, בהתאם להזמנה שבוצעה</w:t>
            </w:r>
            <w:r w:rsidR="00DC37C9">
              <w:rPr>
                <w:rFonts w:hint="cs"/>
                <w:rtl/>
              </w:rPr>
              <w:t>.</w:t>
            </w:r>
          </w:p>
        </w:tc>
        <w:tc>
          <w:tcPr>
            <w:tcW w:w="1169" w:type="dxa"/>
          </w:tcPr>
          <w:p w14:paraId="6B5859D1" w14:textId="77777777" w:rsidR="00754E2B" w:rsidRPr="003B2094" w:rsidRDefault="00754E2B" w:rsidP="0070204C">
            <w:pPr>
              <w:pStyle w:val="55"/>
              <w:numPr>
                <w:ilvl w:val="0"/>
                <w:numId w:val="5"/>
              </w:numPr>
              <w:rPr>
                <w:rtl/>
              </w:rPr>
            </w:pPr>
          </w:p>
        </w:tc>
      </w:tr>
      <w:tr w:rsidR="00754E2B" w:rsidRPr="00735DF3" w14:paraId="7263267D" w14:textId="77777777" w:rsidTr="00FF13DD">
        <w:trPr>
          <w:trHeight w:val="434"/>
        </w:trPr>
        <w:tc>
          <w:tcPr>
            <w:tcW w:w="2701" w:type="dxa"/>
          </w:tcPr>
          <w:p w14:paraId="75BB4222" w14:textId="350588C9" w:rsidR="00754E2B" w:rsidRDefault="00DC37C9" w:rsidP="00B274B1">
            <w:pPr>
              <w:pStyle w:val="55"/>
              <w:rPr>
                <w:rtl/>
              </w:rPr>
            </w:pPr>
            <w:del w:id="463" w:author="שירה אוחיון" w:date="2021-12-06T21:02:00Z">
              <w:r w:rsidRPr="004D2FBC" w:rsidDel="00B274B1">
                <w:rPr>
                  <w:b w:val="0"/>
                </w:rPr>
                <w:delText>500</w:delText>
              </w:r>
              <w:r w:rsidDel="00B274B1">
                <w:rPr>
                  <w:rFonts w:hint="cs"/>
                  <w:rtl/>
                </w:rPr>
                <w:delText xml:space="preserve"> </w:delText>
              </w:r>
            </w:del>
            <w:ins w:id="464" w:author="שירה אוחיון" w:date="2021-12-06T21:02:00Z">
              <w:r w:rsidR="00B274B1">
                <w:rPr>
                  <w:rFonts w:hint="cs"/>
                  <w:b w:val="0"/>
                  <w:rtl/>
                </w:rPr>
                <w:t>200</w:t>
              </w:r>
              <w:r w:rsidR="00B274B1">
                <w:rPr>
                  <w:rFonts w:hint="cs"/>
                  <w:rtl/>
                </w:rPr>
                <w:t xml:space="preserve"> </w:t>
              </w:r>
            </w:ins>
            <w:r w:rsidR="00C20491">
              <w:rPr>
                <w:rFonts w:hint="cs"/>
                <w:rtl/>
              </w:rPr>
              <w:t>ש"ח</w:t>
            </w:r>
            <w:r w:rsidR="00754E2B">
              <w:rPr>
                <w:rFonts w:hint="cs"/>
                <w:rtl/>
              </w:rPr>
              <w:t xml:space="preserve"> עבור כל שעת איחור. </w:t>
            </w:r>
          </w:p>
        </w:tc>
        <w:tc>
          <w:tcPr>
            <w:tcW w:w="4098" w:type="dxa"/>
          </w:tcPr>
          <w:p w14:paraId="2BE4F70F" w14:textId="3D180082" w:rsidR="00754E2B" w:rsidRDefault="00754E2B" w:rsidP="0070204C">
            <w:pPr>
              <w:pStyle w:val="55"/>
              <w:rPr>
                <w:rtl/>
              </w:rPr>
            </w:pPr>
            <w:r>
              <w:rPr>
                <w:rFonts w:hint="cs"/>
                <w:rtl/>
              </w:rPr>
              <w:t>אי הגעת מכלית כביש או מכלית ממוחשבת, בהתאם לזמנים שנקבעו במכרז</w:t>
            </w:r>
            <w:r w:rsidR="00DC37C9">
              <w:rPr>
                <w:rFonts w:hint="cs"/>
                <w:rtl/>
              </w:rPr>
              <w:t>.</w:t>
            </w:r>
          </w:p>
        </w:tc>
        <w:tc>
          <w:tcPr>
            <w:tcW w:w="1169" w:type="dxa"/>
          </w:tcPr>
          <w:p w14:paraId="09E6B2B9" w14:textId="77777777" w:rsidR="00754E2B" w:rsidRPr="003B2094" w:rsidRDefault="00754E2B" w:rsidP="0070204C">
            <w:pPr>
              <w:pStyle w:val="55"/>
              <w:numPr>
                <w:ilvl w:val="0"/>
                <w:numId w:val="5"/>
              </w:numPr>
              <w:rPr>
                <w:rtl/>
              </w:rPr>
            </w:pPr>
          </w:p>
        </w:tc>
      </w:tr>
      <w:tr w:rsidR="00754E2B" w:rsidRPr="00735DF3" w14:paraId="5B922951" w14:textId="77777777" w:rsidTr="00FF13DD">
        <w:trPr>
          <w:trHeight w:val="434"/>
        </w:trPr>
        <w:tc>
          <w:tcPr>
            <w:tcW w:w="2701" w:type="dxa"/>
          </w:tcPr>
          <w:p w14:paraId="60C88DF5" w14:textId="6AC8C108" w:rsidR="00754E2B" w:rsidRDefault="00B274B1" w:rsidP="0070204C">
            <w:pPr>
              <w:pStyle w:val="55"/>
              <w:rPr>
                <w:rtl/>
              </w:rPr>
            </w:pPr>
            <w:ins w:id="465" w:author="שירה אוחיון" w:date="2021-12-06T21:03:00Z">
              <w:r>
                <w:rPr>
                  <w:rFonts w:hint="cs"/>
                  <w:rtl/>
                </w:rPr>
                <w:t xml:space="preserve"> עד </w:t>
              </w:r>
            </w:ins>
            <w:r w:rsidR="00754E2B">
              <w:rPr>
                <w:rFonts w:hint="cs"/>
                <w:rtl/>
              </w:rPr>
              <w:t>2,000 ₪ לכל מקרה</w:t>
            </w:r>
            <w:r w:rsidR="00DC37C9">
              <w:rPr>
                <w:rFonts w:hint="cs"/>
                <w:rtl/>
              </w:rPr>
              <w:t>.</w:t>
            </w:r>
          </w:p>
        </w:tc>
        <w:tc>
          <w:tcPr>
            <w:tcW w:w="4098" w:type="dxa"/>
          </w:tcPr>
          <w:p w14:paraId="08FAD649" w14:textId="77777777" w:rsidR="00754E2B" w:rsidRDefault="00754E2B" w:rsidP="0070204C">
            <w:pPr>
              <w:pStyle w:val="55"/>
              <w:rPr>
                <w:rtl/>
              </w:rPr>
            </w:pPr>
            <w:r>
              <w:rPr>
                <w:rFonts w:hint="cs"/>
                <w:rtl/>
              </w:rPr>
              <w:t>אי עמידת הספק בכל דרישה מהותית אחרת</w:t>
            </w:r>
            <w:r w:rsidR="005C045F">
              <w:rPr>
                <w:rFonts w:hint="cs"/>
                <w:rtl/>
              </w:rPr>
              <w:t xml:space="preserve"> </w:t>
            </w:r>
            <w:r w:rsidR="005C045F" w:rsidRPr="000B4022">
              <w:rPr>
                <w:rFonts w:hint="cs"/>
                <w:rtl/>
              </w:rPr>
              <w:t xml:space="preserve"> שנקבעה במסמכי המכרז</w:t>
            </w:r>
          </w:p>
        </w:tc>
        <w:tc>
          <w:tcPr>
            <w:tcW w:w="1169" w:type="dxa"/>
          </w:tcPr>
          <w:p w14:paraId="19FB5FAD" w14:textId="77777777" w:rsidR="00754E2B" w:rsidRPr="003B2094" w:rsidRDefault="00754E2B" w:rsidP="0070204C">
            <w:pPr>
              <w:pStyle w:val="55"/>
              <w:numPr>
                <w:ilvl w:val="0"/>
                <w:numId w:val="5"/>
              </w:numPr>
              <w:rPr>
                <w:rtl/>
              </w:rPr>
            </w:pPr>
          </w:p>
        </w:tc>
      </w:tr>
    </w:tbl>
    <w:p w14:paraId="1CD09772" w14:textId="0C602346" w:rsidR="00281BD7" w:rsidRPr="00281BD7" w:rsidRDefault="0009657D" w:rsidP="00B34528">
      <w:pPr>
        <w:pStyle w:val="2-"/>
        <w:contextualSpacing/>
        <w:rPr>
          <w:rtl/>
        </w:rPr>
      </w:pPr>
      <w:bookmarkStart w:id="466" w:name="_Toc92792416"/>
      <w:r>
        <w:rPr>
          <w:rtl/>
        </w:rPr>
        <w:t>פירוט השירותים במסגרת סל 3</w:t>
      </w:r>
      <w:r>
        <w:rPr>
          <w:rFonts w:hint="cs"/>
          <w:rtl/>
        </w:rPr>
        <w:t xml:space="preserve"> -</w:t>
      </w:r>
      <w:r w:rsidR="00281BD7" w:rsidRPr="00281BD7">
        <w:rPr>
          <w:rtl/>
        </w:rPr>
        <w:t xml:space="preserve"> שטיפת רכבים</w:t>
      </w:r>
      <w:bookmarkEnd w:id="466"/>
    </w:p>
    <w:p w14:paraId="44F109B5" w14:textId="683C903D" w:rsidR="00ED1054" w:rsidRPr="00ED1054" w:rsidRDefault="00ED1054" w:rsidP="00ED1054">
      <w:pPr>
        <w:pStyle w:val="2-0"/>
        <w:rPr>
          <w:b/>
          <w:bCs/>
        </w:rPr>
      </w:pPr>
      <w:r w:rsidRPr="00ED1054">
        <w:rPr>
          <w:rFonts w:hint="cs"/>
          <w:b/>
          <w:bCs/>
          <w:rtl/>
        </w:rPr>
        <w:t>כללי</w:t>
      </w:r>
    </w:p>
    <w:p w14:paraId="094EBABF" w14:textId="2549CDC7" w:rsidR="00281BD7" w:rsidRPr="00281BD7" w:rsidRDefault="00281BD7" w:rsidP="000136BF">
      <w:pPr>
        <w:pStyle w:val="3-1"/>
        <w:contextualSpacing/>
        <w:rPr>
          <w:rtl/>
        </w:rPr>
      </w:pPr>
      <w:r w:rsidRPr="00281BD7">
        <w:rPr>
          <w:rtl/>
        </w:rPr>
        <w:t>במסגרת סל זה ייבחר ספק זוכה אחד אשר יספק שירותי שטיפה</w:t>
      </w:r>
      <w:r w:rsidR="007C6728">
        <w:rPr>
          <w:rFonts w:hint="cs"/>
          <w:rtl/>
        </w:rPr>
        <w:t xml:space="preserve"> באמצעות תחנות שטיפה</w:t>
      </w:r>
      <w:r w:rsidR="000136BF">
        <w:rPr>
          <w:rFonts w:hint="cs"/>
          <w:rtl/>
        </w:rPr>
        <w:t xml:space="preserve"> רכבים</w:t>
      </w:r>
      <w:r w:rsidR="007C6728">
        <w:rPr>
          <w:rFonts w:hint="cs"/>
          <w:rtl/>
        </w:rPr>
        <w:t xml:space="preserve"> </w:t>
      </w:r>
      <w:r w:rsidRPr="00281BD7">
        <w:rPr>
          <w:rtl/>
        </w:rPr>
        <w:t>לכל רכבי המזמינים.</w:t>
      </w:r>
    </w:p>
    <w:tbl>
      <w:tblPr>
        <w:tblpPr w:leftFromText="180" w:rightFromText="180" w:vertAnchor="text" w:horzAnchor="page" w:tblpX="2267" w:tblpY="769"/>
        <w:bidiVisual/>
        <w:tblW w:w="6260" w:type="dxa"/>
        <w:tblLook w:val="04A0" w:firstRow="1" w:lastRow="0" w:firstColumn="1" w:lastColumn="0" w:noHBand="0" w:noVBand="1"/>
      </w:tblPr>
      <w:tblGrid>
        <w:gridCol w:w="2636"/>
        <w:gridCol w:w="1843"/>
        <w:gridCol w:w="1781"/>
      </w:tblGrid>
      <w:tr w:rsidR="00D84F35" w:rsidRPr="00A925F8" w14:paraId="201E4CAB" w14:textId="77777777" w:rsidTr="00D84F35">
        <w:trPr>
          <w:trHeight w:val="310"/>
        </w:trPr>
        <w:tc>
          <w:tcPr>
            <w:tcW w:w="2636" w:type="dxa"/>
            <w:vMerge w:val="restart"/>
            <w:tcBorders>
              <w:top w:val="single" w:sz="4" w:space="0" w:color="auto"/>
              <w:left w:val="single" w:sz="4" w:space="0" w:color="auto"/>
              <w:right w:val="single" w:sz="4" w:space="0" w:color="auto"/>
            </w:tcBorders>
            <w:shd w:val="clear" w:color="auto" w:fill="D0CECE" w:themeFill="background2" w:themeFillShade="E6"/>
            <w:noWrap/>
            <w:vAlign w:val="center"/>
          </w:tcPr>
          <w:p w14:paraId="79586353"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tl/>
              </w:rPr>
            </w:pPr>
            <w:r w:rsidRPr="00A925F8">
              <w:rPr>
                <w:rFonts w:ascii="David" w:eastAsia="Times New Roman" w:hAnsi="David" w:cs="David"/>
                <w:color w:val="000000"/>
                <w:sz w:val="24"/>
                <w:szCs w:val="24"/>
                <w:rtl/>
              </w:rPr>
              <w:t>סוג הרכב</w:t>
            </w:r>
          </w:p>
        </w:tc>
        <w:tc>
          <w:tcPr>
            <w:tcW w:w="3624"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4EE77272" w14:textId="77777777" w:rsidR="00D84F35" w:rsidRPr="00A925F8" w:rsidRDefault="00D84F35" w:rsidP="00D84F35">
            <w:pPr>
              <w:spacing w:after="0" w:line="240" w:lineRule="auto"/>
              <w:contextualSpacing/>
              <w:jc w:val="center"/>
              <w:rPr>
                <w:rFonts w:ascii="David" w:hAnsi="David" w:cs="David"/>
                <w:sz w:val="24"/>
                <w:szCs w:val="24"/>
              </w:rPr>
            </w:pPr>
            <w:r w:rsidRPr="00A925F8">
              <w:rPr>
                <w:rFonts w:ascii="David" w:hAnsi="David" w:cs="David"/>
                <w:sz w:val="24"/>
                <w:szCs w:val="24"/>
                <w:rtl/>
              </w:rPr>
              <w:t>מספר שטיפות</w:t>
            </w:r>
          </w:p>
        </w:tc>
      </w:tr>
      <w:tr w:rsidR="00D84F35" w:rsidRPr="00A925F8" w14:paraId="1616FDC7" w14:textId="77777777" w:rsidTr="00D84F35">
        <w:trPr>
          <w:trHeight w:val="310"/>
        </w:trPr>
        <w:tc>
          <w:tcPr>
            <w:tcW w:w="2636" w:type="dxa"/>
            <w:vMerge/>
            <w:tcBorders>
              <w:left w:val="single" w:sz="4" w:space="0" w:color="auto"/>
              <w:bottom w:val="single" w:sz="4" w:space="0" w:color="auto"/>
              <w:right w:val="single" w:sz="4" w:space="0" w:color="auto"/>
            </w:tcBorders>
            <w:shd w:val="clear" w:color="auto" w:fill="D0CECE" w:themeFill="background2" w:themeFillShade="E6"/>
            <w:noWrap/>
            <w:vAlign w:val="center"/>
          </w:tcPr>
          <w:p w14:paraId="456FFA03"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tl/>
              </w:rPr>
            </w:pPr>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73D72046" w14:textId="77777777" w:rsidR="00D84F35" w:rsidRPr="00A925F8" w:rsidRDefault="00D84F35" w:rsidP="00D84F35">
            <w:pPr>
              <w:spacing w:after="0" w:line="240" w:lineRule="auto"/>
              <w:contextualSpacing/>
              <w:jc w:val="center"/>
              <w:rPr>
                <w:rFonts w:ascii="David" w:hAnsi="David" w:cs="David"/>
                <w:sz w:val="24"/>
                <w:szCs w:val="24"/>
              </w:rPr>
            </w:pPr>
            <w:r w:rsidRPr="00A925F8">
              <w:rPr>
                <w:rFonts w:ascii="David" w:hAnsi="David" w:cs="David"/>
                <w:sz w:val="24"/>
                <w:szCs w:val="24"/>
                <w:rtl/>
              </w:rPr>
              <w:t>שנת 2019</w:t>
            </w:r>
          </w:p>
        </w:tc>
        <w:tc>
          <w:tcPr>
            <w:tcW w:w="178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1EFE1FCF" w14:textId="77777777" w:rsidR="00D84F35" w:rsidRPr="00A925F8" w:rsidRDefault="00D84F35" w:rsidP="00D84F35">
            <w:pPr>
              <w:spacing w:after="0" w:line="240" w:lineRule="auto"/>
              <w:contextualSpacing/>
              <w:jc w:val="center"/>
              <w:rPr>
                <w:rFonts w:ascii="David" w:hAnsi="David" w:cs="David"/>
                <w:sz w:val="24"/>
                <w:szCs w:val="24"/>
              </w:rPr>
            </w:pPr>
            <w:r w:rsidRPr="00A925F8">
              <w:rPr>
                <w:rFonts w:ascii="David" w:hAnsi="David" w:cs="David"/>
                <w:sz w:val="24"/>
                <w:szCs w:val="24"/>
                <w:rtl/>
              </w:rPr>
              <w:t>שנת 2020</w:t>
            </w:r>
          </w:p>
        </w:tc>
      </w:tr>
      <w:tr w:rsidR="00D84F35" w:rsidRPr="00A925F8" w14:paraId="193B518C" w14:textId="77777777" w:rsidTr="00D84F35">
        <w:trPr>
          <w:trHeight w:val="31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269E7" w14:textId="77777777" w:rsidR="00D84F35" w:rsidRPr="00A925F8" w:rsidRDefault="00D84F35" w:rsidP="00D84F35">
            <w:pPr>
              <w:spacing w:after="0" w:line="240" w:lineRule="auto"/>
              <w:contextualSpacing/>
              <w:rPr>
                <w:rFonts w:ascii="David" w:eastAsia="Times New Roman" w:hAnsi="David" w:cs="David"/>
                <w:color w:val="000000"/>
                <w:sz w:val="24"/>
                <w:szCs w:val="24"/>
                <w:rtl/>
              </w:rPr>
            </w:pPr>
          </w:p>
          <w:p w14:paraId="5C7575A5" w14:textId="77777777" w:rsidR="00D84F35" w:rsidRPr="00A925F8" w:rsidRDefault="00D84F35" w:rsidP="00D84F35">
            <w:pPr>
              <w:spacing w:after="0" w:line="240" w:lineRule="auto"/>
              <w:contextualSpacing/>
              <w:rPr>
                <w:rFonts w:ascii="David" w:eastAsia="Times New Roman" w:hAnsi="David" w:cs="David"/>
                <w:color w:val="000000"/>
                <w:sz w:val="24"/>
                <w:szCs w:val="24"/>
                <w:rtl/>
              </w:rPr>
            </w:pPr>
            <w:r w:rsidRPr="00A925F8">
              <w:rPr>
                <w:rFonts w:ascii="David" w:eastAsia="Times New Roman" w:hAnsi="David" w:cs="David"/>
                <w:color w:val="000000"/>
                <w:sz w:val="24"/>
                <w:szCs w:val="24"/>
                <w:rtl/>
              </w:rPr>
              <w:t xml:space="preserve">רכב פרטי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2F13A9"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Pr>
            </w:pPr>
            <w:r w:rsidRPr="00A925F8">
              <w:rPr>
                <w:rFonts w:ascii="David" w:hAnsi="David" w:cs="David"/>
                <w:sz w:val="24"/>
                <w:szCs w:val="24"/>
              </w:rPr>
              <w:t>36,095</w:t>
            </w: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1F045"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Pr>
            </w:pPr>
            <w:r w:rsidRPr="00A925F8">
              <w:rPr>
                <w:rFonts w:ascii="David" w:hAnsi="David" w:cs="David"/>
                <w:sz w:val="24"/>
                <w:szCs w:val="24"/>
              </w:rPr>
              <w:t>28,570</w:t>
            </w:r>
          </w:p>
        </w:tc>
      </w:tr>
      <w:tr w:rsidR="00D84F35" w:rsidRPr="00A925F8" w14:paraId="204B8EF9" w14:textId="77777777" w:rsidTr="00D84F35">
        <w:trPr>
          <w:trHeight w:val="32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43078" w14:textId="77777777" w:rsidR="00D84F35" w:rsidRPr="00A925F8" w:rsidRDefault="00D84F35" w:rsidP="00D84F35">
            <w:pPr>
              <w:spacing w:after="0" w:line="240" w:lineRule="auto"/>
              <w:contextualSpacing/>
              <w:rPr>
                <w:rFonts w:ascii="David" w:eastAsia="Times New Roman" w:hAnsi="David" w:cs="David"/>
                <w:color w:val="000000"/>
                <w:sz w:val="24"/>
                <w:szCs w:val="24"/>
                <w:rtl/>
              </w:rPr>
            </w:pPr>
            <w:r w:rsidRPr="00A925F8">
              <w:rPr>
                <w:rFonts w:ascii="David" w:eastAsia="Times New Roman" w:hAnsi="David" w:cs="David"/>
                <w:color w:val="000000"/>
                <w:sz w:val="24"/>
                <w:szCs w:val="24"/>
                <w:rtl/>
              </w:rPr>
              <w:t xml:space="preserve">רכב מסחרי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41F73"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tl/>
              </w:rPr>
            </w:pPr>
            <w:r w:rsidRPr="00A925F8">
              <w:rPr>
                <w:rFonts w:ascii="David" w:hAnsi="David" w:cs="David"/>
                <w:sz w:val="24"/>
                <w:szCs w:val="24"/>
              </w:rPr>
              <w:t>23,119</w:t>
            </w: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72690" w14:textId="77777777" w:rsidR="00D84F35" w:rsidRPr="00A925F8" w:rsidRDefault="00D84F35" w:rsidP="00D84F35">
            <w:pPr>
              <w:bidi w:val="0"/>
              <w:jc w:val="center"/>
              <w:rPr>
                <w:rFonts w:ascii="David" w:hAnsi="David" w:cs="David"/>
                <w:color w:val="000000"/>
                <w:sz w:val="24"/>
                <w:szCs w:val="24"/>
              </w:rPr>
            </w:pPr>
            <w:r w:rsidRPr="00A925F8">
              <w:rPr>
                <w:rFonts w:ascii="David" w:hAnsi="David" w:cs="David"/>
                <w:color w:val="000000"/>
                <w:sz w:val="24"/>
                <w:szCs w:val="24"/>
              </w:rPr>
              <w:t>23,941</w:t>
            </w:r>
          </w:p>
          <w:p w14:paraId="1FFF4D77"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tl/>
              </w:rPr>
            </w:pPr>
          </w:p>
        </w:tc>
      </w:tr>
      <w:tr w:rsidR="00D84F35" w:rsidRPr="00A925F8" w14:paraId="634117E1" w14:textId="77777777" w:rsidTr="00D84F35">
        <w:trPr>
          <w:trHeight w:val="32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8978A" w14:textId="77777777" w:rsidR="00D84F35" w:rsidRPr="00A925F8" w:rsidRDefault="00D84F35" w:rsidP="00D84F35">
            <w:pPr>
              <w:spacing w:after="0" w:line="240" w:lineRule="auto"/>
              <w:contextualSpacing/>
              <w:rPr>
                <w:rFonts w:ascii="David" w:eastAsia="Times New Roman" w:hAnsi="David" w:cs="David"/>
                <w:color w:val="000000"/>
                <w:sz w:val="24"/>
                <w:szCs w:val="24"/>
                <w:rtl/>
              </w:rPr>
            </w:pPr>
            <w:r w:rsidRPr="00A925F8">
              <w:rPr>
                <w:rFonts w:ascii="David" w:eastAsia="Times New Roman" w:hAnsi="David" w:cs="David"/>
                <w:color w:val="000000"/>
                <w:sz w:val="24"/>
                <w:szCs w:val="24"/>
                <w:rtl/>
              </w:rPr>
              <w:t xml:space="preserve">רכב מסחרי גדול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A3BA2"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tl/>
              </w:rPr>
            </w:pPr>
            <w:r w:rsidRPr="00A925F8">
              <w:rPr>
                <w:rFonts w:ascii="David" w:hAnsi="David" w:cs="David"/>
                <w:sz w:val="24"/>
                <w:szCs w:val="24"/>
              </w:rPr>
              <w:t>999</w:t>
            </w: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EA007" w14:textId="77777777" w:rsidR="00D84F35" w:rsidRPr="00A925F8" w:rsidRDefault="00D84F35" w:rsidP="00D84F35">
            <w:pPr>
              <w:bidi w:val="0"/>
              <w:jc w:val="center"/>
              <w:rPr>
                <w:rFonts w:ascii="David" w:hAnsi="David" w:cs="David"/>
                <w:color w:val="000000"/>
                <w:sz w:val="24"/>
                <w:szCs w:val="24"/>
              </w:rPr>
            </w:pPr>
            <w:r w:rsidRPr="00A925F8">
              <w:rPr>
                <w:rFonts w:ascii="David" w:hAnsi="David" w:cs="David"/>
                <w:color w:val="000000"/>
                <w:sz w:val="24"/>
                <w:szCs w:val="24"/>
              </w:rPr>
              <w:t>1880</w:t>
            </w:r>
          </w:p>
          <w:p w14:paraId="7D7DEEDA"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Pr>
            </w:pPr>
          </w:p>
        </w:tc>
      </w:tr>
      <w:tr w:rsidR="00D84F35" w:rsidRPr="00A925F8" w14:paraId="43C79751" w14:textId="77777777" w:rsidTr="00D84F35">
        <w:trPr>
          <w:trHeight w:val="32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E0826" w14:textId="77777777" w:rsidR="00D84F35" w:rsidRPr="00A925F8" w:rsidRDefault="00D84F35" w:rsidP="00D84F35">
            <w:pPr>
              <w:spacing w:after="0" w:line="240" w:lineRule="auto"/>
              <w:contextualSpacing/>
              <w:rPr>
                <w:rFonts w:ascii="David" w:eastAsia="Times New Roman" w:hAnsi="David" w:cs="David"/>
                <w:color w:val="000000"/>
                <w:sz w:val="24"/>
                <w:szCs w:val="24"/>
                <w:rtl/>
              </w:rPr>
            </w:pPr>
            <w:r w:rsidRPr="00A925F8">
              <w:rPr>
                <w:rFonts w:ascii="David" w:eastAsia="Times New Roman" w:hAnsi="David" w:cs="David"/>
                <w:color w:val="000000"/>
                <w:sz w:val="24"/>
                <w:szCs w:val="24"/>
                <w:rtl/>
              </w:rPr>
              <w:t>רכב משא</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B8BD9"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tl/>
              </w:rPr>
            </w:pPr>
            <w:r w:rsidRPr="00A925F8">
              <w:rPr>
                <w:rFonts w:ascii="David" w:hAnsi="David" w:cs="David"/>
                <w:sz w:val="24"/>
                <w:szCs w:val="24"/>
              </w:rPr>
              <w:t>1,503</w:t>
            </w: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0C8D7" w14:textId="77777777" w:rsidR="00D84F35" w:rsidRPr="00A925F8" w:rsidRDefault="00D84F35" w:rsidP="00D84F35">
            <w:pPr>
              <w:bidi w:val="0"/>
              <w:jc w:val="center"/>
              <w:rPr>
                <w:rFonts w:ascii="David" w:hAnsi="David" w:cs="David"/>
                <w:color w:val="000000"/>
                <w:sz w:val="24"/>
                <w:szCs w:val="24"/>
              </w:rPr>
            </w:pPr>
            <w:r w:rsidRPr="00A925F8">
              <w:rPr>
                <w:rFonts w:ascii="David" w:hAnsi="David" w:cs="David"/>
                <w:color w:val="000000"/>
                <w:sz w:val="24"/>
                <w:szCs w:val="24"/>
              </w:rPr>
              <w:t>5,171</w:t>
            </w:r>
          </w:p>
          <w:p w14:paraId="02E5C51D"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Pr>
            </w:pPr>
          </w:p>
        </w:tc>
      </w:tr>
      <w:tr w:rsidR="00D84F35" w:rsidRPr="00A925F8" w14:paraId="592C0828" w14:textId="77777777" w:rsidTr="00D84F35">
        <w:trPr>
          <w:trHeight w:val="32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4D797" w14:textId="77777777" w:rsidR="00D84F35" w:rsidRPr="00A925F8" w:rsidRDefault="00D84F35" w:rsidP="00D84F35">
            <w:pPr>
              <w:spacing w:before="120" w:after="120" w:line="240" w:lineRule="auto"/>
              <w:contextualSpacing/>
              <w:rPr>
                <w:rFonts w:ascii="David" w:eastAsia="Times New Roman" w:hAnsi="David" w:cs="David"/>
                <w:color w:val="000000"/>
                <w:sz w:val="24"/>
                <w:szCs w:val="24"/>
                <w:rtl/>
              </w:rPr>
            </w:pPr>
            <w:r w:rsidRPr="00A925F8">
              <w:rPr>
                <w:rFonts w:ascii="David" w:eastAsia="Times New Roman" w:hAnsi="David" w:cs="David"/>
                <w:color w:val="000000"/>
                <w:sz w:val="24"/>
                <w:szCs w:val="24"/>
                <w:rtl/>
              </w:rPr>
              <w:t>סה"כ</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FB28A" w14:textId="77777777" w:rsidR="00D84F35" w:rsidRPr="00A925F8" w:rsidRDefault="00D84F35" w:rsidP="00D84F35">
            <w:pPr>
              <w:bidi w:val="0"/>
              <w:contextualSpacing/>
              <w:jc w:val="center"/>
              <w:rPr>
                <w:rFonts w:ascii="David" w:hAnsi="David" w:cs="David"/>
                <w:color w:val="000000"/>
                <w:sz w:val="24"/>
                <w:szCs w:val="24"/>
              </w:rPr>
            </w:pPr>
            <w:r w:rsidRPr="00A925F8">
              <w:rPr>
                <w:rFonts w:ascii="David" w:hAnsi="David" w:cs="David"/>
                <w:color w:val="000000"/>
                <w:sz w:val="24"/>
                <w:szCs w:val="24"/>
              </w:rPr>
              <w:t>61,716</w:t>
            </w:r>
          </w:p>
          <w:p w14:paraId="32014D8C" w14:textId="77777777" w:rsidR="00D84F35" w:rsidRPr="00A925F8" w:rsidRDefault="00D84F35" w:rsidP="00D84F35">
            <w:pPr>
              <w:spacing w:before="120" w:after="120" w:line="240" w:lineRule="auto"/>
              <w:contextualSpacing/>
              <w:jc w:val="center"/>
              <w:rPr>
                <w:rFonts w:ascii="David" w:eastAsia="Times New Roman" w:hAnsi="David" w:cs="David"/>
                <w:color w:val="000000"/>
                <w:sz w:val="24"/>
                <w:szCs w:val="24"/>
                <w:rtl/>
              </w:rPr>
            </w:pP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8BF89" w14:textId="77777777" w:rsidR="00D84F35" w:rsidRPr="00A925F8" w:rsidRDefault="00D84F35" w:rsidP="00D84F35">
            <w:pPr>
              <w:bidi w:val="0"/>
              <w:jc w:val="center"/>
              <w:rPr>
                <w:rFonts w:ascii="David" w:hAnsi="David" w:cs="David"/>
                <w:color w:val="000000"/>
                <w:sz w:val="24"/>
                <w:szCs w:val="24"/>
              </w:rPr>
            </w:pPr>
            <w:r w:rsidRPr="00A925F8">
              <w:rPr>
                <w:rFonts w:ascii="David" w:hAnsi="David" w:cs="David"/>
                <w:color w:val="000000"/>
                <w:sz w:val="24"/>
                <w:szCs w:val="24"/>
              </w:rPr>
              <w:t>59,562</w:t>
            </w:r>
          </w:p>
          <w:p w14:paraId="25A8D625" w14:textId="77777777" w:rsidR="00D84F35" w:rsidRPr="00A925F8" w:rsidRDefault="00D84F35" w:rsidP="00D84F35">
            <w:pPr>
              <w:spacing w:before="120" w:after="120" w:line="240" w:lineRule="auto"/>
              <w:contextualSpacing/>
              <w:jc w:val="center"/>
              <w:rPr>
                <w:rFonts w:ascii="David" w:eastAsia="Times New Roman" w:hAnsi="David" w:cs="David"/>
                <w:color w:val="000000"/>
                <w:sz w:val="24"/>
                <w:szCs w:val="24"/>
              </w:rPr>
            </w:pPr>
          </w:p>
        </w:tc>
      </w:tr>
    </w:tbl>
    <w:p w14:paraId="4149641E" w14:textId="69B68FED" w:rsidR="00281BD7" w:rsidRDefault="00281BD7" w:rsidP="00ED74BE">
      <w:pPr>
        <w:pStyle w:val="3-1"/>
      </w:pPr>
      <w:r w:rsidRPr="00281BD7">
        <w:rPr>
          <w:rtl/>
        </w:rPr>
        <w:tab/>
        <w:t>להלן פירוט מספר השטיפות הרגילות (</w:t>
      </w:r>
      <w:r w:rsidR="009578B2">
        <w:rPr>
          <w:rFonts w:hint="cs"/>
          <w:rtl/>
        </w:rPr>
        <w:t>שטיפה חיצונית ופנימית</w:t>
      </w:r>
      <w:r w:rsidRPr="00281BD7">
        <w:rPr>
          <w:rtl/>
        </w:rPr>
        <w:t>),</w:t>
      </w:r>
      <w:r w:rsidR="00AA7937">
        <w:rPr>
          <w:rFonts w:hint="cs"/>
          <w:rtl/>
        </w:rPr>
        <w:t xml:space="preserve"> </w:t>
      </w:r>
      <w:r w:rsidR="00AA7937">
        <w:rPr>
          <w:rtl/>
        </w:rPr>
        <w:t>בחלוקה לפי סוגי כלי רכב</w:t>
      </w:r>
      <w:r w:rsidR="00AA7937">
        <w:rPr>
          <w:rFonts w:hint="cs"/>
          <w:rtl/>
        </w:rPr>
        <w:t>, כפי שהוגדרו במכרז הקודם, בשנים</w:t>
      </w:r>
      <w:r w:rsidRPr="00281BD7">
        <w:rPr>
          <w:rtl/>
        </w:rPr>
        <w:t xml:space="preserve"> 2019 ו-2020: </w:t>
      </w:r>
    </w:p>
    <w:p w14:paraId="0BCAFB3F" w14:textId="77777777" w:rsidR="0045019F" w:rsidRPr="00266827" w:rsidRDefault="0045019F" w:rsidP="00266827"/>
    <w:p w14:paraId="6F404AAF" w14:textId="10330021" w:rsidR="007A11A7" w:rsidRDefault="0074072A" w:rsidP="00B64FA5">
      <w:pPr>
        <w:pStyle w:val="3-1"/>
        <w:spacing w:before="240" w:after="240"/>
        <w:ind w:left="1588"/>
        <w:rPr>
          <w:rtl/>
        </w:rPr>
      </w:pPr>
      <w:r>
        <w:rPr>
          <w:rFonts w:hint="cs"/>
          <w:rtl/>
        </w:rPr>
        <w:t>י</w:t>
      </w:r>
      <w:r w:rsidR="007A11A7">
        <w:rPr>
          <w:rFonts w:hint="cs"/>
          <w:rtl/>
        </w:rPr>
        <w:t>ובהר</w:t>
      </w:r>
      <w:r w:rsidR="007A11A7">
        <w:rPr>
          <w:rtl/>
        </w:rPr>
        <w:t xml:space="preserve"> </w:t>
      </w:r>
      <w:r w:rsidR="007A11A7">
        <w:rPr>
          <w:rFonts w:hint="cs"/>
          <w:rtl/>
        </w:rPr>
        <w:t>כי</w:t>
      </w:r>
      <w:r w:rsidR="007A11A7">
        <w:rPr>
          <w:rtl/>
        </w:rPr>
        <w:t xml:space="preserve"> </w:t>
      </w:r>
      <w:r w:rsidR="007A11A7">
        <w:rPr>
          <w:rFonts w:hint="cs"/>
          <w:rtl/>
        </w:rPr>
        <w:t>כל</w:t>
      </w:r>
      <w:r w:rsidR="007A11A7">
        <w:rPr>
          <w:rtl/>
        </w:rPr>
        <w:t xml:space="preserve"> </w:t>
      </w:r>
      <w:r w:rsidR="007A11A7">
        <w:rPr>
          <w:rFonts w:hint="cs"/>
          <w:rtl/>
        </w:rPr>
        <w:t>המידע</w:t>
      </w:r>
      <w:r w:rsidR="007A11A7">
        <w:rPr>
          <w:rtl/>
        </w:rPr>
        <w:t xml:space="preserve"> </w:t>
      </w:r>
      <w:r w:rsidR="007A11A7">
        <w:rPr>
          <w:rFonts w:hint="cs"/>
          <w:rtl/>
        </w:rPr>
        <w:t>והנתונים</w:t>
      </w:r>
      <w:r w:rsidR="007A11A7">
        <w:rPr>
          <w:rtl/>
        </w:rPr>
        <w:t xml:space="preserve"> </w:t>
      </w:r>
      <w:r w:rsidR="007A11A7">
        <w:rPr>
          <w:rFonts w:hint="cs"/>
          <w:rtl/>
        </w:rPr>
        <w:t>המפורטים</w:t>
      </w:r>
      <w:r w:rsidR="007A11A7">
        <w:rPr>
          <w:rtl/>
        </w:rPr>
        <w:t xml:space="preserve"> </w:t>
      </w:r>
      <w:r w:rsidR="007A11A7">
        <w:rPr>
          <w:rFonts w:hint="cs"/>
          <w:rtl/>
        </w:rPr>
        <w:t>בטבלה לעיל</w:t>
      </w:r>
      <w:r w:rsidR="007A11A7">
        <w:rPr>
          <w:rtl/>
        </w:rPr>
        <w:t xml:space="preserve"> </w:t>
      </w:r>
      <w:r w:rsidR="007A11A7">
        <w:rPr>
          <w:rFonts w:hint="cs"/>
          <w:rtl/>
        </w:rPr>
        <w:t>ו</w:t>
      </w:r>
      <w:r w:rsidR="007A11A7">
        <w:rPr>
          <w:rtl/>
        </w:rPr>
        <w:t>/</w:t>
      </w:r>
      <w:r w:rsidR="007A11A7">
        <w:rPr>
          <w:rFonts w:hint="cs"/>
          <w:rtl/>
        </w:rPr>
        <w:t>או</w:t>
      </w:r>
      <w:r w:rsidR="007A11A7">
        <w:rPr>
          <w:rtl/>
        </w:rPr>
        <w:t xml:space="preserve"> </w:t>
      </w:r>
      <w:r w:rsidR="007A11A7">
        <w:rPr>
          <w:rFonts w:hint="cs"/>
          <w:rtl/>
        </w:rPr>
        <w:t>במקומות</w:t>
      </w:r>
      <w:r w:rsidR="007A11A7">
        <w:rPr>
          <w:rtl/>
        </w:rPr>
        <w:t xml:space="preserve"> </w:t>
      </w:r>
      <w:r w:rsidR="007A11A7" w:rsidRPr="007A11A7">
        <w:rPr>
          <w:rFonts w:hint="cs"/>
          <w:rtl/>
        </w:rPr>
        <w:t>אחרים</w:t>
      </w:r>
      <w:r w:rsidR="007A11A7">
        <w:rPr>
          <w:rtl/>
        </w:rPr>
        <w:t xml:space="preserve"> </w:t>
      </w:r>
      <w:r w:rsidR="007A11A7">
        <w:rPr>
          <w:rFonts w:hint="cs"/>
          <w:rtl/>
        </w:rPr>
        <w:t>במכרז</w:t>
      </w:r>
      <w:r w:rsidR="007A11A7">
        <w:rPr>
          <w:rtl/>
        </w:rPr>
        <w:t xml:space="preserve"> </w:t>
      </w:r>
      <w:r w:rsidR="007A11A7">
        <w:rPr>
          <w:rFonts w:hint="cs"/>
          <w:rtl/>
        </w:rPr>
        <w:t>זה</w:t>
      </w:r>
      <w:r w:rsidR="007A11A7">
        <w:rPr>
          <w:rtl/>
        </w:rPr>
        <w:t xml:space="preserve"> </w:t>
      </w:r>
      <w:r w:rsidR="007A11A7">
        <w:rPr>
          <w:rFonts w:hint="cs"/>
          <w:rtl/>
        </w:rPr>
        <w:t>בנוגע</w:t>
      </w:r>
      <w:r w:rsidR="007A11A7">
        <w:rPr>
          <w:rtl/>
        </w:rPr>
        <w:t xml:space="preserve"> </w:t>
      </w:r>
      <w:r w:rsidR="007A11A7">
        <w:rPr>
          <w:rFonts w:hint="cs"/>
          <w:rtl/>
        </w:rPr>
        <w:t>לרכש</w:t>
      </w:r>
      <w:r w:rsidR="007A11A7">
        <w:rPr>
          <w:rtl/>
        </w:rPr>
        <w:t xml:space="preserve"> </w:t>
      </w:r>
      <w:r w:rsidR="007A11A7">
        <w:rPr>
          <w:rFonts w:hint="cs"/>
          <w:rtl/>
        </w:rPr>
        <w:t>מוערך</w:t>
      </w:r>
      <w:r w:rsidR="007A11A7">
        <w:rPr>
          <w:rtl/>
        </w:rPr>
        <w:t xml:space="preserve">, </w:t>
      </w:r>
      <w:r w:rsidR="007A11A7">
        <w:rPr>
          <w:rFonts w:hint="cs"/>
          <w:rtl/>
        </w:rPr>
        <w:t>מסתמכים</w:t>
      </w:r>
      <w:r w:rsidR="007A11A7">
        <w:rPr>
          <w:rtl/>
        </w:rPr>
        <w:t xml:space="preserve"> </w:t>
      </w:r>
      <w:r w:rsidR="007A11A7">
        <w:rPr>
          <w:rFonts w:hint="cs"/>
          <w:rtl/>
        </w:rPr>
        <w:t>על</w:t>
      </w:r>
      <w:r w:rsidR="007A11A7">
        <w:rPr>
          <w:rtl/>
        </w:rPr>
        <w:t xml:space="preserve"> </w:t>
      </w:r>
      <w:r w:rsidR="007A11A7">
        <w:rPr>
          <w:rFonts w:hint="cs"/>
          <w:rtl/>
        </w:rPr>
        <w:t>נתוני</w:t>
      </w:r>
      <w:r w:rsidR="007A11A7">
        <w:rPr>
          <w:rtl/>
        </w:rPr>
        <w:t xml:space="preserve"> </w:t>
      </w:r>
      <w:r w:rsidR="007A11A7">
        <w:rPr>
          <w:rFonts w:hint="cs"/>
          <w:rtl/>
        </w:rPr>
        <w:t>עבר</w:t>
      </w:r>
      <w:r w:rsidR="007A11A7">
        <w:rPr>
          <w:rtl/>
        </w:rPr>
        <w:t xml:space="preserve">, </w:t>
      </w:r>
      <w:r w:rsidR="007A11A7">
        <w:rPr>
          <w:rFonts w:hint="cs"/>
          <w:rtl/>
        </w:rPr>
        <w:t>נערכו</w:t>
      </w:r>
      <w:r w:rsidR="007A11A7">
        <w:rPr>
          <w:rtl/>
        </w:rPr>
        <w:t xml:space="preserve"> </w:t>
      </w:r>
      <w:r w:rsidR="007A11A7">
        <w:rPr>
          <w:rFonts w:hint="cs"/>
          <w:rtl/>
        </w:rPr>
        <w:t>על</w:t>
      </w:r>
      <w:r w:rsidR="007A11A7">
        <w:rPr>
          <w:rtl/>
        </w:rPr>
        <w:t xml:space="preserve"> </w:t>
      </w:r>
      <w:r w:rsidR="007A11A7">
        <w:rPr>
          <w:rFonts w:hint="cs"/>
          <w:rtl/>
        </w:rPr>
        <w:t>דרך</w:t>
      </w:r>
      <w:r w:rsidR="007A11A7">
        <w:rPr>
          <w:rtl/>
        </w:rPr>
        <w:t xml:space="preserve"> </w:t>
      </w:r>
      <w:r w:rsidR="007A11A7">
        <w:rPr>
          <w:rFonts w:hint="cs"/>
          <w:rtl/>
        </w:rPr>
        <w:t>אומדנה</w:t>
      </w:r>
      <w:r w:rsidR="007A11A7">
        <w:rPr>
          <w:rtl/>
        </w:rPr>
        <w:t xml:space="preserve">, </w:t>
      </w:r>
      <w:r w:rsidR="007A11A7">
        <w:rPr>
          <w:rFonts w:hint="cs"/>
          <w:rtl/>
        </w:rPr>
        <w:t>הם</w:t>
      </w:r>
      <w:r w:rsidR="007A11A7">
        <w:rPr>
          <w:rtl/>
        </w:rPr>
        <w:t xml:space="preserve"> </w:t>
      </w:r>
      <w:r w:rsidR="007A11A7">
        <w:rPr>
          <w:rFonts w:hint="cs"/>
          <w:rtl/>
        </w:rPr>
        <w:t>לידיעה</w:t>
      </w:r>
      <w:r w:rsidR="007A11A7">
        <w:rPr>
          <w:rtl/>
        </w:rPr>
        <w:t xml:space="preserve"> </w:t>
      </w:r>
      <w:r w:rsidR="007A11A7">
        <w:rPr>
          <w:rFonts w:hint="cs"/>
          <w:rtl/>
        </w:rPr>
        <w:t>בלבד</w:t>
      </w:r>
      <w:r w:rsidR="007A11A7">
        <w:rPr>
          <w:rtl/>
        </w:rPr>
        <w:t xml:space="preserve"> </w:t>
      </w:r>
      <w:r w:rsidR="007A11A7">
        <w:rPr>
          <w:rFonts w:hint="cs"/>
          <w:rtl/>
        </w:rPr>
        <w:t>ואין</w:t>
      </w:r>
      <w:r w:rsidR="007A11A7">
        <w:rPr>
          <w:rtl/>
        </w:rPr>
        <w:t xml:space="preserve"> </w:t>
      </w:r>
      <w:r w:rsidR="007A11A7">
        <w:rPr>
          <w:rFonts w:hint="cs"/>
          <w:rtl/>
        </w:rPr>
        <w:t>בהם</w:t>
      </w:r>
      <w:r w:rsidR="007A11A7">
        <w:rPr>
          <w:rtl/>
        </w:rPr>
        <w:t xml:space="preserve"> </w:t>
      </w:r>
      <w:r w:rsidR="007A11A7">
        <w:rPr>
          <w:rFonts w:hint="cs"/>
          <w:rtl/>
        </w:rPr>
        <w:t>כדי</w:t>
      </w:r>
      <w:r w:rsidR="007A11A7">
        <w:rPr>
          <w:rtl/>
        </w:rPr>
        <w:t xml:space="preserve"> </w:t>
      </w:r>
      <w:r w:rsidR="007A11A7">
        <w:rPr>
          <w:rFonts w:hint="cs"/>
          <w:rtl/>
        </w:rPr>
        <w:t>להוות</w:t>
      </w:r>
      <w:r w:rsidR="007A11A7">
        <w:rPr>
          <w:rtl/>
        </w:rPr>
        <w:t xml:space="preserve"> </w:t>
      </w:r>
      <w:r w:rsidR="007A11A7">
        <w:rPr>
          <w:rFonts w:hint="cs"/>
          <w:rtl/>
        </w:rPr>
        <w:t>התחייבות</w:t>
      </w:r>
      <w:r w:rsidR="007A11A7">
        <w:rPr>
          <w:rtl/>
        </w:rPr>
        <w:t xml:space="preserve"> </w:t>
      </w:r>
      <w:r w:rsidR="007A11A7">
        <w:rPr>
          <w:rFonts w:hint="cs"/>
          <w:rtl/>
        </w:rPr>
        <w:t>כלשהי</w:t>
      </w:r>
      <w:r w:rsidR="007A11A7">
        <w:rPr>
          <w:rtl/>
        </w:rPr>
        <w:t xml:space="preserve"> </w:t>
      </w:r>
      <w:r w:rsidR="007A11A7">
        <w:rPr>
          <w:rFonts w:hint="cs"/>
          <w:rtl/>
        </w:rPr>
        <w:t>מצד</w:t>
      </w:r>
      <w:r w:rsidR="007A11A7">
        <w:rPr>
          <w:rtl/>
        </w:rPr>
        <w:t xml:space="preserve"> </w:t>
      </w:r>
      <w:r w:rsidR="007A11A7">
        <w:rPr>
          <w:rFonts w:hint="cs"/>
          <w:rtl/>
        </w:rPr>
        <w:t>המזמינים</w:t>
      </w:r>
      <w:r w:rsidR="007A11A7">
        <w:rPr>
          <w:rtl/>
        </w:rPr>
        <w:t xml:space="preserve"> </w:t>
      </w:r>
      <w:r w:rsidR="007A11A7">
        <w:rPr>
          <w:rFonts w:hint="cs"/>
          <w:rtl/>
        </w:rPr>
        <w:t>באשר</w:t>
      </w:r>
      <w:r w:rsidR="007A11A7">
        <w:rPr>
          <w:rtl/>
        </w:rPr>
        <w:t xml:space="preserve"> </w:t>
      </w:r>
      <w:r w:rsidR="007A11A7">
        <w:rPr>
          <w:rFonts w:hint="cs"/>
          <w:rtl/>
        </w:rPr>
        <w:t>להיקפי</w:t>
      </w:r>
      <w:r w:rsidR="007A11A7">
        <w:rPr>
          <w:rtl/>
        </w:rPr>
        <w:t xml:space="preserve"> </w:t>
      </w:r>
      <w:r w:rsidR="007A11A7">
        <w:rPr>
          <w:rFonts w:hint="cs"/>
          <w:rtl/>
        </w:rPr>
        <w:t>הרכש</w:t>
      </w:r>
      <w:r w:rsidR="007A11A7">
        <w:rPr>
          <w:rtl/>
        </w:rPr>
        <w:t xml:space="preserve"> </w:t>
      </w:r>
      <w:r w:rsidR="007A11A7">
        <w:rPr>
          <w:rFonts w:hint="cs"/>
          <w:rtl/>
        </w:rPr>
        <w:t>העתידיים</w:t>
      </w:r>
      <w:r w:rsidR="007A11A7">
        <w:rPr>
          <w:rtl/>
        </w:rPr>
        <w:t xml:space="preserve"> </w:t>
      </w:r>
      <w:r w:rsidR="007A11A7">
        <w:rPr>
          <w:rFonts w:hint="cs"/>
          <w:rtl/>
        </w:rPr>
        <w:t>במכרז</w:t>
      </w:r>
      <w:r w:rsidR="007A11A7">
        <w:rPr>
          <w:rtl/>
        </w:rPr>
        <w:t xml:space="preserve"> </w:t>
      </w:r>
      <w:r w:rsidR="007A11A7">
        <w:rPr>
          <w:rFonts w:hint="cs"/>
          <w:rtl/>
        </w:rPr>
        <w:t>זה</w:t>
      </w:r>
      <w:r w:rsidR="007A11A7">
        <w:rPr>
          <w:rtl/>
        </w:rPr>
        <w:t xml:space="preserve">. </w:t>
      </w:r>
    </w:p>
    <w:p w14:paraId="7CC393C8" w14:textId="40ABDBE5" w:rsidR="009578B2" w:rsidRDefault="007A11A7" w:rsidP="007A11A7">
      <w:pPr>
        <w:pStyle w:val="3-1"/>
      </w:pPr>
      <w:r>
        <w:rPr>
          <w:rFonts w:hint="cs"/>
          <w:rtl/>
        </w:rPr>
        <w:t>עוד</w:t>
      </w:r>
      <w:r>
        <w:rPr>
          <w:rtl/>
        </w:rPr>
        <w:t xml:space="preserve"> </w:t>
      </w:r>
      <w:r>
        <w:rPr>
          <w:rFonts w:hint="cs"/>
          <w:rtl/>
        </w:rPr>
        <w:t>יודגש</w:t>
      </w:r>
      <w:r>
        <w:rPr>
          <w:rtl/>
        </w:rPr>
        <w:t xml:space="preserve"> </w:t>
      </w:r>
      <w:r>
        <w:rPr>
          <w:rFonts w:hint="cs"/>
          <w:rtl/>
        </w:rPr>
        <w:t>כי</w:t>
      </w:r>
      <w:r>
        <w:rPr>
          <w:rtl/>
        </w:rPr>
        <w:t xml:space="preserve"> </w:t>
      </w:r>
      <w:r>
        <w:rPr>
          <w:rFonts w:hint="cs"/>
          <w:rtl/>
        </w:rPr>
        <w:t>אין</w:t>
      </w:r>
      <w:r>
        <w:rPr>
          <w:rtl/>
        </w:rPr>
        <w:t xml:space="preserve"> </w:t>
      </w:r>
      <w:r>
        <w:rPr>
          <w:rFonts w:hint="cs"/>
          <w:rtl/>
        </w:rPr>
        <w:t>בנתונים</w:t>
      </w:r>
      <w:r>
        <w:rPr>
          <w:rtl/>
        </w:rPr>
        <w:t xml:space="preserve"> </w:t>
      </w:r>
      <w:r>
        <w:rPr>
          <w:rFonts w:hint="cs"/>
          <w:rtl/>
        </w:rPr>
        <w:t>המופיעים</w:t>
      </w:r>
      <w:r>
        <w:rPr>
          <w:rtl/>
        </w:rPr>
        <w:t xml:space="preserve"> </w:t>
      </w:r>
      <w:r>
        <w:rPr>
          <w:rFonts w:hint="cs"/>
          <w:rtl/>
        </w:rPr>
        <w:t>מעלה</w:t>
      </w:r>
      <w:r>
        <w:rPr>
          <w:rtl/>
        </w:rPr>
        <w:t xml:space="preserve"> </w:t>
      </w:r>
      <w:r>
        <w:rPr>
          <w:rFonts w:hint="cs"/>
          <w:rtl/>
        </w:rPr>
        <w:t>משום</w:t>
      </w:r>
      <w:r>
        <w:rPr>
          <w:rtl/>
        </w:rPr>
        <w:t xml:space="preserve"> </w:t>
      </w:r>
      <w:r>
        <w:rPr>
          <w:rFonts w:hint="cs"/>
          <w:rtl/>
        </w:rPr>
        <w:t>התחייבות</w:t>
      </w:r>
      <w:r>
        <w:rPr>
          <w:rtl/>
        </w:rPr>
        <w:t xml:space="preserve"> </w:t>
      </w:r>
      <w:r>
        <w:rPr>
          <w:rFonts w:hint="cs"/>
          <w:rtl/>
        </w:rPr>
        <w:t>כלשהי</w:t>
      </w:r>
      <w:r>
        <w:rPr>
          <w:rtl/>
        </w:rPr>
        <w:t xml:space="preserve"> </w:t>
      </w:r>
      <w:r>
        <w:rPr>
          <w:rFonts w:hint="cs"/>
          <w:rtl/>
        </w:rPr>
        <w:t>מצד</w:t>
      </w:r>
      <w:r>
        <w:rPr>
          <w:rtl/>
        </w:rPr>
        <w:t xml:space="preserve"> </w:t>
      </w:r>
      <w:r>
        <w:rPr>
          <w:rFonts w:hint="cs"/>
          <w:rtl/>
        </w:rPr>
        <w:t>המזמינים</w:t>
      </w:r>
      <w:r>
        <w:rPr>
          <w:rtl/>
        </w:rPr>
        <w:t xml:space="preserve"> </w:t>
      </w:r>
      <w:r>
        <w:rPr>
          <w:rFonts w:hint="cs"/>
          <w:rtl/>
        </w:rPr>
        <w:t>לביצוע שטיפות</w:t>
      </w:r>
      <w:r>
        <w:rPr>
          <w:rtl/>
        </w:rPr>
        <w:t xml:space="preserve"> </w:t>
      </w:r>
      <w:r>
        <w:rPr>
          <w:rFonts w:hint="cs"/>
          <w:rtl/>
        </w:rPr>
        <w:t>בכמויות</w:t>
      </w:r>
      <w:r>
        <w:rPr>
          <w:rtl/>
        </w:rPr>
        <w:t xml:space="preserve"> </w:t>
      </w:r>
      <w:r>
        <w:rPr>
          <w:rFonts w:hint="cs"/>
          <w:rtl/>
        </w:rPr>
        <w:t>אלה</w:t>
      </w:r>
      <w:r>
        <w:rPr>
          <w:rtl/>
        </w:rPr>
        <w:t xml:space="preserve">. </w:t>
      </w:r>
      <w:r>
        <w:rPr>
          <w:rFonts w:hint="cs"/>
          <w:rtl/>
        </w:rPr>
        <w:t xml:space="preserve">השימוש בשירותי השטיפה </w:t>
      </w:r>
      <w:r w:rsidRPr="007A11A7">
        <w:rPr>
          <w:rFonts w:hint="cs"/>
          <w:rtl/>
        </w:rPr>
        <w:t>נתונה</w:t>
      </w:r>
      <w:r>
        <w:rPr>
          <w:rtl/>
        </w:rPr>
        <w:t xml:space="preserve"> </w:t>
      </w:r>
      <w:r>
        <w:rPr>
          <w:rFonts w:hint="cs"/>
          <w:rtl/>
        </w:rPr>
        <w:t>לשיקול</w:t>
      </w:r>
      <w:r>
        <w:rPr>
          <w:rtl/>
        </w:rPr>
        <w:t xml:space="preserve"> </w:t>
      </w:r>
      <w:r>
        <w:rPr>
          <w:rFonts w:hint="cs"/>
          <w:rtl/>
        </w:rPr>
        <w:t>דעתם</w:t>
      </w:r>
      <w:r>
        <w:rPr>
          <w:rtl/>
        </w:rPr>
        <w:t xml:space="preserve"> </w:t>
      </w:r>
      <w:r>
        <w:rPr>
          <w:rFonts w:hint="cs"/>
          <w:rtl/>
        </w:rPr>
        <w:t>הבלעדי</w:t>
      </w:r>
      <w:r>
        <w:rPr>
          <w:rtl/>
        </w:rPr>
        <w:t xml:space="preserve"> </w:t>
      </w:r>
      <w:r>
        <w:rPr>
          <w:rFonts w:hint="cs"/>
          <w:rtl/>
        </w:rPr>
        <w:t>של</w:t>
      </w:r>
      <w:r>
        <w:rPr>
          <w:rtl/>
        </w:rPr>
        <w:t xml:space="preserve"> </w:t>
      </w:r>
      <w:r>
        <w:rPr>
          <w:rFonts w:hint="cs"/>
          <w:rtl/>
        </w:rPr>
        <w:t>המזמינים</w:t>
      </w:r>
      <w:r w:rsidR="00B64184">
        <w:rPr>
          <w:rFonts w:hint="cs"/>
          <w:rtl/>
        </w:rPr>
        <w:t xml:space="preserve"> ובהתאם לצרכיהם</w:t>
      </w:r>
      <w:r>
        <w:rPr>
          <w:rtl/>
        </w:rPr>
        <w:t>.</w:t>
      </w:r>
    </w:p>
    <w:p w14:paraId="1C1FC44C" w14:textId="1905B450" w:rsidR="00783145" w:rsidRPr="00281BD7" w:rsidRDefault="00783145" w:rsidP="008128B2">
      <w:pPr>
        <w:pStyle w:val="3-1"/>
        <w:rPr>
          <w:rtl/>
        </w:rPr>
      </w:pPr>
      <w:r>
        <w:rPr>
          <w:rFonts w:hint="cs"/>
          <w:rtl/>
        </w:rPr>
        <w:t xml:space="preserve">יודגש כי שנת 2020 התאפיינה בירידה משמעותית בשטיפת רכבים פרטיים וזאת בשל מגיפת הקורונה. עוד יודגש כי צי רכבי המזמינים במכרז זה גדול מצי הרכבים </w:t>
      </w:r>
      <w:r w:rsidR="008128B2">
        <w:rPr>
          <w:rFonts w:hint="cs"/>
          <w:rtl/>
        </w:rPr>
        <w:t xml:space="preserve">שנכלל במכרז </w:t>
      </w:r>
      <w:r>
        <w:rPr>
          <w:rFonts w:hint="cs"/>
          <w:rtl/>
        </w:rPr>
        <w:t xml:space="preserve">הקודם. </w:t>
      </w:r>
    </w:p>
    <w:p w14:paraId="0F41D41F" w14:textId="573B9DEC" w:rsidR="00281BD7" w:rsidRPr="00791ABE" w:rsidRDefault="007A11A7" w:rsidP="00AD1B1B">
      <w:pPr>
        <w:pStyle w:val="3-1"/>
      </w:pPr>
      <w:r w:rsidRPr="00791ABE">
        <w:rPr>
          <w:rFonts w:hint="cs"/>
          <w:rtl/>
        </w:rPr>
        <w:t xml:space="preserve">הספק הזוכה יידרש לספק </w:t>
      </w:r>
      <w:r w:rsidR="00281BD7" w:rsidRPr="00791ABE">
        <w:rPr>
          <w:rtl/>
        </w:rPr>
        <w:t xml:space="preserve">שירותי </w:t>
      </w:r>
      <w:r w:rsidR="00AD1B1B" w:rsidRPr="00791ABE">
        <w:rPr>
          <w:rtl/>
        </w:rPr>
        <w:t>שטיפ</w:t>
      </w:r>
      <w:r w:rsidR="00AD1B1B" w:rsidRPr="00791ABE">
        <w:rPr>
          <w:rFonts w:hint="cs"/>
          <w:rtl/>
        </w:rPr>
        <w:t>ת רכבים</w:t>
      </w:r>
      <w:r w:rsidR="00281BD7" w:rsidRPr="00791ABE">
        <w:rPr>
          <w:rtl/>
        </w:rPr>
        <w:t xml:space="preserve"> </w:t>
      </w:r>
      <w:r w:rsidRPr="00791ABE">
        <w:rPr>
          <w:rFonts w:hint="cs"/>
          <w:rtl/>
        </w:rPr>
        <w:t>בפריסה ארצית</w:t>
      </w:r>
      <w:r w:rsidR="0040148A" w:rsidRPr="00791ABE">
        <w:rPr>
          <w:rFonts w:hint="cs"/>
          <w:rtl/>
        </w:rPr>
        <w:t xml:space="preserve"> ממטולה עד אילת</w:t>
      </w:r>
      <w:r w:rsidRPr="00791ABE">
        <w:rPr>
          <w:rFonts w:hint="cs"/>
          <w:rtl/>
        </w:rPr>
        <w:t xml:space="preserve">, </w:t>
      </w:r>
      <w:r w:rsidR="00281BD7" w:rsidRPr="00791ABE">
        <w:rPr>
          <w:rtl/>
        </w:rPr>
        <w:t xml:space="preserve">באמצעות </w:t>
      </w:r>
      <w:r w:rsidRPr="00791ABE">
        <w:rPr>
          <w:rFonts w:hint="cs"/>
          <w:u w:val="single"/>
          <w:rtl/>
        </w:rPr>
        <w:t>כל</w:t>
      </w:r>
      <w:r w:rsidR="00281BD7" w:rsidRPr="00791ABE">
        <w:rPr>
          <w:u w:val="single"/>
          <w:rtl/>
        </w:rPr>
        <w:t xml:space="preserve"> </w:t>
      </w:r>
      <w:r w:rsidR="00281BD7" w:rsidRPr="00791ABE">
        <w:rPr>
          <w:rtl/>
        </w:rPr>
        <w:t xml:space="preserve">תחנות </w:t>
      </w:r>
      <w:r w:rsidR="00C5203E" w:rsidRPr="00791ABE">
        <w:rPr>
          <w:rFonts w:hint="cs"/>
          <w:rtl/>
        </w:rPr>
        <w:t>ה</w:t>
      </w:r>
      <w:r w:rsidR="00281BD7" w:rsidRPr="00791ABE">
        <w:rPr>
          <w:rtl/>
        </w:rPr>
        <w:t xml:space="preserve">שטיפה </w:t>
      </w:r>
      <w:r w:rsidRPr="00791ABE">
        <w:rPr>
          <w:rFonts w:hint="cs"/>
          <w:rtl/>
        </w:rPr>
        <w:t xml:space="preserve">איתן יש לו </w:t>
      </w:r>
      <w:r w:rsidR="00281BD7" w:rsidRPr="00791ABE">
        <w:rPr>
          <w:rtl/>
        </w:rPr>
        <w:t xml:space="preserve">הסכם מחייב למתן </w:t>
      </w:r>
      <w:r w:rsidR="00C5203E" w:rsidRPr="00791ABE">
        <w:rPr>
          <w:rtl/>
        </w:rPr>
        <w:t>שירותי</w:t>
      </w:r>
      <w:r w:rsidR="00C5203E" w:rsidRPr="00791ABE">
        <w:rPr>
          <w:rFonts w:hint="cs"/>
          <w:rtl/>
        </w:rPr>
        <w:t xml:space="preserve">ם </w:t>
      </w:r>
      <w:r w:rsidR="001A2D69" w:rsidRPr="00791ABE">
        <w:rPr>
          <w:rFonts w:hint="cs"/>
          <w:rtl/>
        </w:rPr>
        <w:t>במועד הודעת עורך המכרז על תחילת ההתקשרות</w:t>
      </w:r>
      <w:r w:rsidR="00281BD7" w:rsidRPr="00791ABE">
        <w:rPr>
          <w:rtl/>
        </w:rPr>
        <w:t>.</w:t>
      </w:r>
      <w:r w:rsidR="00D661AC" w:rsidRPr="00791ABE">
        <w:rPr>
          <w:rFonts w:hint="cs"/>
          <w:rtl/>
        </w:rPr>
        <w:t xml:space="preserve"> פריסת תחנות השטיפה של הספק הזוכה תעמוד בדרישות הפריסה הקבועות </w:t>
      </w:r>
      <w:r w:rsidR="00D661AC" w:rsidRPr="00232000">
        <w:rPr>
          <w:rFonts w:hint="cs"/>
          <w:rtl/>
        </w:rPr>
        <w:t>בנספח 6 להלן</w:t>
      </w:r>
      <w:r w:rsidR="00D661AC" w:rsidRPr="00791ABE">
        <w:rPr>
          <w:rFonts w:hint="cs"/>
          <w:rtl/>
        </w:rPr>
        <w:t xml:space="preserve">. </w:t>
      </w:r>
    </w:p>
    <w:p w14:paraId="61616CCC" w14:textId="2DA07303" w:rsidR="00D846D7" w:rsidRDefault="00D846D7" w:rsidP="00F02B93">
      <w:pPr>
        <w:pStyle w:val="3-1"/>
      </w:pPr>
      <w:r>
        <w:rPr>
          <w:rFonts w:hint="cs"/>
          <w:rtl/>
        </w:rPr>
        <w:t xml:space="preserve">יובהר </w:t>
      </w:r>
      <w:r w:rsidR="009A31E1">
        <w:rPr>
          <w:rFonts w:hint="cs"/>
          <w:rtl/>
        </w:rPr>
        <w:t xml:space="preserve">כי </w:t>
      </w:r>
      <w:r>
        <w:rPr>
          <w:rFonts w:hint="cs"/>
          <w:rtl/>
        </w:rPr>
        <w:t xml:space="preserve">אם במהלך תקופת </w:t>
      </w:r>
      <w:r w:rsidR="00561EFB">
        <w:rPr>
          <w:rFonts w:hint="cs"/>
          <w:rtl/>
        </w:rPr>
        <w:t>ההתקשרות</w:t>
      </w:r>
      <w:r>
        <w:rPr>
          <w:rFonts w:hint="cs"/>
          <w:rtl/>
        </w:rPr>
        <w:t xml:space="preserve"> יוסיף הספק הזוכה תחנות לשטיפ</w:t>
      </w:r>
      <w:r w:rsidR="00F02B93">
        <w:rPr>
          <w:rFonts w:hint="cs"/>
          <w:rtl/>
        </w:rPr>
        <w:t>ת רכבים הרי שהן ישרתו</w:t>
      </w:r>
      <w:r>
        <w:rPr>
          <w:rFonts w:hint="cs"/>
          <w:rtl/>
        </w:rPr>
        <w:t xml:space="preserve"> גם</w:t>
      </w:r>
      <w:r w:rsidR="00F02B93">
        <w:rPr>
          <w:rFonts w:hint="cs"/>
          <w:rtl/>
        </w:rPr>
        <w:t xml:space="preserve"> את </w:t>
      </w:r>
      <w:r>
        <w:rPr>
          <w:rFonts w:hint="cs"/>
          <w:rtl/>
        </w:rPr>
        <w:t xml:space="preserve">רכבי המזמינים. </w:t>
      </w:r>
    </w:p>
    <w:p w14:paraId="669FD26E" w14:textId="7ED99B81" w:rsidR="009756EF" w:rsidRPr="009756EF" w:rsidRDefault="009756EF" w:rsidP="004A13B3">
      <w:pPr>
        <w:pStyle w:val="3-1"/>
        <w:rPr>
          <w:rtl/>
        </w:rPr>
      </w:pPr>
      <w:r w:rsidRPr="009756EF">
        <w:rPr>
          <w:rtl/>
        </w:rPr>
        <w:t xml:space="preserve">במהלך ההתקשרות כל תחנות </w:t>
      </w:r>
      <w:r>
        <w:rPr>
          <w:rFonts w:hint="cs"/>
          <w:rtl/>
        </w:rPr>
        <w:t>השטיפה</w:t>
      </w:r>
      <w:r w:rsidRPr="009756EF">
        <w:rPr>
          <w:rtl/>
        </w:rPr>
        <w:t xml:space="preserve"> יהיו בעלות רישיון עסק בהתאם לחוק רישוי עסקים. </w:t>
      </w:r>
      <w:r>
        <w:rPr>
          <w:rFonts w:hint="cs"/>
          <w:rtl/>
        </w:rPr>
        <w:t>הספק הזוכה</w:t>
      </w:r>
      <w:r w:rsidRPr="009756EF">
        <w:rPr>
          <w:rtl/>
        </w:rPr>
        <w:t xml:space="preserve"> יידרש לעדכן באופן מידי את עורך המכרז בכל מקרה שבו תחנת </w:t>
      </w:r>
      <w:r>
        <w:rPr>
          <w:rFonts w:hint="cs"/>
          <w:rtl/>
        </w:rPr>
        <w:t>שטיפה</w:t>
      </w:r>
      <w:r w:rsidRPr="009756EF">
        <w:rPr>
          <w:rtl/>
        </w:rPr>
        <w:t xml:space="preserve"> אינה מחזיקה ברישיון עסק בתוקף. עורך המכרז יוכל לדרוש </w:t>
      </w:r>
      <w:r>
        <w:rPr>
          <w:rFonts w:hint="cs"/>
          <w:rtl/>
        </w:rPr>
        <w:t>מהספק הזוכה</w:t>
      </w:r>
      <w:r w:rsidRPr="009756EF">
        <w:rPr>
          <w:rtl/>
        </w:rPr>
        <w:t xml:space="preserve"> להעמיד תחנת </w:t>
      </w:r>
      <w:r w:rsidR="004A13B3">
        <w:rPr>
          <w:rFonts w:hint="cs"/>
          <w:rtl/>
        </w:rPr>
        <w:t>שטיפה</w:t>
      </w:r>
      <w:r w:rsidRPr="009756EF">
        <w:rPr>
          <w:rtl/>
        </w:rPr>
        <w:t xml:space="preserve"> אחרת אשר עומדת בדרישת הרישוי, חלף התחנה שהוסרה.</w:t>
      </w:r>
    </w:p>
    <w:p w14:paraId="75695798" w14:textId="5367794C" w:rsidR="00A3548A" w:rsidRDefault="00A3548A" w:rsidP="000629FD">
      <w:pPr>
        <w:pStyle w:val="3-1"/>
      </w:pPr>
      <w:r>
        <w:rPr>
          <w:rFonts w:hint="cs"/>
          <w:rtl/>
        </w:rPr>
        <w:t xml:space="preserve">למען הסר ספק יובהר כי לאורך כל תקופת ההתקשרות כל תחנות </w:t>
      </w:r>
      <w:r w:rsidR="000629FD">
        <w:rPr>
          <w:rFonts w:hint="cs"/>
          <w:rtl/>
        </w:rPr>
        <w:t>השטיפה</w:t>
      </w:r>
      <w:r>
        <w:rPr>
          <w:rFonts w:hint="cs"/>
          <w:rtl/>
        </w:rPr>
        <w:t xml:space="preserve"> שיופעלו במסגרת המכרז יידרשו לעמוד בדרישות כל דין.</w:t>
      </w:r>
    </w:p>
    <w:p w14:paraId="730D8140" w14:textId="78C9DF1B" w:rsidR="00F702F0" w:rsidRDefault="00B80587" w:rsidP="00D846D7">
      <w:pPr>
        <w:pStyle w:val="3-1"/>
      </w:pPr>
      <w:r>
        <w:rPr>
          <w:rFonts w:hint="cs"/>
          <w:rtl/>
        </w:rPr>
        <w:t>במועד ההכרזה על הזכייה</w:t>
      </w:r>
      <w:r w:rsidR="00B179C7">
        <w:rPr>
          <w:rFonts w:hint="cs"/>
          <w:rtl/>
        </w:rPr>
        <w:t xml:space="preserve">, יעביר </w:t>
      </w:r>
      <w:r w:rsidR="00F702F0">
        <w:rPr>
          <w:rFonts w:hint="cs"/>
          <w:rtl/>
        </w:rPr>
        <w:t>הספק הזוכה לעורך המכרז את רשימת</w:t>
      </w:r>
      <w:r w:rsidR="0081775D">
        <w:rPr>
          <w:rFonts w:hint="cs"/>
          <w:rtl/>
        </w:rPr>
        <w:t xml:space="preserve"> כל</w:t>
      </w:r>
      <w:r w:rsidR="00F702F0">
        <w:rPr>
          <w:rFonts w:hint="cs"/>
          <w:rtl/>
        </w:rPr>
        <w:t xml:space="preserve"> </w:t>
      </w:r>
      <w:r w:rsidR="00B179C7">
        <w:rPr>
          <w:rFonts w:hint="cs"/>
          <w:rtl/>
        </w:rPr>
        <w:t>תחנות השטיפה</w:t>
      </w:r>
      <w:r w:rsidR="00F702F0">
        <w:rPr>
          <w:rFonts w:hint="cs"/>
          <w:rtl/>
        </w:rPr>
        <w:t xml:space="preserve"> הפעילות. </w:t>
      </w:r>
    </w:p>
    <w:p w14:paraId="6FC62674" w14:textId="132C0EB6" w:rsidR="00F02B93" w:rsidRDefault="00281BD7" w:rsidP="009A0F46">
      <w:pPr>
        <w:pStyle w:val="3-1"/>
      </w:pPr>
      <w:r w:rsidRPr="00281BD7">
        <w:rPr>
          <w:rtl/>
        </w:rPr>
        <w:t xml:space="preserve">הספק הזוכה </w:t>
      </w:r>
      <w:del w:id="467" w:author="שירה אוחיון" w:date="2021-12-06T21:10:00Z">
        <w:r w:rsidRPr="00281BD7" w:rsidDel="00533936">
          <w:rPr>
            <w:rtl/>
          </w:rPr>
          <w:delText xml:space="preserve">רשאי לפנות </w:delText>
        </w:r>
      </w:del>
      <w:ins w:id="468" w:author="שירה אוחיון" w:date="2021-12-06T21:54:00Z">
        <w:r w:rsidR="002D061E">
          <w:rPr>
            <w:rFonts w:hint="cs"/>
            <w:rtl/>
          </w:rPr>
          <w:t xml:space="preserve">יעביר </w:t>
        </w:r>
      </w:ins>
      <w:r w:rsidRPr="00281BD7">
        <w:rPr>
          <w:rtl/>
        </w:rPr>
        <w:t>לעורך המכרז</w:t>
      </w:r>
      <w:ins w:id="469" w:author="שירה אוחיון" w:date="2021-12-06T21:22:00Z">
        <w:r w:rsidR="007401B7">
          <w:rPr>
            <w:rFonts w:hint="cs"/>
            <w:rtl/>
          </w:rPr>
          <w:t xml:space="preserve">, </w:t>
        </w:r>
      </w:ins>
      <w:ins w:id="470" w:author="שירה אוחיון" w:date="2021-12-06T21:23:00Z">
        <w:r w:rsidR="007401B7">
          <w:rPr>
            <w:rFonts w:hint="cs"/>
            <w:rtl/>
          </w:rPr>
          <w:t xml:space="preserve">בתחילת כל </w:t>
        </w:r>
      </w:ins>
      <w:ins w:id="471" w:author="שירה אוחיון" w:date="2021-12-06T21:22:00Z">
        <w:r w:rsidR="007401B7">
          <w:rPr>
            <w:rFonts w:hint="cs"/>
            <w:rtl/>
          </w:rPr>
          <w:t>רבעון</w:t>
        </w:r>
      </w:ins>
      <w:r w:rsidRPr="00281BD7">
        <w:rPr>
          <w:rtl/>
        </w:rPr>
        <w:t xml:space="preserve"> </w:t>
      </w:r>
      <w:del w:id="472" w:author="שירה אוחיון" w:date="2021-12-06T21:22:00Z">
        <w:r w:rsidRPr="00281BD7" w:rsidDel="007401B7">
          <w:rPr>
            <w:rtl/>
          </w:rPr>
          <w:delText>בכתב בבקשה לעדכן</w:delText>
        </w:r>
      </w:del>
      <w:ins w:id="473" w:author="שירה אוחיון" w:date="2021-12-06T21:54:00Z">
        <w:r w:rsidR="00966674">
          <w:rPr>
            <w:rFonts w:hint="cs"/>
            <w:rtl/>
          </w:rPr>
          <w:t xml:space="preserve"> את </w:t>
        </w:r>
      </w:ins>
      <w:ins w:id="474" w:author="שירה אוחיון" w:date="2021-12-06T21:22:00Z">
        <w:r w:rsidR="007401B7">
          <w:rPr>
            <w:rFonts w:hint="cs"/>
            <w:rtl/>
          </w:rPr>
          <w:t>רשימת תחנות השטיפה שנגרעו,</w:t>
        </w:r>
      </w:ins>
      <w:ins w:id="475" w:author="שירה אוחיון" w:date="2021-12-06T21:23:00Z">
        <w:r w:rsidR="007401B7">
          <w:rPr>
            <w:rFonts w:hint="cs"/>
            <w:rtl/>
          </w:rPr>
          <w:t xml:space="preserve"> הוחלפו</w:t>
        </w:r>
        <w:r w:rsidR="007401B7" w:rsidRPr="00281BD7" w:rsidDel="007401B7">
          <w:rPr>
            <w:rtl/>
          </w:rPr>
          <w:t xml:space="preserve"> </w:t>
        </w:r>
      </w:ins>
      <w:del w:id="476" w:author="שירה אוחיון" w:date="2021-12-06T21:23:00Z">
        <w:r w:rsidRPr="00281BD7" w:rsidDel="007401B7">
          <w:rPr>
            <w:rtl/>
          </w:rPr>
          <w:delText xml:space="preserve"> (לגרוע, להחליף </w:delText>
        </w:r>
      </w:del>
      <w:del w:id="477" w:author="שירה אוחיון" w:date="2021-12-23T17:00:00Z">
        <w:r w:rsidRPr="00281BD7" w:rsidDel="009A0F46">
          <w:rPr>
            <w:rtl/>
          </w:rPr>
          <w:delText xml:space="preserve">או </w:delText>
        </w:r>
      </w:del>
      <w:del w:id="478" w:author="שירה אוחיון" w:date="2021-12-06T21:23:00Z">
        <w:r w:rsidRPr="00281BD7" w:rsidDel="007401B7">
          <w:rPr>
            <w:rtl/>
          </w:rPr>
          <w:delText xml:space="preserve">להוסיף) את רשימת </w:delText>
        </w:r>
        <w:r w:rsidR="006D5151" w:rsidDel="007401B7">
          <w:rPr>
            <w:rFonts w:hint="cs"/>
            <w:rtl/>
          </w:rPr>
          <w:delText xml:space="preserve">תחנות </w:delText>
        </w:r>
        <w:r w:rsidRPr="00281BD7" w:rsidDel="007401B7">
          <w:rPr>
            <w:rtl/>
          </w:rPr>
          <w:delText>השטיפה</w:delText>
        </w:r>
      </w:del>
      <w:ins w:id="479" w:author="שירה אוחיון" w:date="2021-12-06T21:23:00Z">
        <w:r w:rsidR="007401B7">
          <w:rPr>
            <w:rFonts w:hint="cs"/>
            <w:rtl/>
          </w:rPr>
          <w:t>או התווספו במהלך הרבעון הקודם</w:t>
        </w:r>
      </w:ins>
      <w:r w:rsidRPr="00281BD7">
        <w:rPr>
          <w:rtl/>
        </w:rPr>
        <w:t>.</w:t>
      </w:r>
      <w:del w:id="480" w:author="שירה אוחיון" w:date="2021-12-06T21:23:00Z">
        <w:r w:rsidRPr="00281BD7" w:rsidDel="007401B7">
          <w:rPr>
            <w:rtl/>
          </w:rPr>
          <w:delText xml:space="preserve"> במסגרת הבקשה יפורטו הנימוקים לבקשת העדכון, מועדים וכל מידע רלוונטי נוסף</w:delText>
        </w:r>
      </w:del>
      <w:r w:rsidRPr="00281BD7">
        <w:rPr>
          <w:rtl/>
        </w:rPr>
        <w:t xml:space="preserve">. </w:t>
      </w:r>
      <w:del w:id="481" w:author="שירה אוחיון" w:date="2021-12-06T21:24:00Z">
        <w:r w:rsidR="00C75B4B" w:rsidDel="007401B7">
          <w:rPr>
            <w:rFonts w:hint="cs"/>
            <w:rtl/>
          </w:rPr>
          <w:delText>עורך המכרז רשאי לאשר או לסרב לבקשת הספק הזוכה.</w:delText>
        </w:r>
      </w:del>
    </w:p>
    <w:p w14:paraId="6F55FF97" w14:textId="39505484" w:rsidR="00A66068" w:rsidRPr="00A66068" w:rsidRDefault="00281BD7" w:rsidP="0079569C">
      <w:pPr>
        <w:pStyle w:val="3-1"/>
        <w:rPr>
          <w:rtl/>
        </w:rPr>
      </w:pPr>
      <w:r w:rsidRPr="00281BD7">
        <w:rPr>
          <w:rtl/>
        </w:rPr>
        <w:t>במקרה ש</w:t>
      </w:r>
      <w:ins w:id="482" w:author="שירה אוחיון" w:date="2021-12-06T21:55:00Z">
        <w:r w:rsidR="001B35E3">
          <w:rPr>
            <w:rFonts w:hint="cs"/>
            <w:rtl/>
          </w:rPr>
          <w:t>הספק מבקש</w:t>
        </w:r>
      </w:ins>
      <w:del w:id="483" w:author="שירה אוחיון" w:date="2021-12-06T21:55:00Z">
        <w:r w:rsidRPr="00281BD7" w:rsidDel="001B35E3">
          <w:rPr>
            <w:rtl/>
          </w:rPr>
          <w:delText>ל בקשה</w:delText>
        </w:r>
      </w:del>
      <w:r w:rsidRPr="00281BD7">
        <w:rPr>
          <w:rtl/>
        </w:rPr>
        <w:t xml:space="preserve"> להוסיף </w:t>
      </w:r>
      <w:r w:rsidR="006C6B37">
        <w:rPr>
          <w:rFonts w:hint="cs"/>
          <w:rtl/>
        </w:rPr>
        <w:t>תחנת</w:t>
      </w:r>
      <w:r w:rsidRPr="00281BD7">
        <w:rPr>
          <w:rtl/>
        </w:rPr>
        <w:t xml:space="preserve"> שטיפה, </w:t>
      </w:r>
      <w:ins w:id="484" w:author="שירה אוחיון" w:date="2021-12-06T21:55:00Z">
        <w:r w:rsidR="001B35E3">
          <w:rPr>
            <w:rFonts w:hint="cs"/>
            <w:rtl/>
          </w:rPr>
          <w:t xml:space="preserve">הוא </w:t>
        </w:r>
      </w:ins>
      <w:r w:rsidRPr="00281BD7">
        <w:rPr>
          <w:rtl/>
        </w:rPr>
        <w:t xml:space="preserve">יצהיר </w:t>
      </w:r>
      <w:del w:id="485" w:author="שירה אוחיון" w:date="2021-12-06T21:55:00Z">
        <w:r w:rsidRPr="00281BD7" w:rsidDel="001B35E3">
          <w:rPr>
            <w:rtl/>
          </w:rPr>
          <w:delText xml:space="preserve">הספק הזוכה </w:delText>
        </w:r>
      </w:del>
      <w:r w:rsidRPr="00281BD7">
        <w:rPr>
          <w:rtl/>
        </w:rPr>
        <w:t xml:space="preserve">כי יש לו הסכם התקשרות בתוקף עם </w:t>
      </w:r>
      <w:r w:rsidR="006C6B37">
        <w:rPr>
          <w:rFonts w:hint="cs"/>
          <w:rtl/>
        </w:rPr>
        <w:t xml:space="preserve">תחנת </w:t>
      </w:r>
      <w:r w:rsidRPr="00281BD7">
        <w:rPr>
          <w:rtl/>
        </w:rPr>
        <w:t>השטיפה שאות</w:t>
      </w:r>
      <w:r w:rsidR="006C6B37">
        <w:rPr>
          <w:rFonts w:hint="cs"/>
          <w:rtl/>
        </w:rPr>
        <w:t>ה</w:t>
      </w:r>
      <w:r w:rsidRPr="00281BD7">
        <w:rPr>
          <w:rtl/>
        </w:rPr>
        <w:t xml:space="preserve"> מבוקש להוסיף וכי ה</w:t>
      </w:r>
      <w:r w:rsidR="00EA59E0">
        <w:rPr>
          <w:rFonts w:hint="cs"/>
          <w:rtl/>
        </w:rPr>
        <w:t>תחנה</w:t>
      </w:r>
      <w:r w:rsidRPr="00281BD7">
        <w:rPr>
          <w:rtl/>
        </w:rPr>
        <w:t xml:space="preserve"> עומד</w:t>
      </w:r>
      <w:r w:rsidR="00EA59E0">
        <w:rPr>
          <w:rFonts w:hint="cs"/>
          <w:rtl/>
        </w:rPr>
        <w:t>ת</w:t>
      </w:r>
      <w:r w:rsidRPr="00281BD7">
        <w:rPr>
          <w:rtl/>
        </w:rPr>
        <w:t xml:space="preserve"> בכל דרישות המכרז. </w:t>
      </w:r>
      <w:del w:id="486" w:author="שירה אוחיון" w:date="2021-12-20T21:09:00Z">
        <w:r w:rsidRPr="00281BD7" w:rsidDel="0079569C">
          <w:rPr>
            <w:rtl/>
          </w:rPr>
          <w:delText xml:space="preserve">עורך המכרז יאשר או ידחה את בקשת הספק בהתאם לשיקול דעתו והודעה בכתב תימסר לספק הזוכה. </w:delText>
        </w:r>
      </w:del>
      <w:r w:rsidRPr="00281BD7">
        <w:rPr>
          <w:rtl/>
        </w:rPr>
        <w:t xml:space="preserve">עורך המכרז רשאי לבחון בעצמו או באמצעות מי מטעמו את </w:t>
      </w:r>
      <w:r w:rsidR="007C6728">
        <w:rPr>
          <w:rFonts w:hint="cs"/>
          <w:rtl/>
        </w:rPr>
        <w:t>תחנת</w:t>
      </w:r>
      <w:r w:rsidRPr="00281BD7">
        <w:rPr>
          <w:rtl/>
        </w:rPr>
        <w:t xml:space="preserve"> השטיפה המוצע</w:t>
      </w:r>
      <w:r w:rsidR="007C6728">
        <w:rPr>
          <w:rFonts w:hint="cs"/>
          <w:rtl/>
        </w:rPr>
        <w:t>ת</w:t>
      </w:r>
      <w:r w:rsidRPr="00281BD7">
        <w:rPr>
          <w:rtl/>
        </w:rPr>
        <w:t xml:space="preserve">. </w:t>
      </w:r>
      <w:r w:rsidR="00A66068" w:rsidRPr="00A66068">
        <w:rPr>
          <w:rFonts w:hint="cs"/>
          <w:rtl/>
        </w:rPr>
        <w:t>יודגש</w:t>
      </w:r>
      <w:r w:rsidR="00A66068" w:rsidRPr="00A66068">
        <w:rPr>
          <w:rtl/>
        </w:rPr>
        <w:t xml:space="preserve"> </w:t>
      </w:r>
      <w:r w:rsidR="00A66068" w:rsidRPr="00A66068">
        <w:rPr>
          <w:rFonts w:hint="cs"/>
          <w:rtl/>
        </w:rPr>
        <w:t>כי</w:t>
      </w:r>
      <w:r w:rsidR="00A66068" w:rsidRPr="00A66068">
        <w:rPr>
          <w:rtl/>
        </w:rPr>
        <w:t xml:space="preserve"> </w:t>
      </w:r>
      <w:r w:rsidR="00A66068" w:rsidRPr="00A66068">
        <w:rPr>
          <w:rFonts w:hint="cs"/>
          <w:rtl/>
        </w:rPr>
        <w:t>בכל</w:t>
      </w:r>
      <w:r w:rsidR="00A66068" w:rsidRPr="00A66068">
        <w:rPr>
          <w:rtl/>
        </w:rPr>
        <w:t xml:space="preserve"> </w:t>
      </w:r>
      <w:r w:rsidR="00A66068" w:rsidRPr="00A66068">
        <w:rPr>
          <w:rFonts w:hint="cs"/>
          <w:rtl/>
        </w:rPr>
        <w:t>מקרה</w:t>
      </w:r>
      <w:r w:rsidR="00A66068" w:rsidRPr="00A66068">
        <w:rPr>
          <w:rtl/>
        </w:rPr>
        <w:t xml:space="preserve"> </w:t>
      </w:r>
      <w:r w:rsidR="00A66068" w:rsidRPr="00A66068">
        <w:rPr>
          <w:rFonts w:hint="cs"/>
          <w:rtl/>
        </w:rPr>
        <w:t>האחריות</w:t>
      </w:r>
      <w:r w:rsidR="00A66068" w:rsidRPr="00A66068">
        <w:rPr>
          <w:rtl/>
        </w:rPr>
        <w:t xml:space="preserve"> </w:t>
      </w:r>
      <w:r w:rsidR="00A66068" w:rsidRPr="00A66068">
        <w:rPr>
          <w:rFonts w:hint="cs"/>
          <w:rtl/>
        </w:rPr>
        <w:t>על</w:t>
      </w:r>
      <w:r w:rsidR="00A66068" w:rsidRPr="00A66068">
        <w:rPr>
          <w:rtl/>
        </w:rPr>
        <w:t xml:space="preserve"> </w:t>
      </w:r>
      <w:r w:rsidR="00A66068" w:rsidRPr="00A66068">
        <w:rPr>
          <w:rFonts w:hint="cs"/>
          <w:rtl/>
        </w:rPr>
        <w:t>ביצוע</w:t>
      </w:r>
      <w:r w:rsidR="00A66068" w:rsidRPr="00A66068">
        <w:rPr>
          <w:rtl/>
        </w:rPr>
        <w:t xml:space="preserve"> </w:t>
      </w:r>
      <w:r w:rsidR="00A66068" w:rsidRPr="00A66068">
        <w:rPr>
          <w:rFonts w:hint="cs"/>
          <w:rtl/>
        </w:rPr>
        <w:t>השירותים</w:t>
      </w:r>
      <w:r w:rsidR="00A66068" w:rsidRPr="00A66068">
        <w:rPr>
          <w:rtl/>
        </w:rPr>
        <w:t xml:space="preserve"> </w:t>
      </w:r>
      <w:r w:rsidR="00A66068" w:rsidRPr="00A66068">
        <w:rPr>
          <w:rFonts w:hint="cs"/>
          <w:rtl/>
        </w:rPr>
        <w:t>הנדרשים</w:t>
      </w:r>
      <w:r w:rsidR="00A66068" w:rsidRPr="00A66068">
        <w:rPr>
          <w:rtl/>
        </w:rPr>
        <w:t xml:space="preserve"> </w:t>
      </w:r>
      <w:r w:rsidR="00A66068" w:rsidRPr="00A66068">
        <w:rPr>
          <w:rFonts w:hint="cs"/>
          <w:rtl/>
        </w:rPr>
        <w:t>על</w:t>
      </w:r>
      <w:r w:rsidR="00A66068" w:rsidRPr="00A66068">
        <w:rPr>
          <w:rtl/>
        </w:rPr>
        <w:t xml:space="preserve"> </w:t>
      </w:r>
      <w:r w:rsidR="00A66068" w:rsidRPr="00A66068">
        <w:rPr>
          <w:rFonts w:hint="cs"/>
          <w:rtl/>
        </w:rPr>
        <w:t>ידי</w:t>
      </w:r>
      <w:r w:rsidR="00A66068" w:rsidRPr="00A66068">
        <w:rPr>
          <w:rtl/>
        </w:rPr>
        <w:t xml:space="preserve"> </w:t>
      </w:r>
      <w:r w:rsidR="00A66068" w:rsidRPr="00A66068">
        <w:rPr>
          <w:rFonts w:hint="cs"/>
          <w:rtl/>
        </w:rPr>
        <w:t>הספק</w:t>
      </w:r>
      <w:r w:rsidR="00A66068" w:rsidRPr="00A66068">
        <w:rPr>
          <w:rtl/>
        </w:rPr>
        <w:t xml:space="preserve"> </w:t>
      </w:r>
      <w:r w:rsidR="00A66068" w:rsidRPr="00A66068">
        <w:rPr>
          <w:rFonts w:hint="cs"/>
          <w:rtl/>
        </w:rPr>
        <w:t>הזוכה</w:t>
      </w:r>
      <w:r w:rsidR="00A66068" w:rsidRPr="00A66068">
        <w:rPr>
          <w:rtl/>
        </w:rPr>
        <w:t xml:space="preserve"> </w:t>
      </w:r>
      <w:r w:rsidR="00A66068" w:rsidRPr="00A66068">
        <w:rPr>
          <w:rFonts w:hint="cs"/>
          <w:rtl/>
        </w:rPr>
        <w:t>או</w:t>
      </w:r>
      <w:r w:rsidR="00A66068" w:rsidRPr="00A66068">
        <w:rPr>
          <w:rtl/>
        </w:rPr>
        <w:t xml:space="preserve"> </w:t>
      </w:r>
      <w:r w:rsidR="00A66068" w:rsidRPr="00A66068">
        <w:rPr>
          <w:rFonts w:hint="cs"/>
          <w:rtl/>
        </w:rPr>
        <w:t>מי</w:t>
      </w:r>
      <w:r w:rsidR="00A66068" w:rsidRPr="00A66068">
        <w:rPr>
          <w:rtl/>
        </w:rPr>
        <w:t xml:space="preserve"> </w:t>
      </w:r>
      <w:r w:rsidR="00A66068" w:rsidRPr="00A66068">
        <w:rPr>
          <w:rFonts w:hint="cs"/>
          <w:rtl/>
        </w:rPr>
        <w:t>מטעמו</w:t>
      </w:r>
      <w:r w:rsidR="00A66068" w:rsidRPr="00A66068">
        <w:rPr>
          <w:rtl/>
        </w:rPr>
        <w:t xml:space="preserve"> </w:t>
      </w:r>
      <w:r w:rsidR="00A66068" w:rsidRPr="00A66068">
        <w:rPr>
          <w:rFonts w:hint="cs"/>
          <w:rtl/>
        </w:rPr>
        <w:t>כלפי</w:t>
      </w:r>
      <w:r w:rsidR="00A66068" w:rsidRPr="00A66068">
        <w:rPr>
          <w:rtl/>
        </w:rPr>
        <w:t xml:space="preserve"> </w:t>
      </w:r>
      <w:r w:rsidR="00A66068" w:rsidRPr="00A66068">
        <w:rPr>
          <w:rFonts w:hint="cs"/>
          <w:rtl/>
        </w:rPr>
        <w:t>המזמין</w:t>
      </w:r>
      <w:r w:rsidR="00A66068" w:rsidRPr="00A66068">
        <w:rPr>
          <w:rtl/>
        </w:rPr>
        <w:t xml:space="preserve"> </w:t>
      </w:r>
      <w:r w:rsidR="00A66068" w:rsidRPr="00A66068">
        <w:rPr>
          <w:rFonts w:hint="cs"/>
          <w:rtl/>
        </w:rPr>
        <w:t>היא</w:t>
      </w:r>
      <w:r w:rsidR="00A66068" w:rsidRPr="00A66068">
        <w:rPr>
          <w:rtl/>
        </w:rPr>
        <w:t xml:space="preserve"> </w:t>
      </w:r>
      <w:r w:rsidR="00A66068" w:rsidRPr="00A66068">
        <w:rPr>
          <w:rFonts w:hint="cs"/>
          <w:rtl/>
        </w:rPr>
        <w:t>של</w:t>
      </w:r>
      <w:r w:rsidR="00A66068" w:rsidRPr="00A66068">
        <w:rPr>
          <w:rtl/>
        </w:rPr>
        <w:t xml:space="preserve"> </w:t>
      </w:r>
      <w:r w:rsidR="00A66068" w:rsidRPr="00A66068">
        <w:rPr>
          <w:rFonts w:hint="cs"/>
          <w:rtl/>
        </w:rPr>
        <w:t>הספק</w:t>
      </w:r>
      <w:r w:rsidR="00A66068" w:rsidRPr="00A66068">
        <w:rPr>
          <w:rtl/>
        </w:rPr>
        <w:t xml:space="preserve"> </w:t>
      </w:r>
      <w:r w:rsidR="00A66068" w:rsidRPr="00A66068">
        <w:rPr>
          <w:rFonts w:hint="cs"/>
          <w:rtl/>
        </w:rPr>
        <w:t>הזוכה</w:t>
      </w:r>
      <w:r w:rsidR="00A66068" w:rsidRPr="00A66068">
        <w:rPr>
          <w:rtl/>
        </w:rPr>
        <w:t>.</w:t>
      </w:r>
    </w:p>
    <w:p w14:paraId="3A92A89E" w14:textId="300B1CEC" w:rsidR="00281BD7" w:rsidRPr="00281BD7" w:rsidRDefault="00281BD7" w:rsidP="00FC5635">
      <w:pPr>
        <w:pStyle w:val="3-1"/>
        <w:rPr>
          <w:rtl/>
        </w:rPr>
      </w:pPr>
      <w:r w:rsidRPr="00281BD7">
        <w:rPr>
          <w:rtl/>
        </w:rPr>
        <w:t xml:space="preserve">עורך המכרז </w:t>
      </w:r>
      <w:r w:rsidR="00BD2DE1">
        <w:rPr>
          <w:rFonts w:hint="cs"/>
          <w:rtl/>
        </w:rPr>
        <w:t>רשאי</w:t>
      </w:r>
      <w:r w:rsidRPr="00281BD7">
        <w:rPr>
          <w:rtl/>
        </w:rPr>
        <w:t xml:space="preserve"> להורות לספק הזוכה לעדכן (להוסיף, לגרוע או להחליף) את פריסת תחנות השטיפה, בהתאם לצרכי המזמינים. הספק הזוכה יעדכן את תחנות השטיפה בהתאם לדרישת עורך המכרז בתוך 30 ימים מיום פניית עורך המכרז כאמור.</w:t>
      </w:r>
    </w:p>
    <w:p w14:paraId="275B8F2A" w14:textId="0A8A09BE" w:rsidR="00281BD7" w:rsidRDefault="00281BD7" w:rsidP="00F02B93">
      <w:pPr>
        <w:pStyle w:val="3-1"/>
      </w:pPr>
      <w:r w:rsidRPr="00281BD7">
        <w:rPr>
          <w:rtl/>
        </w:rPr>
        <w:t xml:space="preserve">במקרה שבו אין לספק הזוכה התקשרות קיימת עם </w:t>
      </w:r>
      <w:r w:rsidR="00F02B93">
        <w:rPr>
          <w:rFonts w:hint="cs"/>
          <w:rtl/>
        </w:rPr>
        <w:t>תחנת</w:t>
      </w:r>
      <w:r w:rsidRPr="00281BD7">
        <w:rPr>
          <w:rtl/>
        </w:rPr>
        <w:t xml:space="preserve"> שטיפה באזור ובמיקום נדרש בהתאם לדרישות עורך המכרז, יפעל הספק הזוכה</w:t>
      </w:r>
      <w:ins w:id="487" w:author="שירה אוחיון" w:date="2021-12-06T21:29:00Z">
        <w:r w:rsidR="003C0489">
          <w:rPr>
            <w:rFonts w:hint="cs"/>
            <w:rtl/>
          </w:rPr>
          <w:t xml:space="preserve"> כמיטב יכולתו</w:t>
        </w:r>
      </w:ins>
      <w:r w:rsidRPr="00281BD7">
        <w:rPr>
          <w:rtl/>
        </w:rPr>
        <w:t xml:space="preserve"> לביצוע התקשרות כאמור בתוך פרק זמן סביר שיוגדר על ידי עורך המכרז. </w:t>
      </w:r>
    </w:p>
    <w:p w14:paraId="6EEF6F54" w14:textId="6C32E8AB" w:rsidR="00F02B93" w:rsidRPr="00281BD7" w:rsidRDefault="00F02B93" w:rsidP="00B64E56">
      <w:pPr>
        <w:pStyle w:val="3-1"/>
        <w:rPr>
          <w:rtl/>
        </w:rPr>
      </w:pPr>
      <w:r>
        <w:rPr>
          <w:rFonts w:hint="cs"/>
          <w:rtl/>
        </w:rPr>
        <w:t>בכל מקרה, לאורך כל תקופת ההתקשרות, לא יפחת מספר תחנות השטיפה שמפעיל הספק מ-</w:t>
      </w:r>
      <w:r w:rsidR="001C65F2">
        <w:rPr>
          <w:rFonts w:hint="cs"/>
          <w:rtl/>
        </w:rPr>
        <w:t>80</w:t>
      </w:r>
      <w:r>
        <w:rPr>
          <w:rFonts w:hint="cs"/>
          <w:rtl/>
        </w:rPr>
        <w:t xml:space="preserve"> תחנות בפריסה ארצית</w:t>
      </w:r>
      <w:ins w:id="488" w:author="שירה אוחיון" w:date="2021-12-06T21:56:00Z">
        <w:r w:rsidR="00B64E56">
          <w:rPr>
            <w:rFonts w:hint="cs"/>
            <w:rtl/>
          </w:rPr>
          <w:t>, בהתאם ל</w:t>
        </w:r>
        <w:r w:rsidR="00B64E56" w:rsidRPr="00791ABE">
          <w:rPr>
            <w:rFonts w:hint="cs"/>
            <w:rtl/>
          </w:rPr>
          <w:t xml:space="preserve">דרישות הפריסה הקבועות </w:t>
        </w:r>
        <w:r w:rsidR="00B64E56" w:rsidRPr="00232000">
          <w:rPr>
            <w:rFonts w:hint="cs"/>
            <w:rtl/>
          </w:rPr>
          <w:t>בנספח 6</w:t>
        </w:r>
      </w:ins>
      <w:r>
        <w:rPr>
          <w:rFonts w:hint="cs"/>
          <w:rtl/>
        </w:rPr>
        <w:t xml:space="preserve">. </w:t>
      </w:r>
    </w:p>
    <w:p w14:paraId="3F0AF2F9" w14:textId="3DF677BB" w:rsidR="00ED1054" w:rsidRPr="00ED1054" w:rsidRDefault="00ED1054" w:rsidP="00ED1054">
      <w:pPr>
        <w:pStyle w:val="2-0"/>
        <w:rPr>
          <w:b/>
          <w:bCs/>
        </w:rPr>
      </w:pPr>
      <w:r w:rsidRPr="00ED1054">
        <w:rPr>
          <w:rFonts w:hint="cs"/>
          <w:b/>
          <w:bCs/>
          <w:rtl/>
        </w:rPr>
        <w:t>שירותי השטיפה</w:t>
      </w:r>
    </w:p>
    <w:p w14:paraId="7E9008F5" w14:textId="47C72CB5" w:rsidR="00281BD7" w:rsidRPr="00281BD7" w:rsidRDefault="00281BD7" w:rsidP="002723D3">
      <w:pPr>
        <w:pStyle w:val="3-1"/>
        <w:rPr>
          <w:rtl/>
        </w:rPr>
      </w:pPr>
      <w:r w:rsidRPr="00744849">
        <w:rPr>
          <w:u w:val="single"/>
          <w:rtl/>
        </w:rPr>
        <w:t>שירותי השטיפה יינתנו לכל סוגי הרכבים של כל המזמינים, בהתאם לקטגוריות הרכב להלן</w:t>
      </w:r>
      <w:r w:rsidRPr="00281BD7">
        <w:rPr>
          <w:rtl/>
        </w:rPr>
        <w:t>:</w:t>
      </w:r>
    </w:p>
    <w:p w14:paraId="76B4A2E0" w14:textId="177E9F48" w:rsidR="00281BD7" w:rsidRPr="00281BD7" w:rsidRDefault="00281BD7" w:rsidP="004B2D86">
      <w:pPr>
        <w:pStyle w:val="4-0"/>
        <w:rPr>
          <w:rtl/>
        </w:rPr>
      </w:pPr>
      <w:r w:rsidRPr="00281BD7">
        <w:rPr>
          <w:rtl/>
        </w:rPr>
        <w:t>רכב פרטי</w:t>
      </w:r>
      <w:r w:rsidR="00B52B68">
        <w:rPr>
          <w:rFonts w:hint="cs"/>
          <w:rtl/>
        </w:rPr>
        <w:t xml:space="preserve"> כולל ג</w:t>
      </w:r>
      <w:r w:rsidR="009D1158">
        <w:rPr>
          <w:rFonts w:hint="cs"/>
          <w:rtl/>
        </w:rPr>
        <w:t>'י</w:t>
      </w:r>
      <w:r w:rsidR="00B52B68">
        <w:rPr>
          <w:rFonts w:hint="cs"/>
          <w:rtl/>
        </w:rPr>
        <w:t>פון במשקל של עד 2,500 ק"ג</w:t>
      </w:r>
      <w:r w:rsidRPr="00281BD7">
        <w:rPr>
          <w:rtl/>
        </w:rPr>
        <w:t>;</w:t>
      </w:r>
      <w:r w:rsidR="009844A9">
        <w:rPr>
          <w:rFonts w:hint="cs"/>
          <w:rtl/>
        </w:rPr>
        <w:t xml:space="preserve"> </w:t>
      </w:r>
    </w:p>
    <w:p w14:paraId="5034F334" w14:textId="669D8EAF" w:rsidR="00281BD7" w:rsidRPr="00281BD7" w:rsidRDefault="00281BD7" w:rsidP="004B2D86">
      <w:pPr>
        <w:pStyle w:val="4-0"/>
        <w:rPr>
          <w:rtl/>
        </w:rPr>
      </w:pPr>
      <w:r w:rsidRPr="00281BD7">
        <w:rPr>
          <w:rtl/>
        </w:rPr>
        <w:t>רכב מסחרי/ג'יפ;</w:t>
      </w:r>
      <w:r w:rsidR="009844A9">
        <w:rPr>
          <w:rFonts w:hint="cs"/>
          <w:rtl/>
        </w:rPr>
        <w:t xml:space="preserve"> - </w:t>
      </w:r>
      <w:r w:rsidR="004B2D86">
        <w:rPr>
          <w:rFonts w:hint="cs"/>
          <w:rtl/>
        </w:rPr>
        <w:t>כדוגמת ברלינגו</w:t>
      </w:r>
      <w:r w:rsidR="00F7175B">
        <w:rPr>
          <w:rFonts w:hint="cs"/>
          <w:rtl/>
        </w:rPr>
        <w:t>, טיוטה היילקס</w:t>
      </w:r>
      <w:r w:rsidR="00015765">
        <w:rPr>
          <w:rFonts w:hint="cs"/>
          <w:rtl/>
        </w:rPr>
        <w:t xml:space="preserve"> וסיטרואן ג'אמפי</w:t>
      </w:r>
      <w:r w:rsidR="004B2D86">
        <w:rPr>
          <w:rFonts w:hint="cs"/>
          <w:rtl/>
        </w:rPr>
        <w:t>.</w:t>
      </w:r>
      <w:r w:rsidR="009844A9">
        <w:rPr>
          <w:rFonts w:hint="cs"/>
          <w:rtl/>
        </w:rPr>
        <w:t xml:space="preserve"> </w:t>
      </w:r>
    </w:p>
    <w:p w14:paraId="1A62F972" w14:textId="3D0FE337" w:rsidR="00281BD7" w:rsidRPr="00281BD7" w:rsidRDefault="009844A9" w:rsidP="004B2D86">
      <w:pPr>
        <w:pStyle w:val="4-0"/>
        <w:rPr>
          <w:rtl/>
        </w:rPr>
      </w:pPr>
      <w:r>
        <w:rPr>
          <w:rFonts w:hint="cs"/>
          <w:rtl/>
        </w:rPr>
        <w:t>מיניבוסים</w:t>
      </w:r>
      <w:r w:rsidR="00281BD7" w:rsidRPr="00281BD7">
        <w:rPr>
          <w:rtl/>
        </w:rPr>
        <w:t>/</w:t>
      </w:r>
      <w:r w:rsidR="006E1501">
        <w:rPr>
          <w:rFonts w:hint="cs"/>
          <w:rtl/>
        </w:rPr>
        <w:t>אוטובוס ציבורי זעיר</w:t>
      </w:r>
      <w:r w:rsidR="00281BD7" w:rsidRPr="00281BD7">
        <w:rPr>
          <w:rtl/>
        </w:rPr>
        <w:t>;</w:t>
      </w:r>
      <w:r>
        <w:rPr>
          <w:rFonts w:hint="cs"/>
          <w:rtl/>
        </w:rPr>
        <w:t xml:space="preserve"> </w:t>
      </w:r>
      <w:r w:rsidR="004B2D86">
        <w:rPr>
          <w:rFonts w:hint="cs"/>
          <w:rtl/>
        </w:rPr>
        <w:t>כדוגמת טרנספורטר</w:t>
      </w:r>
      <w:r w:rsidR="000403B3">
        <w:rPr>
          <w:rFonts w:hint="cs"/>
          <w:rtl/>
        </w:rPr>
        <w:t>/סוואנה</w:t>
      </w:r>
      <w:r w:rsidR="004B2D86">
        <w:rPr>
          <w:rFonts w:hint="cs"/>
          <w:rtl/>
        </w:rPr>
        <w:t>.</w:t>
      </w:r>
      <w:r>
        <w:rPr>
          <w:rFonts w:hint="cs"/>
          <w:rtl/>
        </w:rPr>
        <w:t xml:space="preserve"> </w:t>
      </w:r>
    </w:p>
    <w:p w14:paraId="62083EF0" w14:textId="77777777" w:rsidR="00281BD7" w:rsidRPr="00281BD7" w:rsidRDefault="00281BD7" w:rsidP="002723D3">
      <w:pPr>
        <w:pStyle w:val="4-0"/>
        <w:rPr>
          <w:rtl/>
        </w:rPr>
      </w:pPr>
      <w:r w:rsidRPr="00281BD7">
        <w:rPr>
          <w:rtl/>
        </w:rPr>
        <w:t>משאית/אוטובוס</w:t>
      </w:r>
      <w:r w:rsidR="00C26604">
        <w:rPr>
          <w:rFonts w:hint="cs"/>
          <w:rtl/>
        </w:rPr>
        <w:t>/טיוליות</w:t>
      </w:r>
      <w:r w:rsidRPr="00281BD7">
        <w:rPr>
          <w:rtl/>
        </w:rPr>
        <w:t>;</w:t>
      </w:r>
    </w:p>
    <w:p w14:paraId="6453D3C0" w14:textId="39511691" w:rsidR="00322120" w:rsidRPr="00281BD7" w:rsidRDefault="00322120" w:rsidP="00AC2B77">
      <w:pPr>
        <w:pStyle w:val="3-1"/>
        <w:rPr>
          <w:rtl/>
        </w:rPr>
      </w:pPr>
      <w:r w:rsidRPr="00744849">
        <w:rPr>
          <w:rFonts w:hint="cs"/>
          <w:u w:val="single"/>
          <w:rtl/>
        </w:rPr>
        <w:t xml:space="preserve">בעת ההגעה לתחנת השטיפה, </w:t>
      </w:r>
      <w:r w:rsidRPr="00744849">
        <w:rPr>
          <w:u w:val="single"/>
          <w:rtl/>
        </w:rPr>
        <w:t xml:space="preserve">רכבי המזמינים יזוהו באמצעות זיהוי </w:t>
      </w:r>
      <w:r w:rsidR="00AC2B77" w:rsidRPr="00744849">
        <w:rPr>
          <w:rFonts w:hint="cs"/>
          <w:u w:val="single"/>
          <w:rtl/>
        </w:rPr>
        <w:t xml:space="preserve">דיגיטלי </w:t>
      </w:r>
      <w:r w:rsidRPr="00744849">
        <w:rPr>
          <w:u w:val="single"/>
          <w:rtl/>
        </w:rPr>
        <w:t>בהתאם לאחת מהשיטות המפורטות להלן</w:t>
      </w:r>
      <w:r w:rsidRPr="00281BD7">
        <w:rPr>
          <w:rtl/>
        </w:rPr>
        <w:t>:</w:t>
      </w:r>
    </w:p>
    <w:p w14:paraId="7EEF4BAE" w14:textId="77777777" w:rsidR="00322120" w:rsidRPr="00281BD7" w:rsidRDefault="00322120" w:rsidP="00322120">
      <w:pPr>
        <w:pStyle w:val="4-0"/>
        <w:rPr>
          <w:rtl/>
        </w:rPr>
      </w:pPr>
      <w:r w:rsidRPr="00281BD7">
        <w:rPr>
          <w:rtl/>
        </w:rPr>
        <w:t>זיהוי באמצעות התקן התדלוק שמותקן ברכב</w:t>
      </w:r>
      <w:r>
        <w:rPr>
          <w:rtl/>
        </w:rPr>
        <w:t>, לרבות באמצעות התקן תדלוק נייד</w:t>
      </w:r>
      <w:r>
        <w:rPr>
          <w:rFonts w:hint="cs"/>
          <w:rtl/>
        </w:rPr>
        <w:t>;</w:t>
      </w:r>
    </w:p>
    <w:p w14:paraId="3D3757BC" w14:textId="77777777" w:rsidR="00322120" w:rsidRPr="00281BD7" w:rsidRDefault="00322120" w:rsidP="00322120">
      <w:pPr>
        <w:pStyle w:val="4-0"/>
        <w:rPr>
          <w:rtl/>
        </w:rPr>
      </w:pPr>
      <w:r w:rsidRPr="00281BD7">
        <w:rPr>
          <w:rtl/>
        </w:rPr>
        <w:t>זיהוי באמ</w:t>
      </w:r>
      <w:r>
        <w:rPr>
          <w:rtl/>
        </w:rPr>
        <w:t>צעות צילום לוחית הרישוי של הרכב</w:t>
      </w:r>
      <w:r>
        <w:rPr>
          <w:rFonts w:hint="cs"/>
          <w:rtl/>
        </w:rPr>
        <w:t>;</w:t>
      </w:r>
    </w:p>
    <w:p w14:paraId="0F2D9527" w14:textId="77777777" w:rsidR="00322120" w:rsidRPr="00281BD7" w:rsidRDefault="00322120" w:rsidP="00322120">
      <w:pPr>
        <w:pStyle w:val="4-0"/>
        <w:rPr>
          <w:rtl/>
        </w:rPr>
      </w:pPr>
      <w:r>
        <w:rPr>
          <w:rtl/>
        </w:rPr>
        <w:t>זיהוי באמצעות אפליקציה ייעודית</w:t>
      </w:r>
      <w:r>
        <w:rPr>
          <w:rFonts w:hint="cs"/>
          <w:rtl/>
        </w:rPr>
        <w:t>;</w:t>
      </w:r>
      <w:r w:rsidRPr="00281BD7">
        <w:rPr>
          <w:rtl/>
        </w:rPr>
        <w:t xml:space="preserve"> </w:t>
      </w:r>
    </w:p>
    <w:p w14:paraId="62BFA214" w14:textId="3CF1BC96" w:rsidR="00322120" w:rsidRPr="00281BD7" w:rsidRDefault="00322120" w:rsidP="00322120">
      <w:pPr>
        <w:pStyle w:val="4-0"/>
        <w:rPr>
          <w:rtl/>
        </w:rPr>
      </w:pPr>
      <w:r>
        <w:rPr>
          <w:rtl/>
        </w:rPr>
        <w:t>זיהוי באמצעות כרטיס</w:t>
      </w:r>
      <w:r>
        <w:rPr>
          <w:rFonts w:hint="cs"/>
          <w:rtl/>
        </w:rPr>
        <w:t xml:space="preserve"> שטיפות</w:t>
      </w:r>
      <w:r w:rsidRPr="00281BD7">
        <w:rPr>
          <w:rtl/>
        </w:rPr>
        <w:t xml:space="preserve"> נטען</w:t>
      </w:r>
      <w:r w:rsidR="005907FE">
        <w:rPr>
          <w:rFonts w:hint="cs"/>
          <w:rtl/>
        </w:rPr>
        <w:t xml:space="preserve"> צובר, בכל סכום שיגדיר המזמין,</w:t>
      </w:r>
      <w:r w:rsidRPr="00281BD7">
        <w:rPr>
          <w:rtl/>
        </w:rPr>
        <w:t xml:space="preserve"> שיסופק למזמינים על ידי הספק הזוכה.</w:t>
      </w:r>
    </w:p>
    <w:p w14:paraId="6FA1D7D3" w14:textId="0B4A1B1E" w:rsidR="00322120" w:rsidRPr="00281BD7" w:rsidRDefault="00AC2B77" w:rsidP="002723D3">
      <w:pPr>
        <w:pStyle w:val="4-0"/>
        <w:rPr>
          <w:rtl/>
        </w:rPr>
      </w:pPr>
      <w:r>
        <w:rPr>
          <w:rFonts w:hint="cs"/>
          <w:rtl/>
        </w:rPr>
        <w:t>כל אמצעי זיהוי דיגיטלי אחר</w:t>
      </w:r>
      <w:r w:rsidR="005907FE">
        <w:rPr>
          <w:rFonts w:hint="cs"/>
          <w:rtl/>
        </w:rPr>
        <w:t>.</w:t>
      </w:r>
    </w:p>
    <w:p w14:paraId="54B51CED" w14:textId="57B38C64" w:rsidR="00141A95" w:rsidRPr="00281BD7" w:rsidRDefault="00634C30" w:rsidP="007F624B">
      <w:pPr>
        <w:pStyle w:val="3-1"/>
        <w:rPr>
          <w:rtl/>
        </w:rPr>
      </w:pPr>
      <w:r>
        <w:rPr>
          <w:rFonts w:hint="cs"/>
          <w:rtl/>
        </w:rPr>
        <w:t>הספק הזוכה או מי מטעמו לא יציעו</w:t>
      </w:r>
      <w:r w:rsidR="00281BD7" w:rsidRPr="00281BD7">
        <w:rPr>
          <w:rtl/>
        </w:rPr>
        <w:t xml:space="preserve"> </w:t>
      </w:r>
      <w:r w:rsidR="00BB2FD0">
        <w:rPr>
          <w:rFonts w:hint="cs"/>
          <w:rtl/>
        </w:rPr>
        <w:t>לנהגים</w:t>
      </w:r>
      <w:r w:rsidR="00281BD7" w:rsidRPr="00281BD7">
        <w:rPr>
          <w:rtl/>
        </w:rPr>
        <w:t xml:space="preserve"> שירותים נוספים</w:t>
      </w:r>
      <w:r w:rsidR="006C5DB4">
        <w:rPr>
          <w:rFonts w:hint="cs"/>
          <w:rtl/>
        </w:rPr>
        <w:t xml:space="preserve"> בתשלום</w:t>
      </w:r>
      <w:r w:rsidR="00281BD7" w:rsidRPr="00281BD7">
        <w:rPr>
          <w:rtl/>
        </w:rPr>
        <w:t xml:space="preserve"> מעבר לשירותי השטיפה הכלולים במכרז. </w:t>
      </w:r>
      <w:r w:rsidR="00141A95" w:rsidRPr="00281BD7">
        <w:rPr>
          <w:rtl/>
        </w:rPr>
        <w:t>יובהר כי במקרה שבו בוצע ע</w:t>
      </w:r>
      <w:r w:rsidR="00B335D1">
        <w:rPr>
          <w:rtl/>
        </w:rPr>
        <w:t>ל דעת הספק הזוכה שירות נוסף שאי</w:t>
      </w:r>
      <w:r w:rsidR="00141A95" w:rsidRPr="00281BD7">
        <w:rPr>
          <w:rtl/>
        </w:rPr>
        <w:t>נו מפורט בפרק זה, יחולו כל ההוצאות על הספק הזוכה.</w:t>
      </w:r>
    </w:p>
    <w:p w14:paraId="5458BE75" w14:textId="50CD7A7B" w:rsidR="00744849" w:rsidRPr="00281BD7" w:rsidRDefault="00744849" w:rsidP="00744849">
      <w:pPr>
        <w:pStyle w:val="3-1"/>
        <w:rPr>
          <w:rtl/>
        </w:rPr>
      </w:pPr>
      <w:r>
        <w:rPr>
          <w:u w:val="single"/>
          <w:rtl/>
        </w:rPr>
        <w:t>סוגי השטיפות</w:t>
      </w:r>
    </w:p>
    <w:p w14:paraId="6B8F706F" w14:textId="140C18C6" w:rsidR="00744849" w:rsidRPr="00281BD7" w:rsidRDefault="00744849" w:rsidP="00744849">
      <w:pPr>
        <w:pStyle w:val="4-0"/>
        <w:rPr>
          <w:rtl/>
        </w:rPr>
      </w:pPr>
      <w:r w:rsidRPr="00744849">
        <w:rPr>
          <w:b/>
          <w:bCs/>
          <w:rtl/>
        </w:rPr>
        <w:t xml:space="preserve">שטיפה רגילה, חיצונית ופנימית, שטיפה זו </w:t>
      </w:r>
      <w:r w:rsidR="007F5623">
        <w:rPr>
          <w:rFonts w:hint="cs"/>
          <w:b/>
          <w:bCs/>
          <w:rtl/>
        </w:rPr>
        <w:t>תחול על כל סוגי הרכבים במכרז, לרבות אוטובוסים, משאיות וטיוליות,</w:t>
      </w:r>
      <w:r w:rsidRPr="00744849">
        <w:rPr>
          <w:b/>
          <w:bCs/>
          <w:rtl/>
        </w:rPr>
        <w:t xml:space="preserve"> </w:t>
      </w:r>
      <w:r w:rsidR="007F5623">
        <w:rPr>
          <w:rFonts w:hint="cs"/>
          <w:b/>
          <w:bCs/>
          <w:rtl/>
        </w:rPr>
        <w:t>ו</w:t>
      </w:r>
      <w:r w:rsidRPr="00744849">
        <w:rPr>
          <w:b/>
          <w:bCs/>
          <w:rtl/>
        </w:rPr>
        <w:t>תכלול את כל השירותים הבאים</w:t>
      </w:r>
      <w:r w:rsidRPr="00281BD7">
        <w:rPr>
          <w:rtl/>
        </w:rPr>
        <w:t>:</w:t>
      </w:r>
    </w:p>
    <w:p w14:paraId="78D93BAC" w14:textId="6E563AF5" w:rsidR="00744849" w:rsidRPr="00281BD7" w:rsidRDefault="00744849" w:rsidP="00BE0B73">
      <w:pPr>
        <w:pStyle w:val="5-0"/>
        <w:rPr>
          <w:rtl/>
        </w:rPr>
      </w:pPr>
      <w:r w:rsidRPr="00281BD7">
        <w:rPr>
          <w:rtl/>
        </w:rPr>
        <w:t>שטיפה חיצונית של הרכב באמצעות מכונת שטיפה אוטומטית ו/או צינור לחץ</w:t>
      </w:r>
      <w:r w:rsidR="00CA1595">
        <w:rPr>
          <w:rFonts w:hint="cs"/>
          <w:rtl/>
        </w:rPr>
        <w:t xml:space="preserve"> (גרניק)</w:t>
      </w:r>
      <w:r w:rsidRPr="00281BD7">
        <w:rPr>
          <w:rtl/>
        </w:rPr>
        <w:t>.</w:t>
      </w:r>
    </w:p>
    <w:p w14:paraId="40D31E4F" w14:textId="77777777" w:rsidR="00744849" w:rsidRPr="00281BD7" w:rsidRDefault="00744849" w:rsidP="00BE0B73">
      <w:pPr>
        <w:pStyle w:val="5-0"/>
        <w:rPr>
          <w:rtl/>
        </w:rPr>
      </w:pPr>
      <w:r w:rsidRPr="00281BD7">
        <w:rPr>
          <w:rtl/>
        </w:rPr>
        <w:t>פינוי אשפה מפנים הרכב, לרבות ריקון פחים.</w:t>
      </w:r>
    </w:p>
    <w:p w14:paraId="7E3E9B08" w14:textId="58650B68" w:rsidR="00744849" w:rsidRPr="00281BD7" w:rsidRDefault="00497875" w:rsidP="00BE0B73">
      <w:pPr>
        <w:pStyle w:val="5-0"/>
        <w:rPr>
          <w:rtl/>
        </w:rPr>
      </w:pPr>
      <w:r>
        <w:rPr>
          <w:rtl/>
        </w:rPr>
        <w:t>שאיבת</w:t>
      </w:r>
      <w:r w:rsidR="00744849" w:rsidRPr="00281BD7">
        <w:rPr>
          <w:rtl/>
        </w:rPr>
        <w:t xml:space="preserve"> כל פנים הרכב, לרבות ריפודי הרכב.</w:t>
      </w:r>
    </w:p>
    <w:p w14:paraId="42CE760C" w14:textId="77777777" w:rsidR="00744849" w:rsidRPr="00281BD7" w:rsidRDefault="00744849" w:rsidP="00BE0B73">
      <w:pPr>
        <w:pStyle w:val="5-0"/>
        <w:rPr>
          <w:rtl/>
        </w:rPr>
      </w:pPr>
      <w:r w:rsidRPr="00281BD7">
        <w:rPr>
          <w:rtl/>
        </w:rPr>
        <w:t xml:space="preserve">שטיפת שטיחי הרכב.  </w:t>
      </w:r>
    </w:p>
    <w:p w14:paraId="059372D2" w14:textId="14D3A1FF" w:rsidR="00744849" w:rsidRPr="00281BD7" w:rsidRDefault="00744849" w:rsidP="00BE0B73">
      <w:pPr>
        <w:pStyle w:val="5-0"/>
        <w:rPr>
          <w:rtl/>
        </w:rPr>
      </w:pPr>
      <w:r w:rsidRPr="00281BD7">
        <w:rPr>
          <w:rtl/>
        </w:rPr>
        <w:t>שאיבה וניקוי תא המטען או ארגזי מטען ב</w:t>
      </w:r>
      <w:r w:rsidR="00090F31">
        <w:rPr>
          <w:rFonts w:hint="cs"/>
          <w:rtl/>
        </w:rPr>
        <w:t>טנדרים וב</w:t>
      </w:r>
      <w:r w:rsidRPr="00281BD7">
        <w:rPr>
          <w:rtl/>
        </w:rPr>
        <w:t>כל סוגי הרכבים (פינוי תא המטען</w:t>
      </w:r>
      <w:r w:rsidR="009F4BF5">
        <w:rPr>
          <w:rFonts w:hint="cs"/>
          <w:rtl/>
        </w:rPr>
        <w:t xml:space="preserve"> או ארגז</w:t>
      </w:r>
      <w:r w:rsidR="00CF4224">
        <w:rPr>
          <w:rFonts w:hint="cs"/>
          <w:rtl/>
        </w:rPr>
        <w:t xml:space="preserve"> המטען</w:t>
      </w:r>
      <w:r w:rsidRPr="00281BD7">
        <w:rPr>
          <w:rtl/>
        </w:rPr>
        <w:t xml:space="preserve"> יבוצע ע</w:t>
      </w:r>
      <w:r w:rsidR="008573C3">
        <w:rPr>
          <w:rFonts w:hint="cs"/>
          <w:rtl/>
        </w:rPr>
        <w:t>ל ידי</w:t>
      </w:r>
      <w:r w:rsidRPr="00281BD7">
        <w:rPr>
          <w:rtl/>
        </w:rPr>
        <w:t xml:space="preserve"> </w:t>
      </w:r>
      <w:r w:rsidR="008573C3">
        <w:rPr>
          <w:rFonts w:hint="cs"/>
          <w:rtl/>
        </w:rPr>
        <w:t>נהג</w:t>
      </w:r>
      <w:r w:rsidRPr="00281BD7">
        <w:rPr>
          <w:rtl/>
        </w:rPr>
        <w:t xml:space="preserve"> הרכב)</w:t>
      </w:r>
      <w:r w:rsidR="00504A1E">
        <w:rPr>
          <w:rFonts w:hint="cs"/>
          <w:rtl/>
        </w:rPr>
        <w:t>,</w:t>
      </w:r>
      <w:r w:rsidRPr="00281BD7">
        <w:rPr>
          <w:rtl/>
        </w:rPr>
        <w:t xml:space="preserve"> למעט משאיות</w:t>
      </w:r>
      <w:r w:rsidR="008359CB">
        <w:rPr>
          <w:rFonts w:hint="cs"/>
          <w:rtl/>
        </w:rPr>
        <w:t>, אוטובוסים וטיוליות</w:t>
      </w:r>
      <w:r w:rsidRPr="007F5623">
        <w:rPr>
          <w:rtl/>
        </w:rPr>
        <w:t>.</w:t>
      </w:r>
      <w:r w:rsidR="0046309E" w:rsidRPr="007F5623">
        <w:rPr>
          <w:rFonts w:hint="cs"/>
          <w:rtl/>
        </w:rPr>
        <w:t xml:space="preserve"> </w:t>
      </w:r>
    </w:p>
    <w:p w14:paraId="04A88835" w14:textId="77777777" w:rsidR="00744849" w:rsidRPr="00281BD7" w:rsidRDefault="00744849" w:rsidP="00BE0B73">
      <w:pPr>
        <w:pStyle w:val="5-0"/>
        <w:rPr>
          <w:rtl/>
        </w:rPr>
      </w:pPr>
      <w:r w:rsidRPr="00281BD7">
        <w:rPr>
          <w:rtl/>
        </w:rPr>
        <w:t>ניקוי שמשות ומראות.</w:t>
      </w:r>
    </w:p>
    <w:p w14:paraId="507E0948" w14:textId="77777777" w:rsidR="00744849" w:rsidRPr="00281BD7" w:rsidRDefault="00744849" w:rsidP="00BE0B73">
      <w:pPr>
        <w:pStyle w:val="5-0"/>
        <w:rPr>
          <w:rtl/>
        </w:rPr>
      </w:pPr>
      <w:r w:rsidRPr="00281BD7">
        <w:rPr>
          <w:rtl/>
        </w:rPr>
        <w:t>ניגוב ידני של חוץ ופנים הרכב לאחר השטיפה.</w:t>
      </w:r>
    </w:p>
    <w:p w14:paraId="0E36F98F" w14:textId="7CB046B3" w:rsidR="00744849" w:rsidRPr="00281BD7" w:rsidRDefault="00744849" w:rsidP="00744849">
      <w:pPr>
        <w:pStyle w:val="4-0"/>
        <w:rPr>
          <w:rtl/>
        </w:rPr>
      </w:pPr>
      <w:r w:rsidRPr="00744849">
        <w:rPr>
          <w:b/>
          <w:bCs/>
          <w:rtl/>
        </w:rPr>
        <w:t>שטיפה חיצונית בלבד</w:t>
      </w:r>
      <w:r w:rsidRPr="00281BD7">
        <w:rPr>
          <w:rtl/>
        </w:rPr>
        <w:t xml:space="preserve">. </w:t>
      </w:r>
    </w:p>
    <w:p w14:paraId="6E1093BA" w14:textId="1D6E5522" w:rsidR="00744849" w:rsidRPr="00281BD7" w:rsidRDefault="00744849" w:rsidP="00744849">
      <w:pPr>
        <w:pStyle w:val="4-0"/>
        <w:rPr>
          <w:rtl/>
        </w:rPr>
      </w:pPr>
      <w:r w:rsidRPr="00744849">
        <w:rPr>
          <w:b/>
          <w:bCs/>
          <w:rtl/>
        </w:rPr>
        <w:t>שטיפה חיצונית מיוחדת</w:t>
      </w:r>
      <w:r w:rsidRPr="00281BD7">
        <w:rPr>
          <w:rtl/>
        </w:rPr>
        <w:t xml:space="preserve"> – </w:t>
      </w:r>
      <w:r>
        <w:rPr>
          <w:rFonts w:hint="cs"/>
          <w:rtl/>
        </w:rPr>
        <w:t xml:space="preserve">עבור </w:t>
      </w:r>
      <w:r w:rsidRPr="00281BD7">
        <w:rPr>
          <w:rtl/>
        </w:rPr>
        <w:t>רכבים עם לכלוך קשה וקיצוני, הדורשים למשל, הסרת אבנית או לכלוך קשה</w:t>
      </w:r>
      <w:r>
        <w:rPr>
          <w:rFonts w:hint="cs"/>
          <w:rtl/>
        </w:rPr>
        <w:t xml:space="preserve"> מחוץ ופנים הרכב</w:t>
      </w:r>
      <w:r w:rsidRPr="00281BD7">
        <w:rPr>
          <w:rtl/>
        </w:rPr>
        <w:t>. שטיפה זו תינתן רק לרכבים מא</w:t>
      </w:r>
      <w:r w:rsidR="006C09D2">
        <w:rPr>
          <w:rtl/>
        </w:rPr>
        <w:t>ושרים, בהתאם להחלטת נציגי המזמי</w:t>
      </w:r>
      <w:r w:rsidR="006C09D2">
        <w:rPr>
          <w:rFonts w:hint="cs"/>
          <w:rtl/>
        </w:rPr>
        <w:t>נים</w:t>
      </w:r>
      <w:r w:rsidRPr="00281BD7">
        <w:rPr>
          <w:rtl/>
        </w:rPr>
        <w:t xml:space="preserve"> המוסמכים.</w:t>
      </w:r>
    </w:p>
    <w:p w14:paraId="1151717C" w14:textId="2772357D" w:rsidR="00744849" w:rsidRPr="003D7B67" w:rsidRDefault="00744849" w:rsidP="00770337">
      <w:pPr>
        <w:pStyle w:val="4-0"/>
        <w:rPr>
          <w:b/>
          <w:bCs/>
        </w:rPr>
      </w:pPr>
      <w:r w:rsidRPr="0051254E">
        <w:rPr>
          <w:b/>
          <w:bCs/>
          <w:rtl/>
        </w:rPr>
        <w:t>שטיפת רכבים עם בוץ</w:t>
      </w:r>
      <w:r w:rsidRPr="00281BD7">
        <w:rPr>
          <w:rtl/>
        </w:rPr>
        <w:t xml:space="preserve"> – שטי</w:t>
      </w:r>
      <w:r w:rsidR="00F6636B">
        <w:rPr>
          <w:rtl/>
        </w:rPr>
        <w:t>פה חיצונית יסודית באמצעות מכשיר</w:t>
      </w:r>
      <w:r w:rsidRPr="00281BD7">
        <w:rPr>
          <w:rtl/>
        </w:rPr>
        <w:t xml:space="preserve"> לחץ (גרניק </w:t>
      </w:r>
      <w:r w:rsidR="00770337">
        <w:rPr>
          <w:rFonts w:hint="cs"/>
          <w:rtl/>
        </w:rPr>
        <w:t>או כל מכשיר מתאים אחר</w:t>
      </w:r>
      <w:r w:rsidR="00F6636B">
        <w:rPr>
          <w:rtl/>
        </w:rPr>
        <w:t xml:space="preserve">) של </w:t>
      </w:r>
      <w:r w:rsidR="00F6636B">
        <w:rPr>
          <w:rFonts w:hint="cs"/>
          <w:rtl/>
        </w:rPr>
        <w:t xml:space="preserve">כל סוגי הרכבים </w:t>
      </w:r>
      <w:r w:rsidR="006C09D2">
        <w:rPr>
          <w:rtl/>
        </w:rPr>
        <w:t>שנדבק</w:t>
      </w:r>
      <w:r w:rsidR="006C09D2">
        <w:rPr>
          <w:rFonts w:hint="cs"/>
          <w:rtl/>
        </w:rPr>
        <w:t xml:space="preserve"> בוץ</w:t>
      </w:r>
      <w:r w:rsidR="006C09D2">
        <w:rPr>
          <w:rtl/>
        </w:rPr>
        <w:t xml:space="preserve"> לגחון הרכב</w:t>
      </w:r>
      <w:r w:rsidRPr="00281BD7">
        <w:rPr>
          <w:rtl/>
        </w:rPr>
        <w:t xml:space="preserve"> ו/או לצידי הרכב</w:t>
      </w:r>
      <w:r w:rsidR="006C09D2">
        <w:rPr>
          <w:rFonts w:hint="cs"/>
          <w:rtl/>
        </w:rPr>
        <w:t>.</w:t>
      </w:r>
      <w:r w:rsidRPr="00281BD7">
        <w:rPr>
          <w:rtl/>
        </w:rPr>
        <w:t xml:space="preserve"> שטיפה זו תינתן רק לרכבים מאושרים, בהת</w:t>
      </w:r>
      <w:r w:rsidR="0051254E" w:rsidRPr="00281BD7">
        <w:rPr>
          <w:rtl/>
        </w:rPr>
        <w:t>אם להחלטת נציגי המזמי</w:t>
      </w:r>
      <w:r w:rsidR="006C09D2">
        <w:rPr>
          <w:rFonts w:hint="cs"/>
          <w:rtl/>
        </w:rPr>
        <w:t>נים</w:t>
      </w:r>
      <w:r w:rsidR="0051254E" w:rsidRPr="00281BD7">
        <w:rPr>
          <w:rtl/>
        </w:rPr>
        <w:t xml:space="preserve"> המוסמכים</w:t>
      </w:r>
      <w:r w:rsidR="006C09D2">
        <w:rPr>
          <w:rFonts w:hint="cs"/>
          <w:rtl/>
        </w:rPr>
        <w:t>.</w:t>
      </w:r>
    </w:p>
    <w:p w14:paraId="33CB557D" w14:textId="3408C020" w:rsidR="003D7B67" w:rsidRPr="003D7B67" w:rsidRDefault="003D7B67" w:rsidP="003D7B67">
      <w:pPr>
        <w:pStyle w:val="4-0"/>
      </w:pPr>
      <w:r w:rsidRPr="003D7B67">
        <w:rPr>
          <w:b/>
          <w:bCs/>
          <w:rtl/>
        </w:rPr>
        <w:t>עבור שטיפת רכבים בימי שישי ובערבי חג</w:t>
      </w:r>
      <w:r>
        <w:rPr>
          <w:rtl/>
        </w:rPr>
        <w:t>, תשולם</w:t>
      </w:r>
      <w:r>
        <w:rPr>
          <w:rFonts w:hint="cs"/>
          <w:rtl/>
        </w:rPr>
        <w:t xml:space="preserve"> </w:t>
      </w:r>
      <w:r w:rsidRPr="003D7B67">
        <w:rPr>
          <w:rtl/>
        </w:rPr>
        <w:t xml:space="preserve">תוספת </w:t>
      </w:r>
      <w:r w:rsidR="003456E0">
        <w:rPr>
          <w:rFonts w:hint="cs"/>
          <w:rtl/>
        </w:rPr>
        <w:t xml:space="preserve">תשלום </w:t>
      </w:r>
      <w:r>
        <w:rPr>
          <w:rFonts w:hint="cs"/>
          <w:rtl/>
        </w:rPr>
        <w:t>בגובה</w:t>
      </w:r>
      <w:r w:rsidRPr="003D7B67">
        <w:rPr>
          <w:rtl/>
        </w:rPr>
        <w:t xml:space="preserve"> 50% מתעריף השטיפה, בהתאם לסוג הרכב.  </w:t>
      </w:r>
    </w:p>
    <w:p w14:paraId="08966CE1" w14:textId="5DF168E1" w:rsidR="00322120" w:rsidRPr="00322120" w:rsidRDefault="00322120" w:rsidP="00322120">
      <w:pPr>
        <w:pStyle w:val="2-0"/>
        <w:rPr>
          <w:b/>
          <w:bCs/>
        </w:rPr>
      </w:pPr>
      <w:r w:rsidRPr="00322120">
        <w:rPr>
          <w:rFonts w:hint="cs"/>
          <w:b/>
          <w:bCs/>
          <w:rtl/>
        </w:rPr>
        <w:t>מערכת ממוחשבת לניהול ומעקב אחר שירותי השטיפה</w:t>
      </w:r>
    </w:p>
    <w:p w14:paraId="78B6FADB" w14:textId="636BB440" w:rsidR="003F3E89" w:rsidRDefault="003F3E89" w:rsidP="00887F7C">
      <w:pPr>
        <w:pStyle w:val="3-1"/>
      </w:pPr>
      <w:r>
        <w:rPr>
          <w:rtl/>
        </w:rPr>
        <w:t>הספק הזוכה יפעיל</w:t>
      </w:r>
      <w:r>
        <w:rPr>
          <w:rFonts w:hint="cs"/>
          <w:rtl/>
        </w:rPr>
        <w:t xml:space="preserve"> </w:t>
      </w:r>
      <w:r w:rsidR="00281BD7" w:rsidRPr="00281BD7">
        <w:rPr>
          <w:rtl/>
        </w:rPr>
        <w:t xml:space="preserve">מערכת ממוחשבת </w:t>
      </w:r>
      <w:r w:rsidR="0045270B">
        <w:rPr>
          <w:rFonts w:hint="cs"/>
          <w:rtl/>
        </w:rPr>
        <w:t xml:space="preserve">ומאובטחת </w:t>
      </w:r>
      <w:r>
        <w:rPr>
          <w:rFonts w:hint="cs"/>
          <w:rtl/>
        </w:rPr>
        <w:t>שבאמצעותה ינוהל</w:t>
      </w:r>
      <w:r w:rsidR="00887F7C">
        <w:rPr>
          <w:rFonts w:hint="cs"/>
          <w:rtl/>
        </w:rPr>
        <w:t>ו</w:t>
      </w:r>
      <w:r w:rsidR="00281BD7" w:rsidRPr="00281BD7">
        <w:rPr>
          <w:rtl/>
        </w:rPr>
        <w:t xml:space="preserve"> </w:t>
      </w:r>
      <w:r w:rsidR="00887F7C">
        <w:rPr>
          <w:rFonts w:hint="cs"/>
          <w:rtl/>
        </w:rPr>
        <w:t>שירותי השטיפה</w:t>
      </w:r>
      <w:r w:rsidR="00887F7C" w:rsidRPr="00281BD7">
        <w:rPr>
          <w:rtl/>
        </w:rPr>
        <w:t xml:space="preserve"> </w:t>
      </w:r>
      <w:r w:rsidR="00887F7C">
        <w:rPr>
          <w:rFonts w:hint="cs"/>
          <w:rtl/>
        </w:rPr>
        <w:t>ו</w:t>
      </w:r>
      <w:r w:rsidR="00281BD7" w:rsidRPr="00281BD7">
        <w:rPr>
          <w:rtl/>
        </w:rPr>
        <w:t>מאגר כלי הרכב מטעם המזמינים</w:t>
      </w:r>
      <w:r>
        <w:rPr>
          <w:rFonts w:hint="cs"/>
          <w:rtl/>
        </w:rPr>
        <w:t>.</w:t>
      </w:r>
      <w:r w:rsidR="00EF640B">
        <w:rPr>
          <w:rFonts w:hint="cs"/>
          <w:rtl/>
        </w:rPr>
        <w:t xml:space="preserve"> כל ההוראות שחלות על אתר האינטרנט כמפורט בסל 1 יחולו על המערכת הממוחשבת</w:t>
      </w:r>
      <w:r w:rsidR="0030332A">
        <w:rPr>
          <w:rFonts w:hint="cs"/>
          <w:rtl/>
        </w:rPr>
        <w:t xml:space="preserve"> לניהול שירותי השטיפה</w:t>
      </w:r>
      <w:r w:rsidR="00EF640B">
        <w:rPr>
          <w:rFonts w:hint="cs"/>
          <w:rtl/>
        </w:rPr>
        <w:t>.</w:t>
      </w:r>
    </w:p>
    <w:p w14:paraId="2CBF6C62" w14:textId="2D3E6744" w:rsidR="003F3E89" w:rsidRDefault="003F3E89" w:rsidP="003F3E89">
      <w:pPr>
        <w:pStyle w:val="3-1"/>
      </w:pPr>
      <w:r>
        <w:rPr>
          <w:rFonts w:hint="cs"/>
          <w:rtl/>
        </w:rPr>
        <w:t xml:space="preserve">במערכת הממוחשבת תוגדר רשימת הרכבים המורשים לבצע שירותי שטיפה מכוח המכרז, בפילוח לפי ציי רכב של כל המזמינים במכרז. </w:t>
      </w:r>
    </w:p>
    <w:p w14:paraId="7BD82CBE" w14:textId="77777777" w:rsidR="003F3E89" w:rsidRDefault="003F3E89" w:rsidP="00ED1054">
      <w:pPr>
        <w:pStyle w:val="3-1"/>
      </w:pPr>
      <w:r>
        <w:rPr>
          <w:rFonts w:hint="cs"/>
          <w:rtl/>
        </w:rPr>
        <w:t>ל</w:t>
      </w:r>
      <w:r>
        <w:rPr>
          <w:rtl/>
        </w:rPr>
        <w:t>נציגי המזמי</w:t>
      </w:r>
      <w:r>
        <w:rPr>
          <w:rFonts w:hint="cs"/>
          <w:rtl/>
        </w:rPr>
        <w:t>נים</w:t>
      </w:r>
      <w:r w:rsidR="00281BD7" w:rsidRPr="00281BD7">
        <w:rPr>
          <w:rtl/>
        </w:rPr>
        <w:t xml:space="preserve"> המורשים </w:t>
      </w:r>
      <w:r>
        <w:rPr>
          <w:rFonts w:hint="cs"/>
          <w:rtl/>
        </w:rPr>
        <w:t>תינתן גישה למערכת הממוחשבת באמצעות אתר אינטרנט לצורך ביצוע הפעולות הבאות:</w:t>
      </w:r>
    </w:p>
    <w:p w14:paraId="654438E0" w14:textId="440F3765" w:rsidR="00281BD7" w:rsidRDefault="00281BD7" w:rsidP="00F72EBA">
      <w:pPr>
        <w:pStyle w:val="4-0"/>
      </w:pPr>
      <w:r w:rsidRPr="00281BD7">
        <w:rPr>
          <w:rtl/>
        </w:rPr>
        <w:t>עדכ</w:t>
      </w:r>
      <w:r w:rsidR="003F3E89">
        <w:rPr>
          <w:rFonts w:hint="cs"/>
          <w:rtl/>
        </w:rPr>
        <w:t>ו</w:t>
      </w:r>
      <w:r w:rsidRPr="00281BD7">
        <w:rPr>
          <w:rtl/>
        </w:rPr>
        <w:t>ן (</w:t>
      </w:r>
      <w:r w:rsidR="003F3E89">
        <w:rPr>
          <w:rFonts w:hint="cs"/>
          <w:rtl/>
        </w:rPr>
        <w:t>הוספה או גריעה</w:t>
      </w:r>
      <w:r w:rsidRPr="00281BD7">
        <w:rPr>
          <w:rtl/>
        </w:rPr>
        <w:t xml:space="preserve">) </w:t>
      </w:r>
      <w:r w:rsidR="003F3E89">
        <w:rPr>
          <w:rFonts w:hint="cs"/>
          <w:rtl/>
        </w:rPr>
        <w:t>של כלי הרכב המורשים לבצע שירותי שטיפה</w:t>
      </w:r>
      <w:r w:rsidRPr="00281BD7">
        <w:rPr>
          <w:rtl/>
        </w:rPr>
        <w:t xml:space="preserve">. </w:t>
      </w:r>
    </w:p>
    <w:p w14:paraId="1709A8EC" w14:textId="7F5E8312" w:rsidR="003F3E89" w:rsidRDefault="00F72EBA" w:rsidP="00F72EBA">
      <w:pPr>
        <w:pStyle w:val="4-0"/>
      </w:pPr>
      <w:r>
        <w:rPr>
          <w:rFonts w:hint="cs"/>
          <w:rtl/>
        </w:rPr>
        <w:t>קביעת מספר וסוג השטיפות ה</w:t>
      </w:r>
      <w:r w:rsidR="00666F99">
        <w:rPr>
          <w:rFonts w:hint="cs"/>
          <w:rtl/>
        </w:rPr>
        <w:t>מותרות לכל רכב מורשה בחודש קלנד</w:t>
      </w:r>
      <w:r>
        <w:rPr>
          <w:rFonts w:hint="cs"/>
          <w:rtl/>
        </w:rPr>
        <w:t xml:space="preserve">רי. </w:t>
      </w:r>
    </w:p>
    <w:p w14:paraId="67D75654" w14:textId="48CA06C8" w:rsidR="00276D8F" w:rsidRDefault="00276D8F" w:rsidP="00F72EBA">
      <w:pPr>
        <w:pStyle w:val="4-0"/>
      </w:pPr>
      <w:r>
        <w:rPr>
          <w:rFonts w:hint="cs"/>
          <w:rtl/>
        </w:rPr>
        <w:t xml:space="preserve">אפשרות להזמין כרטיס ממוחשב לביצוע שירותי השטיפה. </w:t>
      </w:r>
    </w:p>
    <w:p w14:paraId="31CFF4F4" w14:textId="43EC7E34" w:rsidR="00F37C94" w:rsidRDefault="00F37C94" w:rsidP="00F72EBA">
      <w:pPr>
        <w:pStyle w:val="4-0"/>
      </w:pPr>
      <w:r>
        <w:rPr>
          <w:rFonts w:hint="cs"/>
          <w:rtl/>
        </w:rPr>
        <w:t xml:space="preserve">ביצוע פעולות נוספות בהתאם </w:t>
      </w:r>
      <w:r w:rsidR="008D3BFC">
        <w:rPr>
          <w:rFonts w:hint="cs"/>
          <w:rtl/>
        </w:rPr>
        <w:t>להודעת עורך המכרז ו</w:t>
      </w:r>
      <w:r>
        <w:rPr>
          <w:rFonts w:hint="cs"/>
          <w:rtl/>
        </w:rPr>
        <w:t xml:space="preserve">לצרכי המזמינים. </w:t>
      </w:r>
    </w:p>
    <w:p w14:paraId="3BA1B574" w14:textId="7D20ABD5" w:rsidR="00F72EBA" w:rsidRPr="00281BD7" w:rsidRDefault="00F72EBA" w:rsidP="00F37C94">
      <w:pPr>
        <w:pStyle w:val="3-1"/>
        <w:rPr>
          <w:rtl/>
        </w:rPr>
      </w:pPr>
      <w:r w:rsidRPr="00281BD7">
        <w:rPr>
          <w:rtl/>
        </w:rPr>
        <w:t>כל עדכון שיועבר באמצעות</w:t>
      </w:r>
      <w:r>
        <w:rPr>
          <w:rFonts w:hint="cs"/>
          <w:rtl/>
        </w:rPr>
        <w:t xml:space="preserve"> אתר האינטרנט</w:t>
      </w:r>
      <w:r w:rsidRPr="00281BD7">
        <w:rPr>
          <w:rtl/>
        </w:rPr>
        <w:t xml:space="preserve"> ייכנס לתוקף בתוך </w:t>
      </w:r>
      <w:r w:rsidR="0027020A">
        <w:rPr>
          <w:rFonts w:hint="cs"/>
          <w:rtl/>
        </w:rPr>
        <w:t>4</w:t>
      </w:r>
      <w:r w:rsidRPr="00281BD7">
        <w:rPr>
          <w:rtl/>
        </w:rPr>
        <w:t xml:space="preserve"> שעות ממועד העדכון על ידי נציג המזמין</w:t>
      </w:r>
      <w:r>
        <w:rPr>
          <w:rFonts w:hint="cs"/>
          <w:rtl/>
        </w:rPr>
        <w:t xml:space="preserve"> המורשה</w:t>
      </w:r>
      <w:r w:rsidRPr="00281BD7">
        <w:rPr>
          <w:rtl/>
        </w:rPr>
        <w:t>.</w:t>
      </w:r>
    </w:p>
    <w:p w14:paraId="1002A45D" w14:textId="7E8890A4" w:rsidR="00281BD7" w:rsidRDefault="00281BD7" w:rsidP="000A1B51">
      <w:pPr>
        <w:pStyle w:val="3-1"/>
      </w:pPr>
      <w:r w:rsidRPr="00281BD7">
        <w:rPr>
          <w:rtl/>
        </w:rPr>
        <w:t xml:space="preserve">באחריות הספק הזוכה לוודא בכל עת כי רק רכבי המזמינים, כפי שיעודכנו מעת לעת על ידי המזמינים, יהיו זכאים לשירותי השטיפה. במקרים בהם בשל טעות הספק בוצעה שטיפה לרכב שאינו רכב </w:t>
      </w:r>
      <w:r w:rsidR="000A1B51">
        <w:rPr>
          <w:rFonts w:hint="cs"/>
          <w:rtl/>
        </w:rPr>
        <w:t>מאושר</w:t>
      </w:r>
      <w:r w:rsidRPr="00281BD7">
        <w:rPr>
          <w:rtl/>
        </w:rPr>
        <w:t xml:space="preserve"> –</w:t>
      </w:r>
      <w:r w:rsidR="000A1B51">
        <w:rPr>
          <w:rtl/>
        </w:rPr>
        <w:t xml:space="preserve">עלות השטיפה </w:t>
      </w:r>
      <w:r w:rsidR="000A1B51">
        <w:rPr>
          <w:rFonts w:hint="cs"/>
          <w:rtl/>
        </w:rPr>
        <w:t>תושת על הספק הזוכה</w:t>
      </w:r>
      <w:r w:rsidRPr="00281BD7">
        <w:rPr>
          <w:rtl/>
        </w:rPr>
        <w:t xml:space="preserve">. </w:t>
      </w:r>
    </w:p>
    <w:p w14:paraId="0630C554" w14:textId="69DDB9F2" w:rsidR="008555F5" w:rsidRPr="008555F5" w:rsidRDefault="008555F5" w:rsidP="00003DD8">
      <w:pPr>
        <w:pStyle w:val="3-0"/>
        <w:rPr>
          <w:b w:val="0"/>
          <w:bCs w:val="0"/>
          <w:rtl/>
        </w:rPr>
      </w:pPr>
      <w:r w:rsidRPr="008555F5">
        <w:rPr>
          <w:rFonts w:hint="cs"/>
          <w:b w:val="0"/>
          <w:bCs w:val="0"/>
          <w:rtl/>
        </w:rPr>
        <w:t xml:space="preserve">הוראות סעיף </w:t>
      </w:r>
      <w:r w:rsidRPr="008555F5">
        <w:rPr>
          <w:b w:val="0"/>
          <w:bCs w:val="0"/>
          <w:rtl/>
        </w:rPr>
        <w:fldChar w:fldCharType="begin"/>
      </w:r>
      <w:r w:rsidRPr="008555F5">
        <w:rPr>
          <w:b w:val="0"/>
          <w:bCs w:val="0"/>
          <w:rtl/>
        </w:rPr>
        <w:instrText xml:space="preserve"> </w:instrText>
      </w:r>
      <w:r w:rsidRPr="008555F5">
        <w:rPr>
          <w:rFonts w:hint="cs"/>
          <w:b w:val="0"/>
          <w:bCs w:val="0"/>
        </w:rPr>
        <w:instrText>REF</w:instrText>
      </w:r>
      <w:r w:rsidRPr="008555F5">
        <w:rPr>
          <w:rFonts w:hint="cs"/>
          <w:b w:val="0"/>
          <w:bCs w:val="0"/>
          <w:rtl/>
        </w:rPr>
        <w:instrText xml:space="preserve"> _</w:instrText>
      </w:r>
      <w:r w:rsidRPr="008555F5">
        <w:rPr>
          <w:rFonts w:hint="cs"/>
          <w:b w:val="0"/>
          <w:bCs w:val="0"/>
        </w:rPr>
        <w:instrText>Ref75938609 \r \h</w:instrText>
      </w:r>
      <w:r w:rsidRPr="008555F5">
        <w:rPr>
          <w:b w:val="0"/>
          <w:bCs w:val="0"/>
          <w:rtl/>
        </w:rPr>
        <w:instrText xml:space="preserve"> </w:instrText>
      </w:r>
      <w:r>
        <w:rPr>
          <w:b w:val="0"/>
          <w:bCs w:val="0"/>
          <w:rtl/>
        </w:rPr>
        <w:instrText xml:space="preserve"> \* </w:instrText>
      </w:r>
      <w:r>
        <w:rPr>
          <w:b w:val="0"/>
          <w:bCs w:val="0"/>
        </w:rPr>
        <w:instrText>MERGEFORMAT</w:instrText>
      </w:r>
      <w:r>
        <w:rPr>
          <w:b w:val="0"/>
          <w:bCs w:val="0"/>
          <w:rtl/>
        </w:rPr>
        <w:instrText xml:space="preserve"> </w:instrText>
      </w:r>
      <w:r w:rsidRPr="008555F5">
        <w:rPr>
          <w:b w:val="0"/>
          <w:bCs w:val="0"/>
          <w:rtl/>
        </w:rPr>
      </w:r>
      <w:r w:rsidRPr="008555F5">
        <w:rPr>
          <w:b w:val="0"/>
          <w:bCs w:val="0"/>
          <w:rtl/>
        </w:rPr>
        <w:fldChar w:fldCharType="separate"/>
      </w:r>
      <w:r w:rsidR="00937E60">
        <w:rPr>
          <w:b w:val="0"/>
          <w:bCs w:val="0"/>
          <w:cs/>
        </w:rPr>
        <w:t>‎</w:t>
      </w:r>
      <w:r w:rsidR="00937E60">
        <w:rPr>
          <w:b w:val="0"/>
          <w:bCs w:val="0"/>
        </w:rPr>
        <w:t>2.7.12</w:t>
      </w:r>
      <w:r w:rsidRPr="008555F5">
        <w:rPr>
          <w:b w:val="0"/>
          <w:bCs w:val="0"/>
          <w:rtl/>
        </w:rPr>
        <w:fldChar w:fldCharType="end"/>
      </w:r>
      <w:r>
        <w:rPr>
          <w:rFonts w:hint="cs"/>
          <w:b w:val="0"/>
          <w:bCs w:val="0"/>
          <w:rtl/>
        </w:rPr>
        <w:t xml:space="preserve"> לעיל יחולו, בשינויים המחוייבים, על הספק הזוכה </w:t>
      </w:r>
      <w:r w:rsidR="00003DD8">
        <w:rPr>
          <w:rFonts w:hint="cs"/>
          <w:b w:val="0"/>
          <w:bCs w:val="0"/>
          <w:rtl/>
        </w:rPr>
        <w:t>שיידרש להעביר</w:t>
      </w:r>
      <w:r w:rsidRPr="008555F5">
        <w:rPr>
          <w:rFonts w:hint="cs"/>
          <w:b w:val="0"/>
          <w:bCs w:val="0"/>
          <w:rtl/>
        </w:rPr>
        <w:t xml:space="preserve"> מידע</w:t>
      </w:r>
      <w:r>
        <w:rPr>
          <w:rFonts w:hint="cs"/>
          <w:b w:val="0"/>
          <w:bCs w:val="0"/>
          <w:rtl/>
        </w:rPr>
        <w:t>, בין באמצעות קובץ ובין באמצעות ממשק,</w:t>
      </w:r>
      <w:r w:rsidRPr="008555F5">
        <w:rPr>
          <w:b w:val="0"/>
          <w:bCs w:val="0"/>
          <w:rtl/>
        </w:rPr>
        <w:t xml:space="preserve"> בין מערכת </w:t>
      </w:r>
      <w:r>
        <w:rPr>
          <w:rFonts w:hint="cs"/>
          <w:b w:val="0"/>
          <w:bCs w:val="0"/>
          <w:rtl/>
        </w:rPr>
        <w:t>המידע שלו</w:t>
      </w:r>
      <w:r w:rsidRPr="008555F5">
        <w:rPr>
          <w:rFonts w:hint="cs"/>
          <w:b w:val="0"/>
          <w:bCs w:val="0"/>
          <w:rtl/>
        </w:rPr>
        <w:t xml:space="preserve"> אל </w:t>
      </w:r>
      <w:r w:rsidRPr="008555F5">
        <w:rPr>
          <w:b w:val="0"/>
          <w:bCs w:val="0"/>
          <w:rtl/>
        </w:rPr>
        <w:t>מערכות המידע של המזמינים</w:t>
      </w:r>
      <w:r>
        <w:rPr>
          <w:rFonts w:hint="cs"/>
          <w:b w:val="0"/>
          <w:bCs w:val="0"/>
          <w:rtl/>
        </w:rPr>
        <w:t xml:space="preserve">. </w:t>
      </w:r>
    </w:p>
    <w:p w14:paraId="495ABE1E" w14:textId="6A41A456" w:rsidR="001C1A0A" w:rsidRDefault="008555F5" w:rsidP="008555F5">
      <w:pPr>
        <w:pStyle w:val="3-1"/>
      </w:pPr>
      <w:r>
        <w:rPr>
          <w:rFonts w:hint="cs"/>
          <w:rtl/>
        </w:rPr>
        <w:t>המידע יהיה</w:t>
      </w:r>
      <w:r w:rsidR="001C1A0A" w:rsidRPr="00281BD7">
        <w:rPr>
          <w:rtl/>
        </w:rPr>
        <w:t xml:space="preserve"> בהתאם לתוכן ומבנה שיגדיר כל מזמין</w:t>
      </w:r>
      <w:r w:rsidR="002C4012">
        <w:rPr>
          <w:rFonts w:hint="cs"/>
          <w:rtl/>
        </w:rPr>
        <w:t xml:space="preserve">, </w:t>
      </w:r>
      <w:r w:rsidR="001C1A0A" w:rsidRPr="00281BD7">
        <w:rPr>
          <w:rtl/>
        </w:rPr>
        <w:t>בין היתר, בנושאים הבאים:</w:t>
      </w:r>
      <w:r w:rsidR="002C4012">
        <w:rPr>
          <w:rFonts w:hint="cs"/>
          <w:rtl/>
        </w:rPr>
        <w:t xml:space="preserve"> </w:t>
      </w:r>
      <w:r w:rsidR="002C4012" w:rsidRPr="00281BD7">
        <w:rPr>
          <w:rtl/>
        </w:rPr>
        <w:t>מספר</w:t>
      </w:r>
      <w:r w:rsidR="00003DD8">
        <w:rPr>
          <w:rFonts w:hint="cs"/>
          <w:rtl/>
        </w:rPr>
        <w:t xml:space="preserve"> וסיווג</w:t>
      </w:r>
      <w:r w:rsidR="002C4012" w:rsidRPr="00281BD7">
        <w:rPr>
          <w:rtl/>
        </w:rPr>
        <w:t xml:space="preserve"> </w:t>
      </w:r>
      <w:r w:rsidR="00003DD8">
        <w:rPr>
          <w:rFonts w:hint="cs"/>
          <w:rtl/>
        </w:rPr>
        <w:t>ה</w:t>
      </w:r>
      <w:r w:rsidR="002C4012" w:rsidRPr="00281BD7">
        <w:rPr>
          <w:rtl/>
        </w:rPr>
        <w:t>רכב, תאריך</w:t>
      </w:r>
      <w:r w:rsidR="00EA0DC6">
        <w:rPr>
          <w:rFonts w:hint="cs"/>
          <w:rtl/>
        </w:rPr>
        <w:t xml:space="preserve"> שטיפה</w:t>
      </w:r>
      <w:r w:rsidR="00EA0DC6">
        <w:rPr>
          <w:rtl/>
        </w:rPr>
        <w:t>, שע</w:t>
      </w:r>
      <w:r w:rsidR="00EA0DC6">
        <w:rPr>
          <w:rFonts w:hint="cs"/>
          <w:rtl/>
        </w:rPr>
        <w:t>ת השטיפה</w:t>
      </w:r>
      <w:r w:rsidR="002C4012" w:rsidRPr="00281BD7">
        <w:rPr>
          <w:rtl/>
        </w:rPr>
        <w:t xml:space="preserve">, </w:t>
      </w:r>
      <w:r w:rsidR="00EA0DC6">
        <w:rPr>
          <w:rFonts w:hint="cs"/>
          <w:rtl/>
        </w:rPr>
        <w:t>מזהה תחנת השטיפה</w:t>
      </w:r>
      <w:r w:rsidR="002C4012" w:rsidRPr="00281BD7">
        <w:rPr>
          <w:rtl/>
        </w:rPr>
        <w:t>,</w:t>
      </w:r>
      <w:r w:rsidR="00003DD8">
        <w:rPr>
          <w:rFonts w:hint="cs"/>
          <w:rtl/>
        </w:rPr>
        <w:t xml:space="preserve"> סוג השטיפה, תוספת למחירון ה</w:t>
      </w:r>
      <w:r w:rsidR="00EA0DC6">
        <w:rPr>
          <w:rFonts w:hint="cs"/>
          <w:rtl/>
        </w:rPr>
        <w:t>שטיפה</w:t>
      </w:r>
      <w:r w:rsidR="00003DD8">
        <w:rPr>
          <w:rFonts w:hint="cs"/>
          <w:rtl/>
        </w:rPr>
        <w:t xml:space="preserve"> (סופי שבוע, בוץ וכדומה)</w:t>
      </w:r>
      <w:r w:rsidR="00EA0DC6">
        <w:rPr>
          <w:rFonts w:hint="cs"/>
          <w:rtl/>
        </w:rPr>
        <w:t>,</w:t>
      </w:r>
      <w:r w:rsidR="002C4012" w:rsidRPr="00281BD7">
        <w:rPr>
          <w:rtl/>
        </w:rPr>
        <w:t xml:space="preserve"> סכום</w:t>
      </w:r>
      <w:r w:rsidR="00003DD8">
        <w:rPr>
          <w:rFonts w:hint="cs"/>
          <w:rtl/>
        </w:rPr>
        <w:t xml:space="preserve"> לתשלום</w:t>
      </w:r>
      <w:r w:rsidR="002C4012" w:rsidRPr="00281BD7">
        <w:rPr>
          <w:rtl/>
        </w:rPr>
        <w:t xml:space="preserve"> - ללא מע"מ, מע"מ בלבד, כולל מע"מ ועוד.</w:t>
      </w:r>
    </w:p>
    <w:p w14:paraId="458413D4" w14:textId="649B7C7C" w:rsidR="00281BD7" w:rsidRPr="00281BD7" w:rsidRDefault="002C4012" w:rsidP="009A695C">
      <w:pPr>
        <w:pStyle w:val="2-0"/>
        <w:rPr>
          <w:rtl/>
        </w:rPr>
      </w:pPr>
      <w:r>
        <w:rPr>
          <w:rFonts w:hint="cs"/>
          <w:b/>
          <w:bCs/>
          <w:rtl/>
        </w:rPr>
        <w:t>ת</w:t>
      </w:r>
      <w:r w:rsidR="00281BD7" w:rsidRPr="009A695C">
        <w:rPr>
          <w:b/>
          <w:bCs/>
          <w:rtl/>
        </w:rPr>
        <w:t>הליך השטיפה ורמת השירות</w:t>
      </w:r>
    </w:p>
    <w:p w14:paraId="76F9919E" w14:textId="19200BEA" w:rsidR="00281BD7" w:rsidRPr="00281BD7" w:rsidRDefault="00281BD7" w:rsidP="009F08A2">
      <w:pPr>
        <w:pStyle w:val="4-0"/>
        <w:rPr>
          <w:rtl/>
        </w:rPr>
      </w:pPr>
      <w:r w:rsidRPr="00281BD7">
        <w:rPr>
          <w:rtl/>
        </w:rPr>
        <w:t xml:space="preserve">שירותי השטיפה יבוצעו בהתאם </w:t>
      </w:r>
      <w:r w:rsidR="00934CF0">
        <w:rPr>
          <w:rFonts w:hint="cs"/>
          <w:rtl/>
        </w:rPr>
        <w:t>להוראות</w:t>
      </w:r>
      <w:r w:rsidR="00934CF0">
        <w:rPr>
          <w:rtl/>
        </w:rPr>
        <w:t xml:space="preserve"> </w:t>
      </w:r>
      <w:r w:rsidRPr="00281BD7">
        <w:rPr>
          <w:rtl/>
        </w:rPr>
        <w:t>תקנות המים (כללים לרחיצת רכב ולשטיפת משטחים מרוצפים במים), התשס"א-2001</w:t>
      </w:r>
      <w:r w:rsidR="00934CF0">
        <w:rPr>
          <w:rFonts w:hint="cs"/>
          <w:rtl/>
        </w:rPr>
        <w:t xml:space="preserve"> ועל פי כל דין</w:t>
      </w:r>
      <w:r w:rsidRPr="00281BD7">
        <w:rPr>
          <w:rtl/>
        </w:rPr>
        <w:t xml:space="preserve">. </w:t>
      </w:r>
    </w:p>
    <w:p w14:paraId="5F543FED" w14:textId="25092C44" w:rsidR="00281BD7" w:rsidRPr="00281BD7" w:rsidRDefault="00281BD7" w:rsidP="008C5B63">
      <w:pPr>
        <w:pStyle w:val="4-0"/>
        <w:rPr>
          <w:rtl/>
        </w:rPr>
      </w:pPr>
      <w:r w:rsidRPr="00281BD7">
        <w:rPr>
          <w:rtl/>
        </w:rPr>
        <w:t xml:space="preserve">לפני השטיפה יוודא נציג </w:t>
      </w:r>
      <w:r w:rsidR="008C5B63">
        <w:rPr>
          <w:rFonts w:hint="cs"/>
          <w:rtl/>
        </w:rPr>
        <w:t>תחנת</w:t>
      </w:r>
      <w:r w:rsidRPr="00281BD7">
        <w:rPr>
          <w:rtl/>
        </w:rPr>
        <w:t xml:space="preserve"> השטיפה כי כל אביזרי הרכב (אנטנות, מראות וכדומה) מאובטחים מפני פגיעה. </w:t>
      </w:r>
    </w:p>
    <w:p w14:paraId="3E2545BC" w14:textId="77777777" w:rsidR="00281BD7" w:rsidRPr="00281BD7" w:rsidRDefault="00281BD7" w:rsidP="009F08A2">
      <w:pPr>
        <w:pStyle w:val="4-0"/>
        <w:rPr>
          <w:rtl/>
        </w:rPr>
      </w:pPr>
      <w:r w:rsidRPr="00281BD7">
        <w:rPr>
          <w:rtl/>
        </w:rPr>
        <w:t>שטיפת הרכב תתבצע באמצעות חומרי ניקוי בטוחים ומאושרים על פי כל דין.</w:t>
      </w:r>
    </w:p>
    <w:p w14:paraId="36F10095" w14:textId="0CF3DE67" w:rsidR="00281BD7" w:rsidRPr="00281BD7" w:rsidRDefault="00281BD7" w:rsidP="008C5B63">
      <w:pPr>
        <w:pStyle w:val="4-0"/>
        <w:rPr>
          <w:rtl/>
        </w:rPr>
      </w:pPr>
      <w:r w:rsidRPr="00281BD7">
        <w:rPr>
          <w:rtl/>
        </w:rPr>
        <w:t>השטיפה תתבצע באופן בטיחותי לרכב לנהג ולכל הסובבים ב</w:t>
      </w:r>
      <w:r w:rsidR="008C5B63">
        <w:rPr>
          <w:rFonts w:hint="cs"/>
          <w:rtl/>
        </w:rPr>
        <w:t>תחנת</w:t>
      </w:r>
      <w:r w:rsidRPr="00281BD7">
        <w:rPr>
          <w:rtl/>
        </w:rPr>
        <w:t xml:space="preserve"> השטיפה.</w:t>
      </w:r>
    </w:p>
    <w:p w14:paraId="56B03250" w14:textId="24ED4D30" w:rsidR="00281BD7" w:rsidRPr="00281BD7" w:rsidRDefault="00281BD7" w:rsidP="008C5B63">
      <w:pPr>
        <w:pStyle w:val="4-0"/>
        <w:rPr>
          <w:rtl/>
        </w:rPr>
      </w:pPr>
      <w:r w:rsidRPr="00281BD7">
        <w:rPr>
          <w:rtl/>
        </w:rPr>
        <w:t xml:space="preserve">בתום השטיפה יבוצע ייבוש ידני לרכב על ידי עובד </w:t>
      </w:r>
      <w:r w:rsidR="008C5B63">
        <w:rPr>
          <w:rFonts w:hint="cs"/>
          <w:rtl/>
        </w:rPr>
        <w:t>תחנת</w:t>
      </w:r>
      <w:r w:rsidRPr="00281BD7">
        <w:rPr>
          <w:rtl/>
        </w:rPr>
        <w:t xml:space="preserve"> השטיפה. </w:t>
      </w:r>
    </w:p>
    <w:p w14:paraId="40870D44" w14:textId="0BAFCBB8" w:rsidR="00281BD7" w:rsidRDefault="00281BD7" w:rsidP="008C5B63">
      <w:pPr>
        <w:pStyle w:val="4-0"/>
      </w:pPr>
      <w:r w:rsidRPr="00281BD7">
        <w:rPr>
          <w:rtl/>
        </w:rPr>
        <w:t xml:space="preserve">כל </w:t>
      </w:r>
      <w:r w:rsidR="008C5B63">
        <w:rPr>
          <w:rFonts w:hint="cs"/>
          <w:rtl/>
        </w:rPr>
        <w:t>תחנות</w:t>
      </w:r>
      <w:r w:rsidRPr="00281BD7">
        <w:rPr>
          <w:rtl/>
        </w:rPr>
        <w:t xml:space="preserve"> השטיפה יספקו שירותי שטיפה לרכבי המזמינים </w:t>
      </w:r>
      <w:r w:rsidRPr="00445DD8">
        <w:rPr>
          <w:b/>
          <w:bCs/>
          <w:rtl/>
        </w:rPr>
        <w:t>בשעות ובימים שהם פתוחים ל</w:t>
      </w:r>
      <w:r w:rsidR="009F08A2" w:rsidRPr="00445DD8">
        <w:rPr>
          <w:rFonts w:hint="cs"/>
          <w:b/>
          <w:bCs/>
          <w:rtl/>
        </w:rPr>
        <w:t>ציבור</w:t>
      </w:r>
      <w:r w:rsidRPr="00445DD8">
        <w:rPr>
          <w:b/>
          <w:bCs/>
          <w:rtl/>
        </w:rPr>
        <w:t xml:space="preserve"> הרחב</w:t>
      </w:r>
      <w:r w:rsidRPr="00281BD7">
        <w:rPr>
          <w:rtl/>
        </w:rPr>
        <w:t>, ולכל הפחות בימים א'-ה' בין השעות 8:00-17:00 וביום ו' וערבי חג בין השעות 7:00 עד השעה בה פתוח</w:t>
      </w:r>
      <w:r w:rsidR="008C5B63">
        <w:rPr>
          <w:rFonts w:hint="cs"/>
          <w:rtl/>
        </w:rPr>
        <w:t>ה</w:t>
      </w:r>
      <w:r w:rsidRPr="00281BD7">
        <w:rPr>
          <w:rtl/>
        </w:rPr>
        <w:t xml:space="preserve"> </w:t>
      </w:r>
      <w:r w:rsidR="008C5B63">
        <w:rPr>
          <w:rFonts w:hint="cs"/>
          <w:rtl/>
        </w:rPr>
        <w:t>תחנת</w:t>
      </w:r>
      <w:r w:rsidRPr="00281BD7">
        <w:rPr>
          <w:rtl/>
        </w:rPr>
        <w:t xml:space="preserve"> השטיפה לציבור הרחב. </w:t>
      </w:r>
    </w:p>
    <w:p w14:paraId="06429F4D" w14:textId="77777777" w:rsidR="002B208F" w:rsidRDefault="00445DD8" w:rsidP="008C5B63">
      <w:pPr>
        <w:pStyle w:val="4-0"/>
      </w:pPr>
      <w:r>
        <w:rPr>
          <w:rFonts w:hint="cs"/>
          <w:rtl/>
        </w:rPr>
        <w:t xml:space="preserve">שירותי השטיפה שיינתנו לרכבי המזמינים יהיו זהים באיכותם לשירותים הניתנים ליתר לקוחות תחנות השטיפה. </w:t>
      </w:r>
    </w:p>
    <w:p w14:paraId="72271726" w14:textId="68718C1C" w:rsidR="00445DD8" w:rsidRDefault="002B208F" w:rsidP="008C5B63">
      <w:pPr>
        <w:pStyle w:val="4-0"/>
      </w:pPr>
      <w:r>
        <w:rPr>
          <w:rFonts w:hint="cs"/>
          <w:rtl/>
        </w:rPr>
        <w:t xml:space="preserve">הספק הזוכה יפקח כל העת על פעילות תחנות השטיפה ויבטיח שהם עונים על כל דרישות המכרז. </w:t>
      </w:r>
      <w:r w:rsidR="00445DD8">
        <w:rPr>
          <w:rFonts w:hint="cs"/>
          <w:rtl/>
        </w:rPr>
        <w:t xml:space="preserve"> </w:t>
      </w:r>
    </w:p>
    <w:p w14:paraId="1E98F08A" w14:textId="234B9C27" w:rsidR="003B7731" w:rsidRDefault="00C031A0" w:rsidP="00C031A0">
      <w:pPr>
        <w:pStyle w:val="4-0"/>
      </w:pPr>
      <w:r>
        <w:rPr>
          <w:rFonts w:hint="cs"/>
          <w:rtl/>
        </w:rPr>
        <w:t xml:space="preserve">הספק הזוכה מתחייב לספק שירות מקצועי ואיכותי באמצעות כל תחנות השטיפה איתן </w:t>
      </w:r>
      <w:r w:rsidR="007E7049" w:rsidRPr="007E7049">
        <w:rPr>
          <w:rFonts w:hint="cs"/>
          <w:rtl/>
        </w:rPr>
        <w:t xml:space="preserve">יש לו </w:t>
      </w:r>
      <w:r w:rsidR="007E7049" w:rsidRPr="007E7049">
        <w:rPr>
          <w:rtl/>
        </w:rPr>
        <w:t>הסכם מחייב למתן שירותי</w:t>
      </w:r>
      <w:r w:rsidR="007E7049" w:rsidRPr="007E7049">
        <w:rPr>
          <w:rFonts w:hint="cs"/>
          <w:rtl/>
        </w:rPr>
        <w:t>ם</w:t>
      </w:r>
      <w:r w:rsidRPr="00EA10F3">
        <w:rPr>
          <w:rFonts w:hint="cs"/>
          <w:b/>
          <w:bCs/>
          <w:rtl/>
        </w:rPr>
        <w:t xml:space="preserve"> </w:t>
      </w:r>
      <w:r>
        <w:rPr>
          <w:rFonts w:hint="cs"/>
          <w:rtl/>
        </w:rPr>
        <w:t xml:space="preserve">וזאת אורך </w:t>
      </w:r>
      <w:r w:rsidR="00E31DCE">
        <w:rPr>
          <w:rFonts w:hint="cs"/>
          <w:rtl/>
        </w:rPr>
        <w:t xml:space="preserve">כל </w:t>
      </w:r>
      <w:r>
        <w:rPr>
          <w:rFonts w:hint="cs"/>
          <w:rtl/>
        </w:rPr>
        <w:t xml:space="preserve">תקופת ההתקשרות. </w:t>
      </w:r>
    </w:p>
    <w:p w14:paraId="6BD8E294" w14:textId="137A83EB" w:rsidR="009557DD" w:rsidRDefault="003B7731" w:rsidP="00C031A0">
      <w:pPr>
        <w:pStyle w:val="4-0"/>
      </w:pPr>
      <w:r>
        <w:rPr>
          <w:rFonts w:hint="cs"/>
          <w:rtl/>
        </w:rPr>
        <w:t>עורך המכרז ר</w:t>
      </w:r>
      <w:r w:rsidR="009557DD">
        <w:rPr>
          <w:rFonts w:hint="cs"/>
          <w:rtl/>
        </w:rPr>
        <w:t>שאי לבצע ביקרות גלויה או סמויה על פעילות תחנות השטיפה</w:t>
      </w:r>
      <w:r w:rsidR="00E5107B">
        <w:rPr>
          <w:rFonts w:hint="cs"/>
          <w:rtl/>
        </w:rPr>
        <w:t>.</w:t>
      </w:r>
      <w:r w:rsidR="009557DD">
        <w:rPr>
          <w:rFonts w:hint="cs"/>
          <w:rtl/>
        </w:rPr>
        <w:t xml:space="preserve"> במקרה בו יתגלו לקויים </w:t>
      </w:r>
      <w:r w:rsidR="00E5107B">
        <w:rPr>
          <w:rFonts w:hint="cs"/>
          <w:rtl/>
        </w:rPr>
        <w:t>רשאי עורך המכרז</w:t>
      </w:r>
      <w:r w:rsidR="009557DD">
        <w:rPr>
          <w:rFonts w:hint="cs"/>
          <w:rtl/>
        </w:rPr>
        <w:t xml:space="preserve"> להשית על הספק הזוכה פיצוי מוסכם בהתאם לאמנת השירות, או כל </w:t>
      </w:r>
      <w:r w:rsidR="00E5107B">
        <w:rPr>
          <w:rFonts w:hint="cs"/>
          <w:rtl/>
        </w:rPr>
        <w:t>פיצוי אחר</w:t>
      </w:r>
      <w:r w:rsidR="009557DD">
        <w:rPr>
          <w:rFonts w:hint="cs"/>
          <w:rtl/>
        </w:rPr>
        <w:t xml:space="preserve"> בהתאם ל</w:t>
      </w:r>
      <w:r w:rsidR="00E5107B">
        <w:rPr>
          <w:rFonts w:hint="cs"/>
          <w:rtl/>
        </w:rPr>
        <w:t>מסמכי המכרז</w:t>
      </w:r>
      <w:r w:rsidR="009557DD">
        <w:rPr>
          <w:rFonts w:hint="cs"/>
          <w:rtl/>
        </w:rPr>
        <w:t xml:space="preserve">. </w:t>
      </w:r>
    </w:p>
    <w:p w14:paraId="1814BA41" w14:textId="5DBB2BE1" w:rsidR="00281BD7" w:rsidRPr="009F08A2" w:rsidRDefault="00281BD7" w:rsidP="00DD7B98">
      <w:pPr>
        <w:pStyle w:val="2-0"/>
        <w:rPr>
          <w:b/>
          <w:bCs/>
          <w:rtl/>
        </w:rPr>
      </w:pPr>
      <w:r w:rsidRPr="009F08A2">
        <w:rPr>
          <w:b/>
          <w:bCs/>
          <w:rtl/>
        </w:rPr>
        <w:t>מוקד</w:t>
      </w:r>
      <w:r w:rsidR="00DD7B98">
        <w:rPr>
          <w:rFonts w:hint="cs"/>
          <w:b/>
          <w:bCs/>
          <w:rtl/>
        </w:rPr>
        <w:t xml:space="preserve"> טלפוני</w:t>
      </w:r>
      <w:r w:rsidRPr="009F08A2">
        <w:rPr>
          <w:b/>
          <w:bCs/>
          <w:rtl/>
        </w:rPr>
        <w:t xml:space="preserve"> </w:t>
      </w:r>
    </w:p>
    <w:p w14:paraId="605D3AFC" w14:textId="23D8B6AE" w:rsidR="00A75037" w:rsidRPr="00281BD7" w:rsidRDefault="00A75037" w:rsidP="00A75037">
      <w:pPr>
        <w:pStyle w:val="4-0"/>
        <w:rPr>
          <w:rtl/>
        </w:rPr>
      </w:pPr>
      <w:r>
        <w:rPr>
          <w:rtl/>
        </w:rPr>
        <w:t>הספק</w:t>
      </w:r>
      <w:r w:rsidRPr="00281BD7">
        <w:rPr>
          <w:rtl/>
        </w:rPr>
        <w:t xml:space="preserve"> הזוכ</w:t>
      </w:r>
      <w:r>
        <w:rPr>
          <w:rFonts w:hint="cs"/>
          <w:rtl/>
        </w:rPr>
        <w:t>ה</w:t>
      </w:r>
      <w:r>
        <w:rPr>
          <w:rtl/>
        </w:rPr>
        <w:t xml:space="preserve"> יספק</w:t>
      </w:r>
      <w:r w:rsidRPr="00281BD7">
        <w:rPr>
          <w:rtl/>
        </w:rPr>
        <w:t xml:space="preserve"> שירותי מוקד טלפוני</w:t>
      </w:r>
      <w:r>
        <w:rPr>
          <w:rFonts w:hint="cs"/>
          <w:rtl/>
        </w:rPr>
        <w:t>, הממוקם בישראל,</w:t>
      </w:r>
      <w:r w:rsidRPr="00281BD7">
        <w:rPr>
          <w:rtl/>
        </w:rPr>
        <w:t xml:space="preserve"> לנהגים ולנציגי המזמינים. </w:t>
      </w:r>
    </w:p>
    <w:p w14:paraId="73ACCD48" w14:textId="77777777" w:rsidR="00A75037" w:rsidRDefault="00A75037" w:rsidP="00A75037">
      <w:pPr>
        <w:pStyle w:val="4-0"/>
      </w:pPr>
      <w:r>
        <w:rPr>
          <w:rFonts w:hint="cs"/>
          <w:rtl/>
        </w:rPr>
        <w:t>המוקד ייתן מענה אנושי בעברית.</w:t>
      </w:r>
    </w:p>
    <w:p w14:paraId="44196992" w14:textId="70AE2C07" w:rsidR="00281BD7" w:rsidRPr="00281BD7" w:rsidRDefault="00281BD7" w:rsidP="00EF6370">
      <w:pPr>
        <w:pStyle w:val="4-0"/>
        <w:rPr>
          <w:rtl/>
        </w:rPr>
      </w:pPr>
      <w:r w:rsidRPr="00281BD7">
        <w:rPr>
          <w:rtl/>
        </w:rPr>
        <w:t>המוקד יספק מענה אנושי בימים א'-ה' בין השעות 08:00-</w:t>
      </w:r>
      <w:del w:id="489" w:author="שירה אוחיון" w:date="2021-12-23T17:10:00Z">
        <w:r w:rsidRPr="00281BD7" w:rsidDel="00EF6370">
          <w:rPr>
            <w:rtl/>
          </w:rPr>
          <w:delText>1</w:delText>
        </w:r>
        <w:r w:rsidR="00634B5F" w:rsidDel="00EF6370">
          <w:rPr>
            <w:rFonts w:hint="cs"/>
            <w:rtl/>
          </w:rPr>
          <w:delText>8</w:delText>
        </w:r>
      </w:del>
      <w:ins w:id="490" w:author="שירה אוחיון" w:date="2021-12-23T17:10:00Z">
        <w:r w:rsidR="00EF6370" w:rsidRPr="00281BD7">
          <w:rPr>
            <w:rtl/>
          </w:rPr>
          <w:t>1</w:t>
        </w:r>
        <w:r w:rsidR="00EF6370">
          <w:rPr>
            <w:rFonts w:hint="cs"/>
            <w:rtl/>
          </w:rPr>
          <w:t>7</w:t>
        </w:r>
      </w:ins>
      <w:r w:rsidR="00634B5F">
        <w:rPr>
          <w:rtl/>
        </w:rPr>
        <w:t>:00 ובימי ו' וערבי חג בין השעות</w:t>
      </w:r>
      <w:r w:rsidRPr="00281BD7">
        <w:rPr>
          <w:rtl/>
        </w:rPr>
        <w:t xml:space="preserve"> 08:00-13:00. זמן ההמתנה המקסימאלי למענה אנושי לא יעלה על </w:t>
      </w:r>
      <w:r w:rsidR="009B1C22">
        <w:rPr>
          <w:rFonts w:hint="cs"/>
          <w:rtl/>
        </w:rPr>
        <w:t>6</w:t>
      </w:r>
      <w:r w:rsidRPr="00281BD7">
        <w:rPr>
          <w:rtl/>
        </w:rPr>
        <w:t xml:space="preserve"> דקות.</w:t>
      </w:r>
    </w:p>
    <w:p w14:paraId="1DF3CC40" w14:textId="630B4706" w:rsidR="00281BD7" w:rsidRPr="00281BD7" w:rsidRDefault="00281BD7" w:rsidP="006750CE">
      <w:pPr>
        <w:pStyle w:val="4-0"/>
        <w:rPr>
          <w:rtl/>
        </w:rPr>
      </w:pPr>
      <w:r w:rsidRPr="00281BD7">
        <w:rPr>
          <w:rtl/>
        </w:rPr>
        <w:t xml:space="preserve">מוקד השירות יהיה בעל מספר </w:t>
      </w:r>
      <w:r w:rsidRPr="009B1C22">
        <w:rPr>
          <w:rtl/>
        </w:rPr>
        <w:t>טלפון ייעודי או שלוחה ייעוד</w:t>
      </w:r>
      <w:r w:rsidR="009765B1" w:rsidRPr="009B1C22">
        <w:rPr>
          <w:rtl/>
        </w:rPr>
        <w:t>ית לטובת</w:t>
      </w:r>
      <w:r w:rsidR="009765B1">
        <w:rPr>
          <w:rtl/>
        </w:rPr>
        <w:t xml:space="preserve"> </w:t>
      </w:r>
      <w:r w:rsidR="006750CE">
        <w:rPr>
          <w:rFonts w:hint="cs"/>
          <w:rtl/>
        </w:rPr>
        <w:t xml:space="preserve">הנהגים ונציגי המזמינים </w:t>
      </w:r>
      <w:r w:rsidR="009765B1">
        <w:rPr>
          <w:rFonts w:hint="cs"/>
          <w:rtl/>
        </w:rPr>
        <w:t>ויסייע</w:t>
      </w:r>
      <w:r w:rsidR="006750CE">
        <w:rPr>
          <w:rFonts w:hint="cs"/>
          <w:rtl/>
        </w:rPr>
        <w:t>, בין היתר,</w:t>
      </w:r>
      <w:r w:rsidR="009765B1">
        <w:rPr>
          <w:rFonts w:hint="cs"/>
          <w:rtl/>
        </w:rPr>
        <w:t xml:space="preserve"> בנושאים הבאים:</w:t>
      </w:r>
      <w:r w:rsidRPr="00281BD7">
        <w:rPr>
          <w:rtl/>
        </w:rPr>
        <w:t xml:space="preserve"> </w:t>
      </w:r>
    </w:p>
    <w:p w14:paraId="25314DDF" w14:textId="14362820" w:rsidR="00281BD7" w:rsidRPr="00281BD7" w:rsidRDefault="00281BD7" w:rsidP="00BE0B73">
      <w:pPr>
        <w:pStyle w:val="5-0"/>
        <w:rPr>
          <w:rtl/>
        </w:rPr>
      </w:pPr>
      <w:r w:rsidRPr="00281BD7">
        <w:rPr>
          <w:rtl/>
        </w:rPr>
        <w:t xml:space="preserve">הכוונה של נציגי המזמין </w:t>
      </w:r>
      <w:r w:rsidR="004962FE">
        <w:rPr>
          <w:rtl/>
        </w:rPr>
        <w:t>לתחנ</w:t>
      </w:r>
      <w:r w:rsidRPr="00281BD7">
        <w:rPr>
          <w:rtl/>
        </w:rPr>
        <w:t>ת השטיפה</w:t>
      </w:r>
      <w:r w:rsidR="009765B1">
        <w:rPr>
          <w:rFonts w:hint="cs"/>
          <w:rtl/>
        </w:rPr>
        <w:t xml:space="preserve"> הקרובה אליו</w:t>
      </w:r>
      <w:r w:rsidRPr="00281BD7">
        <w:rPr>
          <w:rtl/>
        </w:rPr>
        <w:t>;</w:t>
      </w:r>
    </w:p>
    <w:p w14:paraId="6F8531DC" w14:textId="7CAE1BA1" w:rsidR="00281BD7" w:rsidRPr="00281BD7" w:rsidRDefault="00281BD7" w:rsidP="00BE0B73">
      <w:pPr>
        <w:pStyle w:val="5-0"/>
        <w:rPr>
          <w:rtl/>
        </w:rPr>
      </w:pPr>
      <w:r w:rsidRPr="00281BD7">
        <w:rPr>
          <w:rtl/>
        </w:rPr>
        <w:t>פתרון תקלות בכל נושא</w:t>
      </w:r>
      <w:r w:rsidR="00F54570">
        <w:rPr>
          <w:rFonts w:hint="cs"/>
          <w:rtl/>
        </w:rPr>
        <w:t>,</w:t>
      </w:r>
      <w:r w:rsidRPr="00281BD7">
        <w:rPr>
          <w:rtl/>
        </w:rPr>
        <w:t xml:space="preserve"> לרבות </w:t>
      </w:r>
      <w:r w:rsidR="009765B1">
        <w:rPr>
          <w:rFonts w:hint="cs"/>
          <w:rtl/>
        </w:rPr>
        <w:t xml:space="preserve">אי </w:t>
      </w:r>
      <w:r w:rsidRPr="00281BD7">
        <w:rPr>
          <w:rtl/>
        </w:rPr>
        <w:t xml:space="preserve">זיהוי כלי הרכב על ידי תחנת השטיפה; </w:t>
      </w:r>
    </w:p>
    <w:p w14:paraId="63D6BA8F" w14:textId="6F4A67CE" w:rsidR="00281BD7" w:rsidRDefault="006206D6" w:rsidP="00BE0B73">
      <w:pPr>
        <w:pStyle w:val="5-0"/>
      </w:pPr>
      <w:r>
        <w:rPr>
          <w:rFonts w:hint="cs"/>
          <w:rtl/>
        </w:rPr>
        <w:t>קבלת</w:t>
      </w:r>
      <w:r w:rsidR="00281BD7" w:rsidRPr="00281BD7">
        <w:rPr>
          <w:rtl/>
        </w:rPr>
        <w:t xml:space="preserve"> תלונות ביחס לתחנות שטיפה </w:t>
      </w:r>
      <w:r>
        <w:rPr>
          <w:rFonts w:hint="cs"/>
          <w:rtl/>
        </w:rPr>
        <w:t xml:space="preserve">והעברתן </w:t>
      </w:r>
      <w:r w:rsidR="009C53BA">
        <w:rPr>
          <w:rFonts w:hint="cs"/>
          <w:rtl/>
        </w:rPr>
        <w:t>לצוות שירות לקוחות להמשך טיפול</w:t>
      </w:r>
      <w:r w:rsidR="00281BD7" w:rsidRPr="00281BD7">
        <w:rPr>
          <w:rtl/>
        </w:rPr>
        <w:t>.</w:t>
      </w:r>
    </w:p>
    <w:p w14:paraId="545F578F" w14:textId="6678A797" w:rsidR="00636C3A" w:rsidRPr="00636C3A" w:rsidRDefault="00636C3A" w:rsidP="00636C3A">
      <w:pPr>
        <w:pStyle w:val="4-0"/>
        <w:rPr>
          <w:rtl/>
        </w:rPr>
      </w:pPr>
      <w:r w:rsidRPr="00636C3A">
        <w:rPr>
          <w:rtl/>
        </w:rPr>
        <w:t xml:space="preserve">כל הפניות לספקים יתועדו במערכת </w:t>
      </w:r>
      <w:r w:rsidR="00BC7472">
        <w:rPr>
          <w:rtl/>
        </w:rPr>
        <w:t>המוקד של הספק</w:t>
      </w:r>
      <w:r w:rsidRPr="00636C3A">
        <w:rPr>
          <w:rtl/>
        </w:rPr>
        <w:t>. כל פניה תקבל מספר פניה סידורי חד-חד ערכי וכן כל הפרטים – שם המזמין, שם הפונה, תאריך וזמן הפניה, פרטי התקשרות לפונה, מהות הפניה, תנועות הפניה מפתיחתה ועד לסגירתה מול הפונה והמזמין</w:t>
      </w:r>
    </w:p>
    <w:p w14:paraId="3FBFE0AF" w14:textId="77777777" w:rsidR="00281BD7" w:rsidRPr="00AE66C3" w:rsidRDefault="00281BD7" w:rsidP="00AE66C3">
      <w:pPr>
        <w:pStyle w:val="2-0"/>
        <w:rPr>
          <w:b/>
          <w:bCs/>
          <w:rtl/>
        </w:rPr>
      </w:pPr>
      <w:r w:rsidRPr="00AE66C3">
        <w:rPr>
          <w:b/>
          <w:bCs/>
          <w:rtl/>
        </w:rPr>
        <w:t>דיווח ודוחות</w:t>
      </w:r>
    </w:p>
    <w:p w14:paraId="3F1B6028" w14:textId="02CF3C72" w:rsidR="00281BD7" w:rsidRPr="00281BD7" w:rsidRDefault="00281BD7" w:rsidP="00AE66C3">
      <w:pPr>
        <w:pStyle w:val="3-1"/>
        <w:rPr>
          <w:rtl/>
        </w:rPr>
      </w:pPr>
      <w:r w:rsidRPr="00281BD7">
        <w:rPr>
          <w:rtl/>
        </w:rPr>
        <w:t xml:space="preserve">אחת לחודש יעביר הספק הזוכה לכל מזמין בנפרד דוח </w:t>
      </w:r>
      <w:r w:rsidR="000A0E8D">
        <w:rPr>
          <w:rFonts w:hint="cs"/>
          <w:rtl/>
        </w:rPr>
        <w:t xml:space="preserve">ממוחשב </w:t>
      </w:r>
      <w:r w:rsidRPr="00281BD7">
        <w:rPr>
          <w:rtl/>
        </w:rPr>
        <w:t>בפורמט אקסל</w:t>
      </w:r>
      <w:r w:rsidR="000A0E8D">
        <w:rPr>
          <w:rFonts w:hint="cs"/>
          <w:rtl/>
        </w:rPr>
        <w:t>, או כל פורמט אחר שיידרש על ידי המזמינים,</w:t>
      </w:r>
      <w:r w:rsidR="005F28F9">
        <w:rPr>
          <w:rFonts w:hint="cs"/>
          <w:rtl/>
        </w:rPr>
        <w:t xml:space="preserve"> </w:t>
      </w:r>
      <w:r w:rsidRPr="00281BD7">
        <w:rPr>
          <w:rtl/>
        </w:rPr>
        <w:t>ובו פירוט השטיפות שבוצעו בחודש הקודם (להלן: "</w:t>
      </w:r>
      <w:r w:rsidRPr="005F28F9">
        <w:rPr>
          <w:b/>
          <w:bCs/>
          <w:rtl/>
        </w:rPr>
        <w:t>דוח שטיפות</w:t>
      </w:r>
      <w:r w:rsidRPr="00281BD7">
        <w:rPr>
          <w:rtl/>
        </w:rPr>
        <w:t>").</w:t>
      </w:r>
    </w:p>
    <w:p w14:paraId="1844BC6B" w14:textId="634E841B" w:rsidR="00281BD7" w:rsidRPr="00281BD7" w:rsidRDefault="00281BD7" w:rsidP="005F28F9">
      <w:pPr>
        <w:pStyle w:val="3-1"/>
        <w:rPr>
          <w:rtl/>
        </w:rPr>
      </w:pPr>
      <w:r w:rsidRPr="00281BD7">
        <w:rPr>
          <w:rtl/>
        </w:rPr>
        <w:t>דוח</w:t>
      </w:r>
      <w:r w:rsidR="00905396">
        <w:rPr>
          <w:rFonts w:hint="cs"/>
          <w:rtl/>
        </w:rPr>
        <w:t xml:space="preserve"> השטיפות</w:t>
      </w:r>
      <w:r w:rsidRPr="00281BD7">
        <w:rPr>
          <w:rtl/>
        </w:rPr>
        <w:t xml:space="preserve"> יכלול פירוט מלא של כל שירותי השטיפה שבוצעו ואת הפרטים הבאים: שם תחנת השטיפה ומיקומה, סוג </w:t>
      </w:r>
      <w:r w:rsidR="005F28F9">
        <w:rPr>
          <w:rFonts w:hint="cs"/>
          <w:rtl/>
        </w:rPr>
        <w:t xml:space="preserve">ומספר רישוי </w:t>
      </w:r>
      <w:r w:rsidRPr="00281BD7">
        <w:rPr>
          <w:rtl/>
        </w:rPr>
        <w:t xml:space="preserve">הרכב שנשטף בהתאם לסיווג הרכבים במכרז, מועד השטיפה (תאריך ושעה), סוג השטיפה </w:t>
      </w:r>
      <w:r w:rsidR="00FF7A72">
        <w:rPr>
          <w:rFonts w:hint="cs"/>
          <w:rtl/>
        </w:rPr>
        <w:t>ומחירה</w:t>
      </w:r>
      <w:r w:rsidRPr="00281BD7">
        <w:rPr>
          <w:rtl/>
        </w:rPr>
        <w:t xml:space="preserve"> בהתאם לסוגי השטיפה במכרז.</w:t>
      </w:r>
    </w:p>
    <w:p w14:paraId="1FFD1F34" w14:textId="562EDD78" w:rsidR="00281BD7" w:rsidRDefault="00281BD7" w:rsidP="004A1D04">
      <w:pPr>
        <w:pStyle w:val="3-1"/>
      </w:pPr>
      <w:r w:rsidRPr="00281BD7">
        <w:rPr>
          <w:rtl/>
        </w:rPr>
        <w:t xml:space="preserve">דוח </w:t>
      </w:r>
      <w:r w:rsidR="004A1D04">
        <w:rPr>
          <w:rFonts w:hint="cs"/>
          <w:rtl/>
        </w:rPr>
        <w:t>שטיפות</w:t>
      </w:r>
      <w:r w:rsidRPr="00281BD7">
        <w:rPr>
          <w:rtl/>
        </w:rPr>
        <w:t xml:space="preserve"> המרכז את המידע ביחס לכל המזמינים</w:t>
      </w:r>
      <w:r w:rsidR="005F28F9">
        <w:rPr>
          <w:rFonts w:hint="cs"/>
          <w:rtl/>
        </w:rPr>
        <w:t xml:space="preserve"> בחתך חודשי, חצי שנתי או שנתי</w:t>
      </w:r>
      <w:r w:rsidRPr="00281BD7">
        <w:rPr>
          <w:rtl/>
        </w:rPr>
        <w:t xml:space="preserve"> יועברו לפי דרישה לעורך המכרז. </w:t>
      </w:r>
    </w:p>
    <w:p w14:paraId="0BFA9215" w14:textId="5EF33762" w:rsidR="003A4B3B" w:rsidRDefault="003A4B3B" w:rsidP="00052332">
      <w:pPr>
        <w:pStyle w:val="3-1"/>
      </w:pPr>
      <w:r>
        <w:rPr>
          <w:rFonts w:hint="cs"/>
          <w:rtl/>
        </w:rPr>
        <w:t>אחת לרבעון יעביר הספק הזוכה לעורך המכרז דוח המרכז את רשימת התלונות שהתקבלו אצלו באמצעות המוק</w:t>
      </w:r>
      <w:r w:rsidR="00052332">
        <w:rPr>
          <w:rFonts w:hint="cs"/>
          <w:rtl/>
        </w:rPr>
        <w:t xml:space="preserve">ד הטלפוני, </w:t>
      </w:r>
      <w:r>
        <w:rPr>
          <w:rFonts w:hint="cs"/>
          <w:rtl/>
        </w:rPr>
        <w:t xml:space="preserve">באמצעות </w:t>
      </w:r>
      <w:r w:rsidR="005627AA">
        <w:rPr>
          <w:rFonts w:hint="cs"/>
          <w:rtl/>
        </w:rPr>
        <w:t>צוות שירות לקוחות</w:t>
      </w:r>
      <w:r w:rsidR="00052332">
        <w:rPr>
          <w:rFonts w:hint="cs"/>
          <w:rtl/>
        </w:rPr>
        <w:t xml:space="preserve"> או בכל דרך אחרת</w:t>
      </w:r>
      <w:r>
        <w:rPr>
          <w:rFonts w:hint="cs"/>
          <w:rtl/>
        </w:rPr>
        <w:t>. הדוח יכלול פירוט אודות התלונה בפילוח לפני נושאים, אופן הטיפול בתלונה וסיכום הצעדים שנקט הספק הזוכה ל</w:t>
      </w:r>
      <w:r w:rsidR="00052332">
        <w:rPr>
          <w:rFonts w:hint="cs"/>
          <w:rtl/>
        </w:rPr>
        <w:t xml:space="preserve">צורך </w:t>
      </w:r>
      <w:r>
        <w:rPr>
          <w:rFonts w:hint="cs"/>
          <w:rtl/>
        </w:rPr>
        <w:t xml:space="preserve">מניעת הישנות התלונה. </w:t>
      </w:r>
    </w:p>
    <w:p w14:paraId="75278F7E" w14:textId="77777777" w:rsidR="000F0D97" w:rsidRPr="000F0D97" w:rsidRDefault="000F0D97" w:rsidP="000F0D97">
      <w:pPr>
        <w:pStyle w:val="2-0"/>
        <w:rPr>
          <w:b/>
          <w:bCs/>
          <w:rtl/>
        </w:rPr>
      </w:pPr>
      <w:r w:rsidRPr="000F0D97">
        <w:rPr>
          <w:rFonts w:hint="cs"/>
          <w:b/>
          <w:bCs/>
          <w:rtl/>
        </w:rPr>
        <w:t>החלת הוראות מסל 1</w:t>
      </w:r>
    </w:p>
    <w:p w14:paraId="09B8D7D4" w14:textId="7FBA2BAB" w:rsidR="000F0D97" w:rsidRPr="00281BD7" w:rsidRDefault="00EA5A89" w:rsidP="0091308A">
      <w:pPr>
        <w:pStyle w:val="3-1"/>
        <w:rPr>
          <w:rtl/>
        </w:rPr>
      </w:pPr>
      <w:r>
        <w:rPr>
          <w:rtl/>
        </w:rPr>
        <w:t xml:space="preserve">כל ההוראות </w:t>
      </w:r>
      <w:r>
        <w:rPr>
          <w:rFonts w:hint="cs"/>
          <w:rtl/>
        </w:rPr>
        <w:t xml:space="preserve">בסל 1 </w:t>
      </w:r>
      <w:r w:rsidR="003A2EFA">
        <w:rPr>
          <w:rFonts w:hint="cs"/>
          <w:rtl/>
        </w:rPr>
        <w:t>הנוגעות ל</w:t>
      </w:r>
      <w:r>
        <w:rPr>
          <w:rFonts w:hint="cs"/>
          <w:rtl/>
        </w:rPr>
        <w:t>מ</w:t>
      </w:r>
      <w:r w:rsidR="000F0D97" w:rsidRPr="00281BD7">
        <w:rPr>
          <w:rtl/>
        </w:rPr>
        <w:t>ערכת תדלוק ממוחשבת, מערכת הניהול</w:t>
      </w:r>
      <w:r w:rsidR="003A2EFA">
        <w:rPr>
          <w:rFonts w:hint="cs"/>
          <w:rtl/>
        </w:rPr>
        <w:t xml:space="preserve"> והעברת מידע ממערכת הניהול </w:t>
      </w:r>
      <w:r w:rsidR="0091308A">
        <w:rPr>
          <w:rFonts w:hint="cs"/>
          <w:rtl/>
        </w:rPr>
        <w:t>למזמינים</w:t>
      </w:r>
      <w:r w:rsidR="000F0D97">
        <w:rPr>
          <w:rFonts w:hint="cs"/>
          <w:rtl/>
        </w:rPr>
        <w:t>,</w:t>
      </w:r>
      <w:r w:rsidR="000F0D97" w:rsidRPr="00281BD7">
        <w:rPr>
          <w:rtl/>
        </w:rPr>
        <w:t xml:space="preserve"> </w:t>
      </w:r>
      <w:r w:rsidR="000F0D97">
        <w:rPr>
          <w:rtl/>
        </w:rPr>
        <w:t>מתן שירותי תדלוק בעת חירום</w:t>
      </w:r>
      <w:r w:rsidR="000F0D97">
        <w:rPr>
          <w:rFonts w:hint="cs"/>
          <w:rtl/>
        </w:rPr>
        <w:t>, היערכות למתן שירותי תדלוק והיערכות לסיום התקשרות</w:t>
      </w:r>
      <w:r w:rsidR="000F0D97" w:rsidRPr="00281BD7">
        <w:rPr>
          <w:rtl/>
        </w:rPr>
        <w:t xml:space="preserve"> כהגדרתם לעיל בסל 1, יחולו, בשינויים המחויבים, גם על שירותי </w:t>
      </w:r>
      <w:r w:rsidR="00E13D44">
        <w:rPr>
          <w:rFonts w:hint="cs"/>
          <w:rtl/>
        </w:rPr>
        <w:t>שטיפת רכבים</w:t>
      </w:r>
      <w:r w:rsidR="000F0D97" w:rsidRPr="00281BD7">
        <w:rPr>
          <w:rtl/>
        </w:rPr>
        <w:t xml:space="preserve">. </w:t>
      </w:r>
    </w:p>
    <w:p w14:paraId="568CC53F" w14:textId="4090A516" w:rsidR="00841C85" w:rsidRPr="00281BD7" w:rsidRDefault="00841C85" w:rsidP="00443A53">
      <w:pPr>
        <w:pStyle w:val="3-1"/>
        <w:rPr>
          <w:rtl/>
        </w:rPr>
      </w:pPr>
      <w:r>
        <w:rPr>
          <w:rFonts w:hint="cs"/>
          <w:rtl/>
        </w:rPr>
        <w:t>בסל זה, בתקופת ההיערכות יידרש הספק הזוכה ל</w:t>
      </w:r>
      <w:r w:rsidR="008F2EEA">
        <w:rPr>
          <w:rFonts w:hint="cs"/>
          <w:rtl/>
        </w:rPr>
        <w:t xml:space="preserve">הקים ולהתאים </w:t>
      </w:r>
      <w:r w:rsidR="00DF0399">
        <w:rPr>
          <w:rFonts w:hint="cs"/>
          <w:rtl/>
        </w:rPr>
        <w:t>מערכת ממוחשבת שתוכל לזהות את צי רכבי המזמינים</w:t>
      </w:r>
      <w:r w:rsidR="008F2EEA">
        <w:rPr>
          <w:rFonts w:hint="cs"/>
          <w:rtl/>
        </w:rPr>
        <w:t xml:space="preserve"> ולאפשר שירותי שטיפת רכבים ממוחשבת</w:t>
      </w:r>
      <w:r w:rsidR="00DF0399">
        <w:rPr>
          <w:rFonts w:hint="cs"/>
          <w:rtl/>
        </w:rPr>
        <w:t xml:space="preserve">. </w:t>
      </w:r>
      <w:r>
        <w:rPr>
          <w:rFonts w:hint="cs"/>
          <w:rtl/>
        </w:rPr>
        <w:t xml:space="preserve"> </w:t>
      </w:r>
    </w:p>
    <w:p w14:paraId="1BF4F868" w14:textId="77777777" w:rsidR="00281BD7" w:rsidRPr="00AE66C3" w:rsidRDefault="00281BD7" w:rsidP="00AE66C3">
      <w:pPr>
        <w:pStyle w:val="2-0"/>
        <w:rPr>
          <w:b/>
          <w:bCs/>
          <w:rtl/>
        </w:rPr>
      </w:pPr>
      <w:r w:rsidRPr="00AE66C3">
        <w:rPr>
          <w:b/>
          <w:bCs/>
          <w:rtl/>
        </w:rPr>
        <w:t xml:space="preserve">מנגנון תשלום התמורה  </w:t>
      </w:r>
    </w:p>
    <w:p w14:paraId="59FE5B4D" w14:textId="4B68EE29" w:rsidR="00064D68" w:rsidRDefault="00064D68" w:rsidP="008C514E">
      <w:pPr>
        <w:pStyle w:val="3-1"/>
      </w:pPr>
      <w:r>
        <w:rPr>
          <w:rFonts w:hint="cs"/>
          <w:rtl/>
        </w:rPr>
        <w:t>התמורה עבור שירותי השטיפה תהיה</w:t>
      </w:r>
      <w:r w:rsidR="006B75D6">
        <w:rPr>
          <w:rFonts w:hint="cs"/>
          <w:rtl/>
        </w:rPr>
        <w:t xml:space="preserve"> בהתאם להצעת המחיר של הספק הזוכה</w:t>
      </w:r>
      <w:r w:rsidR="008C514E">
        <w:rPr>
          <w:rFonts w:hint="cs"/>
          <w:rtl/>
        </w:rPr>
        <w:t xml:space="preserve">. </w:t>
      </w:r>
    </w:p>
    <w:p w14:paraId="587249C1" w14:textId="571129B9" w:rsidR="008C514E" w:rsidRDefault="008C514E" w:rsidP="008C514E">
      <w:pPr>
        <w:pStyle w:val="3-1"/>
      </w:pPr>
      <w:r>
        <w:rPr>
          <w:rFonts w:hint="cs"/>
          <w:rtl/>
        </w:rPr>
        <w:t xml:space="preserve">התשלום יהיה עבור מספר כלי הרכב שנשטפו כל חודש, בפילוח לפי סוג </w:t>
      </w:r>
      <w:r w:rsidR="00EA5A89">
        <w:rPr>
          <w:rFonts w:hint="cs"/>
          <w:rtl/>
        </w:rPr>
        <w:t>ה</w:t>
      </w:r>
      <w:r>
        <w:rPr>
          <w:rFonts w:hint="cs"/>
          <w:rtl/>
        </w:rPr>
        <w:t xml:space="preserve">רכב וסוג </w:t>
      </w:r>
      <w:r w:rsidR="00EA5A89">
        <w:rPr>
          <w:rFonts w:hint="cs"/>
          <w:rtl/>
        </w:rPr>
        <w:t>ה</w:t>
      </w:r>
      <w:r>
        <w:rPr>
          <w:rFonts w:hint="cs"/>
          <w:rtl/>
        </w:rPr>
        <w:t xml:space="preserve">שטיפה. </w:t>
      </w:r>
    </w:p>
    <w:p w14:paraId="6AF92C3C" w14:textId="3856DE8A" w:rsidR="00281BD7" w:rsidRPr="00281BD7" w:rsidRDefault="00281BD7" w:rsidP="00794C71">
      <w:pPr>
        <w:pStyle w:val="3-1"/>
        <w:rPr>
          <w:rtl/>
        </w:rPr>
      </w:pPr>
      <w:r w:rsidRPr="00281BD7">
        <w:rPr>
          <w:rtl/>
        </w:rPr>
        <w:t>התמורה עבור שירותי השטיפה כוללת את כל ההוצאות הנדרשות על ידי הספק הזוכ</w:t>
      </w:r>
      <w:r w:rsidR="00794C71">
        <w:rPr>
          <w:rtl/>
        </w:rPr>
        <w:t xml:space="preserve">ה לצורך מתן שירותים אלה, לרבות </w:t>
      </w:r>
      <w:r w:rsidRPr="00281BD7">
        <w:rPr>
          <w:rtl/>
        </w:rPr>
        <w:t xml:space="preserve">תשלומים עבור שכירה או הקמת </w:t>
      </w:r>
      <w:r w:rsidR="0074274B">
        <w:rPr>
          <w:rtl/>
        </w:rPr>
        <w:t>תחנ</w:t>
      </w:r>
      <w:r w:rsidRPr="00281BD7">
        <w:rPr>
          <w:rtl/>
        </w:rPr>
        <w:t>ת שטי</w:t>
      </w:r>
      <w:r w:rsidR="00311AC8">
        <w:rPr>
          <w:rtl/>
        </w:rPr>
        <w:t>פה, תחזוקת תחנת השטיפה, שכר לעו</w:t>
      </w:r>
      <w:r w:rsidR="00311AC8">
        <w:rPr>
          <w:rFonts w:hint="cs"/>
          <w:rtl/>
        </w:rPr>
        <w:t>בד</w:t>
      </w:r>
      <w:r w:rsidRPr="00281BD7">
        <w:rPr>
          <w:rtl/>
        </w:rPr>
        <w:t>ים ולקבלני משנה,</w:t>
      </w:r>
      <w:r w:rsidR="00794C71">
        <w:rPr>
          <w:rtl/>
        </w:rPr>
        <w:t xml:space="preserve"> אספקת חלקי חילוף, הוצאות ביטחו</w:t>
      </w:r>
      <w:r w:rsidR="00794C71">
        <w:rPr>
          <w:rFonts w:hint="cs"/>
          <w:rtl/>
        </w:rPr>
        <w:t>ן</w:t>
      </w:r>
      <w:r w:rsidRPr="00281BD7">
        <w:rPr>
          <w:rtl/>
        </w:rPr>
        <w:t xml:space="preserve"> והכשרת כח אדם, תחזוקת ועדכון מערכת </w:t>
      </w:r>
      <w:r w:rsidR="00794C71">
        <w:rPr>
          <w:rFonts w:hint="cs"/>
          <w:rtl/>
        </w:rPr>
        <w:t>ה</w:t>
      </w:r>
      <w:r w:rsidRPr="00281BD7">
        <w:rPr>
          <w:rtl/>
        </w:rPr>
        <w:t xml:space="preserve">מחשוב, אחסנה, הובלה, ביטוח, שיווק, אגרות והיטלים, מיסים, הוצאות מימון ורווח. </w:t>
      </w:r>
    </w:p>
    <w:p w14:paraId="3C03D4EA" w14:textId="2C2B6CEE" w:rsidR="00B006DE" w:rsidRDefault="00281BD7" w:rsidP="008F0178">
      <w:pPr>
        <w:pStyle w:val="3-1"/>
      </w:pPr>
      <w:r w:rsidRPr="00281BD7">
        <w:rPr>
          <w:rtl/>
        </w:rPr>
        <w:t>הצמדה –</w:t>
      </w:r>
      <w:r w:rsidR="0074274B">
        <w:rPr>
          <w:rFonts w:hint="cs"/>
          <w:rtl/>
        </w:rPr>
        <w:t xml:space="preserve"> </w:t>
      </w:r>
      <w:r w:rsidR="008F0178">
        <w:rPr>
          <w:rtl/>
        </w:rPr>
        <w:t>תעריף השטיפה</w:t>
      </w:r>
      <w:r w:rsidR="008F0178">
        <w:rPr>
          <w:rFonts w:hint="cs"/>
          <w:rtl/>
        </w:rPr>
        <w:t xml:space="preserve"> יוצמד למדד המחירים לצרכן ויעודכן אחת לחודש, בהתאם למנגנון </w:t>
      </w:r>
      <w:r w:rsidR="0074274B">
        <w:rPr>
          <w:rFonts w:hint="cs"/>
          <w:rtl/>
        </w:rPr>
        <w:t>ההצ</w:t>
      </w:r>
      <w:r w:rsidR="008F0178">
        <w:rPr>
          <w:rFonts w:hint="cs"/>
          <w:rtl/>
        </w:rPr>
        <w:t>מדה הקבוע בסל 1 ל</w:t>
      </w:r>
      <w:r w:rsidR="0074274B">
        <w:rPr>
          <w:rFonts w:hint="cs"/>
          <w:rtl/>
        </w:rPr>
        <w:t>עיל</w:t>
      </w:r>
      <w:r w:rsidR="008F0178">
        <w:rPr>
          <w:rFonts w:hint="cs"/>
          <w:rtl/>
        </w:rPr>
        <w:t xml:space="preserve">. </w:t>
      </w:r>
    </w:p>
    <w:p w14:paraId="73C0B5E6" w14:textId="6C0CEA58" w:rsidR="00CF2C5F" w:rsidRPr="00281BD7" w:rsidRDefault="00CF2C5F" w:rsidP="00CF2C5F">
      <w:pPr>
        <w:pStyle w:val="3-1"/>
        <w:rPr>
          <w:rtl/>
        </w:rPr>
      </w:pPr>
      <w:r w:rsidRPr="00281BD7">
        <w:rPr>
          <w:rtl/>
        </w:rPr>
        <w:t xml:space="preserve">חשבונית ובה </w:t>
      </w:r>
      <w:r w:rsidRPr="00CF2C5F">
        <w:rPr>
          <w:rtl/>
        </w:rPr>
        <w:t>פירוט</w:t>
      </w:r>
      <w:r w:rsidRPr="00281BD7">
        <w:rPr>
          <w:rtl/>
        </w:rPr>
        <w:t xml:space="preserve"> התמורה לתשלום תועבר </w:t>
      </w:r>
      <w:r>
        <w:rPr>
          <w:rFonts w:hint="cs"/>
          <w:rtl/>
        </w:rPr>
        <w:t>למזמין</w:t>
      </w:r>
      <w:r w:rsidRPr="00281BD7">
        <w:rPr>
          <w:rtl/>
        </w:rPr>
        <w:t xml:space="preserve"> מידי חודש, בצירוף דוח השטיפות. </w:t>
      </w:r>
      <w:r w:rsidR="005858F5">
        <w:rPr>
          <w:rFonts w:hint="cs"/>
          <w:rtl/>
        </w:rPr>
        <w:t>דוח השטיפות יהווה</w:t>
      </w:r>
      <w:r>
        <w:rPr>
          <w:rFonts w:hint="cs"/>
          <w:rtl/>
        </w:rPr>
        <w:t xml:space="preserve"> תנאי לתשלום. </w:t>
      </w:r>
      <w:r w:rsidRPr="00281BD7">
        <w:rPr>
          <w:rtl/>
        </w:rPr>
        <w:t xml:space="preserve">מזמין יהיה רשאי לקבוע את האופן שבו תוגש לו החשבונית, בין אם באופן ממוחשב באמצעות פורטל הספקים או כל פורטל אחר, ובין אם באופן ידני. </w:t>
      </w:r>
    </w:p>
    <w:p w14:paraId="7AD55B3A" w14:textId="77777777" w:rsidR="00281BD7" w:rsidRPr="00AE66C3" w:rsidRDefault="00281BD7" w:rsidP="00AE66C3">
      <w:pPr>
        <w:pStyle w:val="2-0"/>
        <w:rPr>
          <w:b/>
          <w:bCs/>
          <w:rtl/>
        </w:rPr>
      </w:pPr>
      <w:r w:rsidRPr="00AE66C3">
        <w:rPr>
          <w:b/>
          <w:bCs/>
          <w:rtl/>
        </w:rPr>
        <w:t>אמנת השירות ופיצויים מוסכמים</w:t>
      </w:r>
    </w:p>
    <w:p w14:paraId="6619B87A" w14:textId="78102BEC" w:rsidR="00281BD7" w:rsidRDefault="00281BD7" w:rsidP="008F0178">
      <w:pPr>
        <w:pStyle w:val="3-1"/>
      </w:pPr>
      <w:r w:rsidRPr="00281BD7">
        <w:rPr>
          <w:rtl/>
        </w:rPr>
        <w:t xml:space="preserve">כל הוראות אמנת השירות והפיצויים המוסכמים המפורטים </w:t>
      </w:r>
      <w:r w:rsidR="008F0178">
        <w:rPr>
          <w:rFonts w:hint="cs"/>
          <w:rtl/>
        </w:rPr>
        <w:t xml:space="preserve">בסל 1 </w:t>
      </w:r>
      <w:r w:rsidRPr="00281BD7">
        <w:rPr>
          <w:rtl/>
        </w:rPr>
        <w:t>לעיל, יחולו להלן בשינויים המחויבים</w:t>
      </w:r>
      <w:r w:rsidR="008F0178">
        <w:rPr>
          <w:rFonts w:hint="cs"/>
          <w:rtl/>
        </w:rPr>
        <w:t xml:space="preserve">. </w:t>
      </w:r>
    </w:p>
    <w:tbl>
      <w:tblPr>
        <w:tblStyle w:val="1-511"/>
        <w:tblW w:w="6804" w:type="dxa"/>
        <w:tblInd w:w="279" w:type="dxa"/>
        <w:tblLayout w:type="fixed"/>
        <w:tblLook w:val="0000" w:firstRow="0" w:lastRow="0" w:firstColumn="0" w:lastColumn="0" w:noHBand="0" w:noVBand="0"/>
      </w:tblPr>
      <w:tblGrid>
        <w:gridCol w:w="2229"/>
        <w:gridCol w:w="3583"/>
        <w:gridCol w:w="992"/>
      </w:tblGrid>
      <w:tr w:rsidR="008F0178" w:rsidRPr="00B06BC7" w14:paraId="0A7C1BC2" w14:textId="77777777" w:rsidTr="008F0178">
        <w:trPr>
          <w:trHeight w:val="232"/>
        </w:trPr>
        <w:tc>
          <w:tcPr>
            <w:tcW w:w="2229" w:type="dxa"/>
            <w:shd w:val="clear" w:color="auto" w:fill="D9D9D9" w:themeFill="background1" w:themeFillShade="D9"/>
          </w:tcPr>
          <w:p w14:paraId="1779C68C" w14:textId="77777777" w:rsidR="008F0178" w:rsidRPr="008F0178" w:rsidRDefault="008F0178" w:rsidP="00EB0C58">
            <w:pPr>
              <w:jc w:val="center"/>
              <w:rPr>
                <w:rFonts w:ascii="David" w:hAnsi="David" w:cs="David"/>
                <w:b/>
                <w:bCs/>
                <w:sz w:val="24"/>
                <w:szCs w:val="24"/>
                <w:rtl/>
              </w:rPr>
            </w:pPr>
            <w:r w:rsidRPr="008F0178">
              <w:rPr>
                <w:rFonts w:ascii="David" w:hAnsi="David" w:cs="David"/>
                <w:b/>
                <w:bCs/>
                <w:sz w:val="24"/>
                <w:szCs w:val="24"/>
                <w:rtl/>
              </w:rPr>
              <w:t>סכום הפיצוי המוסכם</w:t>
            </w:r>
          </w:p>
        </w:tc>
        <w:tc>
          <w:tcPr>
            <w:tcW w:w="3583" w:type="dxa"/>
            <w:shd w:val="clear" w:color="auto" w:fill="D9D9D9" w:themeFill="background1" w:themeFillShade="D9"/>
          </w:tcPr>
          <w:p w14:paraId="35C2B98F" w14:textId="77777777" w:rsidR="008F0178" w:rsidRPr="008F0178" w:rsidRDefault="008F0178" w:rsidP="00EB0C58">
            <w:pPr>
              <w:jc w:val="center"/>
              <w:rPr>
                <w:rFonts w:ascii="David" w:hAnsi="David" w:cs="David"/>
                <w:b/>
                <w:bCs/>
                <w:sz w:val="24"/>
                <w:szCs w:val="24"/>
                <w:rtl/>
              </w:rPr>
            </w:pPr>
            <w:r w:rsidRPr="008F0178">
              <w:rPr>
                <w:rFonts w:ascii="David" w:hAnsi="David" w:cs="David"/>
                <w:b/>
                <w:bCs/>
                <w:sz w:val="24"/>
                <w:szCs w:val="24"/>
                <w:rtl/>
              </w:rPr>
              <w:t>פירוט ה</w:t>
            </w:r>
            <w:r w:rsidRPr="008F0178">
              <w:rPr>
                <w:rFonts w:ascii="David" w:hAnsi="David" w:cs="David" w:hint="cs"/>
                <w:b/>
                <w:bCs/>
                <w:sz w:val="24"/>
                <w:szCs w:val="24"/>
                <w:rtl/>
              </w:rPr>
              <w:t>ליקוי</w:t>
            </w:r>
          </w:p>
        </w:tc>
        <w:tc>
          <w:tcPr>
            <w:tcW w:w="992" w:type="dxa"/>
            <w:shd w:val="clear" w:color="auto" w:fill="D9D9D9" w:themeFill="background1" w:themeFillShade="D9"/>
          </w:tcPr>
          <w:p w14:paraId="0A556E7B" w14:textId="77777777" w:rsidR="008F0178" w:rsidRPr="008F0178" w:rsidRDefault="008F0178" w:rsidP="00EB0C58">
            <w:pPr>
              <w:jc w:val="center"/>
              <w:rPr>
                <w:rFonts w:ascii="David" w:hAnsi="David" w:cs="David"/>
                <w:b/>
                <w:bCs/>
                <w:sz w:val="24"/>
                <w:szCs w:val="24"/>
                <w:rtl/>
              </w:rPr>
            </w:pPr>
            <w:r w:rsidRPr="008F0178">
              <w:rPr>
                <w:rFonts w:ascii="David" w:hAnsi="David" w:cs="David" w:hint="cs"/>
                <w:b/>
                <w:bCs/>
                <w:sz w:val="24"/>
                <w:szCs w:val="24"/>
                <w:rtl/>
              </w:rPr>
              <w:t>מספר</w:t>
            </w:r>
          </w:p>
        </w:tc>
      </w:tr>
      <w:tr w:rsidR="008F0178" w:rsidRPr="00B06BC7" w14:paraId="4D24E8E2" w14:textId="77777777" w:rsidTr="008F0178">
        <w:trPr>
          <w:trHeight w:val="282"/>
        </w:trPr>
        <w:tc>
          <w:tcPr>
            <w:tcW w:w="2229" w:type="dxa"/>
          </w:tcPr>
          <w:p w14:paraId="5641A85C" w14:textId="5F05071B" w:rsidR="008F0178" w:rsidRPr="008F0178" w:rsidRDefault="006402BE" w:rsidP="00EB0C58">
            <w:pPr>
              <w:jc w:val="both"/>
              <w:rPr>
                <w:rFonts w:ascii="David" w:hAnsi="David" w:cs="David"/>
                <w:sz w:val="24"/>
                <w:szCs w:val="24"/>
                <w:rtl/>
              </w:rPr>
            </w:pPr>
            <w:r>
              <w:rPr>
                <w:rFonts w:ascii="David" w:hAnsi="David" w:cs="David" w:hint="cs"/>
                <w:sz w:val="24"/>
                <w:szCs w:val="24"/>
                <w:rtl/>
              </w:rPr>
              <w:t>25</w:t>
            </w:r>
            <w:r w:rsidR="00776CFA">
              <w:rPr>
                <w:rFonts w:ascii="David" w:hAnsi="David" w:cs="David" w:hint="cs"/>
                <w:sz w:val="24"/>
                <w:szCs w:val="24"/>
                <w:rtl/>
              </w:rPr>
              <w:t>0</w:t>
            </w:r>
            <w:r w:rsidR="008F0178" w:rsidRPr="008F0178">
              <w:rPr>
                <w:rFonts w:ascii="David" w:hAnsi="David" w:cs="David" w:hint="cs"/>
                <w:sz w:val="24"/>
                <w:szCs w:val="24"/>
                <w:rtl/>
              </w:rPr>
              <w:t xml:space="preserve"> ₪</w:t>
            </w:r>
            <w:r w:rsidR="00682233">
              <w:rPr>
                <w:rFonts w:ascii="David" w:hAnsi="David" w:cs="David" w:hint="cs"/>
                <w:sz w:val="24"/>
                <w:szCs w:val="24"/>
                <w:rtl/>
              </w:rPr>
              <w:t xml:space="preserve"> עבור על </w:t>
            </w:r>
            <w:r>
              <w:rPr>
                <w:rFonts w:ascii="David" w:hAnsi="David" w:cs="David" w:hint="cs"/>
                <w:sz w:val="24"/>
                <w:szCs w:val="24"/>
                <w:rtl/>
              </w:rPr>
              <w:t xml:space="preserve">כל </w:t>
            </w:r>
            <w:r w:rsidR="00682233">
              <w:rPr>
                <w:rFonts w:ascii="David" w:hAnsi="David" w:cs="David" w:hint="cs"/>
                <w:sz w:val="24"/>
                <w:szCs w:val="24"/>
                <w:rtl/>
              </w:rPr>
              <w:t>תלונה</w:t>
            </w:r>
            <w:r>
              <w:rPr>
                <w:rFonts w:ascii="David" w:hAnsi="David" w:cs="David" w:hint="cs"/>
                <w:sz w:val="24"/>
                <w:szCs w:val="24"/>
                <w:rtl/>
              </w:rPr>
              <w:t xml:space="preserve"> שתתברר ותימצא מוצדקת. </w:t>
            </w:r>
          </w:p>
        </w:tc>
        <w:tc>
          <w:tcPr>
            <w:tcW w:w="3583" w:type="dxa"/>
          </w:tcPr>
          <w:p w14:paraId="2FE4A4D2" w14:textId="53995DC2" w:rsidR="008F0178" w:rsidRPr="008F0178" w:rsidRDefault="00432B90" w:rsidP="00682233">
            <w:pPr>
              <w:jc w:val="both"/>
              <w:rPr>
                <w:rFonts w:ascii="David" w:hAnsi="David" w:cs="David"/>
                <w:sz w:val="24"/>
                <w:szCs w:val="24"/>
                <w:rtl/>
              </w:rPr>
            </w:pPr>
            <w:r>
              <w:rPr>
                <w:rFonts w:ascii="David" w:hAnsi="David" w:cs="David" w:hint="cs"/>
                <w:sz w:val="24"/>
                <w:szCs w:val="24"/>
                <w:rtl/>
              </w:rPr>
              <w:t xml:space="preserve">תחנת שטיפה שמספקת </w:t>
            </w:r>
            <w:r w:rsidR="00682233">
              <w:rPr>
                <w:rFonts w:ascii="David" w:hAnsi="David" w:cs="David" w:hint="cs"/>
                <w:sz w:val="24"/>
                <w:szCs w:val="24"/>
                <w:rtl/>
              </w:rPr>
              <w:t>שירות לקוי</w:t>
            </w:r>
            <w:r w:rsidR="006402BE">
              <w:rPr>
                <w:rFonts w:ascii="David" w:hAnsi="David" w:cs="David" w:hint="cs"/>
                <w:sz w:val="24"/>
                <w:szCs w:val="24"/>
                <w:rtl/>
              </w:rPr>
              <w:t xml:space="preserve"> למזמין</w:t>
            </w:r>
            <w:r w:rsidR="008F0178" w:rsidRPr="008F0178">
              <w:rPr>
                <w:rFonts w:ascii="David" w:hAnsi="David" w:cs="David" w:hint="cs"/>
                <w:sz w:val="24"/>
                <w:szCs w:val="24"/>
                <w:rtl/>
              </w:rPr>
              <w:t xml:space="preserve"> ש</w:t>
            </w:r>
            <w:r w:rsidR="00682233">
              <w:rPr>
                <w:rFonts w:ascii="David" w:hAnsi="David" w:cs="David" w:hint="cs"/>
                <w:sz w:val="24"/>
                <w:szCs w:val="24"/>
                <w:rtl/>
              </w:rPr>
              <w:t>אינו</w:t>
            </w:r>
            <w:r w:rsidR="008F0178" w:rsidRPr="008F0178">
              <w:rPr>
                <w:rFonts w:ascii="David" w:hAnsi="David" w:cs="David" w:hint="cs"/>
                <w:sz w:val="24"/>
                <w:szCs w:val="24"/>
                <w:rtl/>
              </w:rPr>
              <w:t xml:space="preserve"> בהתאם להוראות המכרז</w:t>
            </w:r>
            <w:r w:rsidR="006402BE">
              <w:rPr>
                <w:rFonts w:ascii="David" w:hAnsi="David" w:cs="David" w:hint="cs"/>
                <w:sz w:val="24"/>
                <w:szCs w:val="24"/>
                <w:rtl/>
              </w:rPr>
              <w:t>.</w:t>
            </w:r>
          </w:p>
        </w:tc>
        <w:tc>
          <w:tcPr>
            <w:tcW w:w="992" w:type="dxa"/>
          </w:tcPr>
          <w:p w14:paraId="7193C622" w14:textId="0FF49544" w:rsidR="008F0178" w:rsidRPr="008F0178" w:rsidRDefault="008F0178" w:rsidP="00D566D8">
            <w:pPr>
              <w:pStyle w:val="af7"/>
              <w:numPr>
                <w:ilvl w:val="0"/>
                <w:numId w:val="6"/>
              </w:numPr>
              <w:jc w:val="center"/>
              <w:rPr>
                <w:rFonts w:ascii="David" w:hAnsi="David" w:cs="David"/>
                <w:sz w:val="24"/>
                <w:szCs w:val="24"/>
                <w:rtl/>
              </w:rPr>
            </w:pPr>
          </w:p>
        </w:tc>
      </w:tr>
      <w:tr w:rsidR="008F0178" w:rsidRPr="00B06BC7" w14:paraId="2C70F4B6" w14:textId="77777777" w:rsidTr="008F0178">
        <w:trPr>
          <w:trHeight w:val="464"/>
        </w:trPr>
        <w:tc>
          <w:tcPr>
            <w:tcW w:w="2229" w:type="dxa"/>
          </w:tcPr>
          <w:p w14:paraId="1C06FA8C" w14:textId="03DF572C" w:rsidR="008F0178" w:rsidRPr="008F0178" w:rsidRDefault="008F0178" w:rsidP="00EB0C58">
            <w:pPr>
              <w:jc w:val="both"/>
              <w:rPr>
                <w:rFonts w:ascii="David" w:hAnsi="David" w:cs="David"/>
                <w:sz w:val="24"/>
                <w:szCs w:val="24"/>
                <w:rtl/>
              </w:rPr>
            </w:pPr>
            <w:r w:rsidRPr="008F0178">
              <w:rPr>
                <w:rFonts w:ascii="David" w:hAnsi="David" w:cs="David"/>
                <w:sz w:val="24"/>
                <w:szCs w:val="24"/>
                <w:rtl/>
              </w:rPr>
              <w:t>עלות הנזק לרכב</w:t>
            </w:r>
            <w:r w:rsidR="006402BE">
              <w:rPr>
                <w:rFonts w:ascii="David" w:hAnsi="David" w:cs="David" w:hint="cs"/>
                <w:sz w:val="24"/>
                <w:szCs w:val="24"/>
                <w:rtl/>
              </w:rPr>
              <w:t>.</w:t>
            </w:r>
          </w:p>
        </w:tc>
        <w:tc>
          <w:tcPr>
            <w:tcW w:w="3583" w:type="dxa"/>
          </w:tcPr>
          <w:p w14:paraId="52C69B89" w14:textId="724C0977" w:rsidR="008F0178" w:rsidRPr="008F0178" w:rsidRDefault="008F0178" w:rsidP="00682233">
            <w:pPr>
              <w:jc w:val="both"/>
              <w:rPr>
                <w:rFonts w:ascii="David" w:hAnsi="David" w:cs="David"/>
                <w:sz w:val="24"/>
                <w:szCs w:val="24"/>
                <w:rtl/>
              </w:rPr>
            </w:pPr>
            <w:r w:rsidRPr="008F0178">
              <w:rPr>
                <w:rFonts w:ascii="David" w:hAnsi="David" w:cs="David"/>
                <w:sz w:val="24"/>
                <w:szCs w:val="24"/>
                <w:rtl/>
              </w:rPr>
              <w:t xml:space="preserve">גרימת נזק לרכב </w:t>
            </w:r>
            <w:r w:rsidR="00682233">
              <w:rPr>
                <w:rFonts w:ascii="David" w:hAnsi="David" w:cs="David" w:hint="cs"/>
                <w:sz w:val="24"/>
                <w:szCs w:val="24"/>
                <w:rtl/>
              </w:rPr>
              <w:t xml:space="preserve">בעת שהייתו </w:t>
            </w:r>
            <w:r w:rsidRPr="008F0178">
              <w:rPr>
                <w:rFonts w:ascii="David" w:hAnsi="David" w:cs="David" w:hint="cs"/>
                <w:sz w:val="24"/>
                <w:szCs w:val="24"/>
                <w:rtl/>
              </w:rPr>
              <w:t>בתחנת השטיפה</w:t>
            </w:r>
            <w:r w:rsidR="006402BE">
              <w:rPr>
                <w:rFonts w:ascii="David" w:hAnsi="David" w:cs="David" w:hint="cs"/>
                <w:sz w:val="24"/>
                <w:szCs w:val="24"/>
                <w:rtl/>
              </w:rPr>
              <w:t>.</w:t>
            </w:r>
          </w:p>
        </w:tc>
        <w:tc>
          <w:tcPr>
            <w:tcW w:w="992" w:type="dxa"/>
          </w:tcPr>
          <w:p w14:paraId="2849A5F8" w14:textId="350F0A46" w:rsidR="008F0178" w:rsidRPr="008F0178" w:rsidRDefault="008F0178" w:rsidP="00D566D8">
            <w:pPr>
              <w:pStyle w:val="af7"/>
              <w:numPr>
                <w:ilvl w:val="0"/>
                <w:numId w:val="6"/>
              </w:numPr>
              <w:jc w:val="center"/>
              <w:rPr>
                <w:rFonts w:ascii="David" w:hAnsi="David" w:cs="David"/>
                <w:sz w:val="24"/>
                <w:szCs w:val="24"/>
                <w:rtl/>
              </w:rPr>
            </w:pPr>
          </w:p>
        </w:tc>
      </w:tr>
      <w:tr w:rsidR="008F0178" w:rsidRPr="00B06BC7" w:rsidDel="00090A96" w14:paraId="4495E8B6" w14:textId="7C472E2F" w:rsidTr="008F0178">
        <w:trPr>
          <w:trHeight w:val="354"/>
          <w:del w:id="491" w:author="שירה אוחיון" w:date="2021-12-06T21:53:00Z"/>
        </w:trPr>
        <w:tc>
          <w:tcPr>
            <w:tcW w:w="2229" w:type="dxa"/>
          </w:tcPr>
          <w:p w14:paraId="0468A6E3" w14:textId="56833B85" w:rsidR="008F0178" w:rsidRPr="008F0178" w:rsidDel="00090A96" w:rsidRDefault="006402BE" w:rsidP="00EB0C58">
            <w:pPr>
              <w:jc w:val="both"/>
              <w:rPr>
                <w:del w:id="492" w:author="שירה אוחיון" w:date="2021-12-06T21:53:00Z"/>
                <w:rFonts w:ascii="David" w:hAnsi="David" w:cs="David"/>
                <w:sz w:val="24"/>
                <w:szCs w:val="24"/>
                <w:rtl/>
              </w:rPr>
            </w:pPr>
            <w:del w:id="493" w:author="שירה אוחיון" w:date="2021-12-06T21:53:00Z">
              <w:r w:rsidDel="00090A96">
                <w:rPr>
                  <w:rFonts w:ascii="David" w:hAnsi="David" w:cs="David" w:hint="cs"/>
                  <w:sz w:val="24"/>
                  <w:szCs w:val="24"/>
                  <w:rtl/>
                </w:rPr>
                <w:delText>1,0</w:delText>
              </w:r>
              <w:r w:rsidR="008F0178" w:rsidRPr="008F0178" w:rsidDel="00090A96">
                <w:rPr>
                  <w:rFonts w:ascii="David" w:hAnsi="David" w:cs="David" w:hint="cs"/>
                  <w:sz w:val="24"/>
                  <w:szCs w:val="24"/>
                  <w:rtl/>
                </w:rPr>
                <w:delText>00 ₪ לכל אירוע</w:delText>
              </w:r>
              <w:r w:rsidDel="00090A96">
                <w:rPr>
                  <w:rFonts w:ascii="David" w:hAnsi="David" w:cs="David" w:hint="cs"/>
                  <w:sz w:val="24"/>
                  <w:szCs w:val="24"/>
                  <w:rtl/>
                </w:rPr>
                <w:delText>.</w:delText>
              </w:r>
            </w:del>
          </w:p>
        </w:tc>
        <w:tc>
          <w:tcPr>
            <w:tcW w:w="3583" w:type="dxa"/>
          </w:tcPr>
          <w:p w14:paraId="3DD711DB" w14:textId="78CD03D1" w:rsidR="008F0178" w:rsidRPr="008F0178" w:rsidDel="00090A96" w:rsidRDefault="00FD3716" w:rsidP="00EB0C58">
            <w:pPr>
              <w:jc w:val="both"/>
              <w:rPr>
                <w:del w:id="494" w:author="שירה אוחיון" w:date="2021-12-06T21:53:00Z"/>
                <w:rFonts w:ascii="David" w:hAnsi="David" w:cs="David"/>
                <w:sz w:val="24"/>
                <w:szCs w:val="24"/>
                <w:rtl/>
              </w:rPr>
            </w:pPr>
            <w:del w:id="495" w:author="שירה אוחיון" w:date="2021-12-06T21:53:00Z">
              <w:r w:rsidDel="00090A96">
                <w:rPr>
                  <w:rFonts w:ascii="David" w:hAnsi="David" w:cs="David" w:hint="cs"/>
                  <w:sz w:val="24"/>
                  <w:szCs w:val="24"/>
                  <w:rtl/>
                </w:rPr>
                <w:delText>גריעת</w:delText>
              </w:r>
              <w:r w:rsidR="008F0178" w:rsidRPr="008F0178" w:rsidDel="00090A96">
                <w:rPr>
                  <w:rFonts w:ascii="David" w:hAnsi="David" w:cs="David" w:hint="cs"/>
                  <w:sz w:val="24"/>
                  <w:szCs w:val="24"/>
                  <w:rtl/>
                </w:rPr>
                <w:delText xml:space="preserve"> תחנת שטיפה שלא באישור עורך המכרז</w:delText>
              </w:r>
            </w:del>
          </w:p>
        </w:tc>
        <w:tc>
          <w:tcPr>
            <w:tcW w:w="992" w:type="dxa"/>
          </w:tcPr>
          <w:p w14:paraId="7ED4CBA8" w14:textId="6C185379" w:rsidR="008F0178" w:rsidRPr="008F0178" w:rsidDel="00090A96" w:rsidRDefault="008F0178" w:rsidP="00D566D8">
            <w:pPr>
              <w:pStyle w:val="af7"/>
              <w:numPr>
                <w:ilvl w:val="0"/>
                <w:numId w:val="6"/>
              </w:numPr>
              <w:jc w:val="center"/>
              <w:rPr>
                <w:del w:id="496" w:author="שירה אוחיון" w:date="2021-12-06T21:53:00Z"/>
                <w:rFonts w:ascii="David" w:hAnsi="David" w:cs="David"/>
                <w:sz w:val="24"/>
                <w:szCs w:val="24"/>
                <w:rtl/>
              </w:rPr>
            </w:pPr>
          </w:p>
        </w:tc>
      </w:tr>
      <w:tr w:rsidR="008F0178" w:rsidRPr="00B06BC7" w14:paraId="7EBEC556" w14:textId="77777777" w:rsidTr="008F0178">
        <w:trPr>
          <w:trHeight w:val="354"/>
        </w:trPr>
        <w:tc>
          <w:tcPr>
            <w:tcW w:w="2229" w:type="dxa"/>
          </w:tcPr>
          <w:p w14:paraId="460D718C" w14:textId="15282E94" w:rsidR="008F0178" w:rsidRPr="008F0178" w:rsidRDefault="006402BE" w:rsidP="00EB0C58">
            <w:pPr>
              <w:jc w:val="both"/>
              <w:rPr>
                <w:rFonts w:ascii="David" w:hAnsi="David" w:cs="David"/>
                <w:sz w:val="24"/>
                <w:szCs w:val="24"/>
                <w:rtl/>
              </w:rPr>
            </w:pPr>
            <w:r>
              <w:rPr>
                <w:rFonts w:ascii="David" w:hAnsi="David" w:cs="David" w:hint="cs"/>
                <w:sz w:val="24"/>
                <w:szCs w:val="24"/>
                <w:rtl/>
              </w:rPr>
              <w:t>250</w:t>
            </w:r>
            <w:r w:rsidR="008F0178" w:rsidRPr="008F0178">
              <w:rPr>
                <w:rFonts w:ascii="David" w:hAnsi="David" w:cs="David"/>
                <w:sz w:val="24"/>
                <w:szCs w:val="24"/>
                <w:rtl/>
              </w:rPr>
              <w:t xml:space="preserve"> ₪ </w:t>
            </w:r>
            <w:r w:rsidR="008F0178" w:rsidRPr="008F0178">
              <w:rPr>
                <w:rFonts w:ascii="David" w:hAnsi="David" w:cs="David" w:hint="cs"/>
                <w:sz w:val="24"/>
                <w:szCs w:val="24"/>
                <w:rtl/>
              </w:rPr>
              <w:t>לכל אירוע</w:t>
            </w:r>
            <w:r>
              <w:rPr>
                <w:rFonts w:ascii="David" w:hAnsi="David" w:cs="David" w:hint="cs"/>
                <w:sz w:val="24"/>
                <w:szCs w:val="24"/>
                <w:rtl/>
              </w:rPr>
              <w:t>.</w:t>
            </w:r>
          </w:p>
        </w:tc>
        <w:tc>
          <w:tcPr>
            <w:tcW w:w="3583" w:type="dxa"/>
          </w:tcPr>
          <w:p w14:paraId="0CC9E320" w14:textId="6D1E70B5" w:rsidR="008F0178" w:rsidRPr="008F0178" w:rsidRDefault="008F0178" w:rsidP="00EB0C58">
            <w:pPr>
              <w:jc w:val="both"/>
              <w:rPr>
                <w:rFonts w:ascii="David" w:hAnsi="David" w:cs="David"/>
                <w:sz w:val="24"/>
                <w:szCs w:val="24"/>
                <w:rtl/>
              </w:rPr>
            </w:pPr>
            <w:r w:rsidRPr="008F0178">
              <w:rPr>
                <w:rFonts w:ascii="David" w:hAnsi="David" w:cs="David"/>
                <w:sz w:val="24"/>
                <w:szCs w:val="24"/>
                <w:rtl/>
              </w:rPr>
              <w:t>ס</w:t>
            </w:r>
            <w:r w:rsidRPr="008F0178">
              <w:rPr>
                <w:rFonts w:ascii="David" w:hAnsi="David" w:cs="David" w:hint="cs"/>
                <w:sz w:val="24"/>
                <w:szCs w:val="24"/>
                <w:rtl/>
              </w:rPr>
              <w:t>י</w:t>
            </w:r>
            <w:r w:rsidRPr="008F0178">
              <w:rPr>
                <w:rFonts w:ascii="David" w:hAnsi="David" w:cs="David"/>
                <w:sz w:val="24"/>
                <w:szCs w:val="24"/>
                <w:rtl/>
              </w:rPr>
              <w:t xml:space="preserve">רוב לבצע שטיפה בתחנת שטיפה </w:t>
            </w:r>
            <w:r w:rsidRPr="008F0178">
              <w:rPr>
                <w:rFonts w:ascii="David" w:hAnsi="David" w:cs="David" w:hint="cs"/>
                <w:sz w:val="24"/>
                <w:szCs w:val="24"/>
                <w:rtl/>
              </w:rPr>
              <w:t>שלא בהתאם לתנאי המכרז</w:t>
            </w:r>
            <w:r w:rsidR="006402BE">
              <w:rPr>
                <w:rFonts w:ascii="David" w:hAnsi="David" w:cs="David" w:hint="cs"/>
                <w:sz w:val="24"/>
                <w:szCs w:val="24"/>
                <w:rtl/>
              </w:rPr>
              <w:t>.</w:t>
            </w:r>
          </w:p>
        </w:tc>
        <w:tc>
          <w:tcPr>
            <w:tcW w:w="992" w:type="dxa"/>
          </w:tcPr>
          <w:p w14:paraId="381AFF3E" w14:textId="2378B48F" w:rsidR="008F0178" w:rsidRPr="008F0178" w:rsidRDefault="008F0178" w:rsidP="00D566D8">
            <w:pPr>
              <w:pStyle w:val="af7"/>
              <w:numPr>
                <w:ilvl w:val="0"/>
                <w:numId w:val="6"/>
              </w:numPr>
              <w:jc w:val="center"/>
              <w:rPr>
                <w:rFonts w:ascii="David" w:hAnsi="David" w:cs="David"/>
                <w:sz w:val="24"/>
                <w:szCs w:val="24"/>
                <w:rtl/>
              </w:rPr>
            </w:pPr>
          </w:p>
        </w:tc>
      </w:tr>
      <w:tr w:rsidR="008F0178" w:rsidRPr="00B06BC7" w14:paraId="69BE0F6B" w14:textId="77777777" w:rsidTr="008F0178">
        <w:trPr>
          <w:trHeight w:val="354"/>
        </w:trPr>
        <w:tc>
          <w:tcPr>
            <w:tcW w:w="2229" w:type="dxa"/>
          </w:tcPr>
          <w:p w14:paraId="77A56FF2" w14:textId="2547B2FB" w:rsidR="008F0178" w:rsidRPr="008F0178" w:rsidDel="003A13C6" w:rsidRDefault="008F0178" w:rsidP="00EB0C58">
            <w:pPr>
              <w:jc w:val="both"/>
              <w:rPr>
                <w:rFonts w:ascii="David" w:hAnsi="David" w:cs="David"/>
                <w:sz w:val="24"/>
                <w:szCs w:val="24"/>
                <w:highlight w:val="yellow"/>
                <w:rtl/>
              </w:rPr>
            </w:pPr>
            <w:r w:rsidRPr="008F0178">
              <w:rPr>
                <w:rFonts w:ascii="David" w:hAnsi="David" w:cs="David"/>
                <w:sz w:val="24"/>
                <w:szCs w:val="24"/>
                <w:rtl/>
              </w:rPr>
              <w:t>100 ₪ ל</w:t>
            </w:r>
            <w:r w:rsidRPr="008F0178">
              <w:rPr>
                <w:rFonts w:ascii="David" w:hAnsi="David" w:cs="David" w:hint="cs"/>
                <w:sz w:val="24"/>
                <w:szCs w:val="24"/>
                <w:rtl/>
              </w:rPr>
              <w:t xml:space="preserve">כל </w:t>
            </w:r>
            <w:r w:rsidRPr="008F0178">
              <w:rPr>
                <w:rFonts w:ascii="David" w:hAnsi="David" w:cs="David"/>
                <w:sz w:val="24"/>
                <w:szCs w:val="24"/>
                <w:rtl/>
              </w:rPr>
              <w:t>א</w:t>
            </w:r>
            <w:r w:rsidRPr="008F0178">
              <w:rPr>
                <w:rFonts w:ascii="David" w:hAnsi="David" w:cs="David" w:hint="cs"/>
                <w:sz w:val="24"/>
                <w:szCs w:val="24"/>
                <w:rtl/>
              </w:rPr>
              <w:t>י</w:t>
            </w:r>
            <w:r w:rsidRPr="008F0178">
              <w:rPr>
                <w:rFonts w:ascii="David" w:hAnsi="David" w:cs="David"/>
                <w:sz w:val="24"/>
                <w:szCs w:val="24"/>
                <w:rtl/>
              </w:rPr>
              <w:t>ר</w:t>
            </w:r>
            <w:r w:rsidRPr="006402BE">
              <w:rPr>
                <w:rFonts w:ascii="David" w:hAnsi="David" w:cs="David"/>
                <w:sz w:val="24"/>
                <w:szCs w:val="24"/>
                <w:rtl/>
              </w:rPr>
              <w:t>וע</w:t>
            </w:r>
            <w:r w:rsidR="006402BE" w:rsidRPr="006402BE">
              <w:rPr>
                <w:rFonts w:ascii="David" w:hAnsi="David" w:cs="David" w:hint="cs"/>
                <w:sz w:val="24"/>
                <w:szCs w:val="24"/>
                <w:rtl/>
              </w:rPr>
              <w:t>.</w:t>
            </w:r>
          </w:p>
        </w:tc>
        <w:tc>
          <w:tcPr>
            <w:tcW w:w="3583" w:type="dxa"/>
          </w:tcPr>
          <w:p w14:paraId="20C492EC" w14:textId="50D5EF75" w:rsidR="008F0178" w:rsidRPr="008F0178" w:rsidRDefault="008F0178" w:rsidP="00682233">
            <w:pPr>
              <w:jc w:val="both"/>
              <w:rPr>
                <w:rFonts w:ascii="David" w:hAnsi="David" w:cs="David"/>
                <w:sz w:val="24"/>
                <w:szCs w:val="24"/>
                <w:rtl/>
              </w:rPr>
            </w:pPr>
            <w:r w:rsidRPr="008F0178">
              <w:rPr>
                <w:rFonts w:ascii="David" w:hAnsi="David" w:cs="David" w:hint="cs"/>
                <w:sz w:val="24"/>
                <w:szCs w:val="24"/>
                <w:rtl/>
              </w:rPr>
              <w:t>אי מענה במוקד הטלפוני</w:t>
            </w:r>
            <w:r w:rsidR="00682233">
              <w:rPr>
                <w:rFonts w:ascii="David" w:hAnsi="David" w:cs="David" w:hint="cs"/>
                <w:sz w:val="24"/>
                <w:szCs w:val="24"/>
                <w:rtl/>
              </w:rPr>
              <w:t xml:space="preserve"> שלא</w:t>
            </w:r>
            <w:r w:rsidRPr="008F0178">
              <w:rPr>
                <w:rFonts w:ascii="David" w:hAnsi="David" w:cs="David" w:hint="cs"/>
                <w:sz w:val="24"/>
                <w:szCs w:val="24"/>
                <w:rtl/>
              </w:rPr>
              <w:t xml:space="preserve"> בהתאם לתנאי המכרז</w:t>
            </w:r>
            <w:r w:rsidR="006402BE">
              <w:rPr>
                <w:rFonts w:ascii="David" w:hAnsi="David" w:cs="David" w:hint="cs"/>
                <w:sz w:val="24"/>
                <w:szCs w:val="24"/>
                <w:rtl/>
              </w:rPr>
              <w:t>.</w:t>
            </w:r>
          </w:p>
        </w:tc>
        <w:tc>
          <w:tcPr>
            <w:tcW w:w="992" w:type="dxa"/>
          </w:tcPr>
          <w:p w14:paraId="304532E4" w14:textId="68B39349" w:rsidR="008F0178" w:rsidRPr="008F0178" w:rsidRDefault="008F0178" w:rsidP="00D566D8">
            <w:pPr>
              <w:pStyle w:val="af7"/>
              <w:numPr>
                <w:ilvl w:val="0"/>
                <w:numId w:val="6"/>
              </w:numPr>
              <w:jc w:val="center"/>
              <w:rPr>
                <w:rFonts w:ascii="David" w:hAnsi="David" w:cs="David"/>
                <w:sz w:val="24"/>
                <w:szCs w:val="24"/>
                <w:rtl/>
              </w:rPr>
            </w:pPr>
          </w:p>
        </w:tc>
      </w:tr>
    </w:tbl>
    <w:p w14:paraId="16201266" w14:textId="77777777" w:rsidR="00281BD7" w:rsidRPr="00281BD7" w:rsidRDefault="00281BD7" w:rsidP="00AE66C3">
      <w:pPr>
        <w:pStyle w:val="2-"/>
        <w:rPr>
          <w:rtl/>
        </w:rPr>
      </w:pPr>
      <w:bookmarkStart w:id="497" w:name="_Toc92792417"/>
      <w:r w:rsidRPr="00281BD7">
        <w:rPr>
          <w:rtl/>
        </w:rPr>
        <w:t>דרישות נוספות לכל שלושת הסלים</w:t>
      </w:r>
      <w:bookmarkEnd w:id="497"/>
    </w:p>
    <w:p w14:paraId="5C961282" w14:textId="77777777" w:rsidR="00281BD7" w:rsidRPr="00164C0A" w:rsidRDefault="00281BD7" w:rsidP="00164C0A">
      <w:pPr>
        <w:pStyle w:val="2-0"/>
        <w:rPr>
          <w:b/>
          <w:bCs/>
          <w:rtl/>
        </w:rPr>
      </w:pPr>
      <w:r w:rsidRPr="00164C0A">
        <w:rPr>
          <w:b/>
          <w:bCs/>
          <w:rtl/>
        </w:rPr>
        <w:t xml:space="preserve">דיווחים שוטפים </w:t>
      </w:r>
    </w:p>
    <w:p w14:paraId="0450ECA2" w14:textId="46A7B84E" w:rsidR="00281BD7" w:rsidRPr="00281BD7" w:rsidRDefault="00281BD7" w:rsidP="003C7211">
      <w:pPr>
        <w:pStyle w:val="3-1"/>
        <w:rPr>
          <w:rtl/>
        </w:rPr>
      </w:pPr>
      <w:r w:rsidRPr="00281BD7">
        <w:rPr>
          <w:rtl/>
        </w:rPr>
        <w:t xml:space="preserve">נוסף על הדוחות והדיווחים המבוקשים במסגרת כל אחד משלושת הסלים, הספקים הזוכים ימציאו לעורך המכרז על פי דרישתו, מעת לעת, </w:t>
      </w:r>
      <w:r w:rsidR="000C13F0">
        <w:rPr>
          <w:rFonts w:hint="cs"/>
          <w:rtl/>
        </w:rPr>
        <w:t xml:space="preserve">ולא יאוחר מחמישה ימי עבודה מרגע קבלת הדרישה, </w:t>
      </w:r>
      <w:r w:rsidRPr="00281BD7">
        <w:rPr>
          <w:rtl/>
        </w:rPr>
        <w:t>דוחות</w:t>
      </w:r>
      <w:r w:rsidR="00164C0A">
        <w:rPr>
          <w:rFonts w:hint="cs"/>
          <w:rtl/>
        </w:rPr>
        <w:t xml:space="preserve"> בכתב</w:t>
      </w:r>
      <w:r w:rsidRPr="00281BD7">
        <w:rPr>
          <w:rtl/>
        </w:rPr>
        <w:t xml:space="preserve"> הנוגעים למכרז, במבנה </w:t>
      </w:r>
      <w:r w:rsidR="006E2550">
        <w:rPr>
          <w:rFonts w:hint="cs"/>
          <w:rtl/>
        </w:rPr>
        <w:t>ו</w:t>
      </w:r>
      <w:r w:rsidRPr="00281BD7">
        <w:rPr>
          <w:rtl/>
        </w:rPr>
        <w:t>בפורמט</w:t>
      </w:r>
      <w:r w:rsidR="006E2550">
        <w:rPr>
          <w:rFonts w:hint="cs"/>
          <w:rtl/>
        </w:rPr>
        <w:t xml:space="preserve"> שיוגדר</w:t>
      </w:r>
      <w:r w:rsidRPr="00281BD7">
        <w:rPr>
          <w:rtl/>
        </w:rPr>
        <w:t xml:space="preserve"> על ידי עורך המכרז.</w:t>
      </w:r>
    </w:p>
    <w:p w14:paraId="08891B5A" w14:textId="77777777" w:rsidR="00190FFA" w:rsidRPr="00281BD7" w:rsidRDefault="00190FFA" w:rsidP="00190FFA">
      <w:pPr>
        <w:pStyle w:val="3-1"/>
        <w:rPr>
          <w:rtl/>
        </w:rPr>
      </w:pPr>
      <w:r w:rsidRPr="00281BD7">
        <w:rPr>
          <w:rtl/>
        </w:rPr>
        <w:t>הספקים הזוכים ימסרו לעורך המכרז, למזמינים או למי שימונה מטעמם כל מידע או דיווח שיידרש על ידם שלדעתם הוא רלוונטי לאספקת השירותים, במועד ובאופן שייקבע על ידם.</w:t>
      </w:r>
    </w:p>
    <w:p w14:paraId="2F92A971" w14:textId="77777777" w:rsidR="00281BD7" w:rsidRPr="00281BD7" w:rsidRDefault="00281BD7" w:rsidP="00164C0A">
      <w:pPr>
        <w:pStyle w:val="3-1"/>
        <w:rPr>
          <w:rtl/>
        </w:rPr>
      </w:pPr>
      <w:r w:rsidRPr="00281BD7">
        <w:rPr>
          <w:rtl/>
        </w:rPr>
        <w:t xml:space="preserve">עורך המכרז והמזמינים, או מי מטעמם, יהיו רשאים לערוך על פי שיקול דעתם או לדרוש מהספקים הזוכים לבצע בדיקות אקראיות לבחינת השירותים שיסופקו בהתאם להוראות המכרז. </w:t>
      </w:r>
    </w:p>
    <w:p w14:paraId="15FE93A3" w14:textId="61504D18" w:rsidR="00281BD7" w:rsidRPr="00281BD7" w:rsidRDefault="00281BD7" w:rsidP="00164C0A">
      <w:pPr>
        <w:pStyle w:val="3-1"/>
        <w:rPr>
          <w:rtl/>
        </w:rPr>
      </w:pPr>
      <w:r w:rsidRPr="00281BD7">
        <w:rPr>
          <w:rtl/>
        </w:rPr>
        <w:t>הספק</w:t>
      </w:r>
      <w:r w:rsidR="00190FFA">
        <w:rPr>
          <w:rFonts w:hint="cs"/>
          <w:rtl/>
        </w:rPr>
        <w:t>ים הזוכים</w:t>
      </w:r>
      <w:r w:rsidRPr="00281BD7">
        <w:rPr>
          <w:rtl/>
        </w:rPr>
        <w:t xml:space="preserve"> יאפשר</w:t>
      </w:r>
      <w:r w:rsidR="00190FFA">
        <w:rPr>
          <w:rFonts w:hint="cs"/>
          <w:rtl/>
        </w:rPr>
        <w:t>ו</w:t>
      </w:r>
      <w:r w:rsidRPr="00281BD7">
        <w:rPr>
          <w:rtl/>
        </w:rPr>
        <w:t xml:space="preserve"> לעורך המכרז, למזמינים או למי שימונה מטעמם לפקח על אספקת השירותים המבוקשים, טיבם ואיכותם, ולהיכנס לצורך זה לכל מקום, על מנת לבדוק ולפקח על אופן מילוי התחייבויותיו. אם נדרשת כניסה לאתרי הספק, יתואם הביקור מראש, הספק מתחייב להיענות לבקשת ביקור כאמור בתוך שבעה ימי עבודה.</w:t>
      </w:r>
    </w:p>
    <w:p w14:paraId="6272885D" w14:textId="77777777" w:rsidR="00281BD7" w:rsidRPr="00190FFA" w:rsidRDefault="00281BD7" w:rsidP="00190FFA">
      <w:pPr>
        <w:pStyle w:val="2-0"/>
        <w:rPr>
          <w:b/>
          <w:bCs/>
          <w:rtl/>
        </w:rPr>
      </w:pPr>
      <w:r w:rsidRPr="00190FFA">
        <w:rPr>
          <w:b/>
          <w:bCs/>
          <w:rtl/>
        </w:rPr>
        <w:t>פורטל ספקים</w:t>
      </w:r>
    </w:p>
    <w:p w14:paraId="6142060B" w14:textId="274D6BAD" w:rsidR="005C57AD" w:rsidRPr="005C57AD" w:rsidRDefault="00281BD7" w:rsidP="00F572C0">
      <w:pPr>
        <w:pStyle w:val="3-1"/>
      </w:pPr>
      <w:r w:rsidRPr="009F260A">
        <w:rPr>
          <w:rtl/>
        </w:rPr>
        <w:t xml:space="preserve">הספקים הזוכים יידרשו, בכפוף לשיקול דעתו של </w:t>
      </w:r>
      <w:r w:rsidR="009D6DD3" w:rsidRPr="009F260A">
        <w:rPr>
          <w:rFonts w:hint="cs"/>
          <w:rtl/>
        </w:rPr>
        <w:t xml:space="preserve">כל </w:t>
      </w:r>
      <w:r w:rsidRPr="009F260A">
        <w:rPr>
          <w:rtl/>
        </w:rPr>
        <w:t>מזמין, להגיש דיווחים וחשבונות הנדרשים לצורך תשלום עבור עבודתם</w:t>
      </w:r>
      <w:r w:rsidR="005C57AD" w:rsidRPr="009F260A">
        <w:rPr>
          <w:rFonts w:hint="cs"/>
          <w:rtl/>
        </w:rPr>
        <w:t xml:space="preserve">. </w:t>
      </w:r>
      <w:r w:rsidR="005C57AD" w:rsidRPr="005C57AD">
        <w:rPr>
          <w:rFonts w:hint="cs"/>
          <w:rtl/>
        </w:rPr>
        <w:t>הגשת הדיווחים והחשבונות תעשה באמצעות</w:t>
      </w:r>
      <w:r w:rsidRPr="009F260A">
        <w:rPr>
          <w:rtl/>
        </w:rPr>
        <w:t xml:space="preserve"> פורטל הספקים הממשלתי ו/או </w:t>
      </w:r>
      <w:r w:rsidRPr="005C57AD">
        <w:rPr>
          <w:rtl/>
        </w:rPr>
        <w:t>ב</w:t>
      </w:r>
      <w:r w:rsidR="005C57AD" w:rsidRPr="005C57AD">
        <w:rPr>
          <w:rFonts w:hint="cs"/>
          <w:rtl/>
        </w:rPr>
        <w:t>אמצעות</w:t>
      </w:r>
      <w:r w:rsidRPr="009F260A">
        <w:rPr>
          <w:rtl/>
        </w:rPr>
        <w:t xml:space="preserve"> פורטל </w:t>
      </w:r>
      <w:r w:rsidRPr="005C57AD">
        <w:rPr>
          <w:rtl/>
        </w:rPr>
        <w:t>ספקים ייעודי</w:t>
      </w:r>
      <w:r w:rsidRPr="009F260A">
        <w:rPr>
          <w:rtl/>
        </w:rPr>
        <w:t xml:space="preserve"> של </w:t>
      </w:r>
      <w:r w:rsidR="005C57AD" w:rsidRPr="005C57AD">
        <w:rPr>
          <w:rFonts w:hint="cs"/>
          <w:rtl/>
        </w:rPr>
        <w:t xml:space="preserve">כל </w:t>
      </w:r>
      <w:r w:rsidRPr="005C57AD">
        <w:rPr>
          <w:rtl/>
        </w:rPr>
        <w:t>מזמין</w:t>
      </w:r>
      <w:r w:rsidRPr="009F260A">
        <w:rPr>
          <w:rtl/>
        </w:rPr>
        <w:t xml:space="preserve">, בשים לב להוראות תכ"מ </w:t>
      </w:r>
      <w:r w:rsidR="00F572C0">
        <w:rPr>
          <w:rFonts w:hint="cs"/>
          <w:rtl/>
        </w:rPr>
        <w:t>7.12.5</w:t>
      </w:r>
      <w:r w:rsidRPr="009F260A">
        <w:rPr>
          <w:rtl/>
        </w:rPr>
        <w:t xml:space="preserve"> "פורטל הספקים" והנחיות החשב הכללי </w:t>
      </w:r>
      <w:r w:rsidR="005C57AD" w:rsidRPr="009F260A">
        <w:rPr>
          <w:rtl/>
        </w:rPr>
        <w:t>הרלוונטיות המתעדכנות מעת לעת</w:t>
      </w:r>
      <w:r w:rsidR="005C57AD" w:rsidRPr="005C57AD">
        <w:rPr>
          <w:rFonts w:hint="cs"/>
          <w:rtl/>
        </w:rPr>
        <w:t>.</w:t>
      </w:r>
    </w:p>
    <w:p w14:paraId="31F6EE96" w14:textId="512A7038" w:rsidR="002C54D9" w:rsidRPr="005C57AD" w:rsidRDefault="002C54D9" w:rsidP="004A6548">
      <w:pPr>
        <w:pStyle w:val="3-1"/>
      </w:pPr>
      <w:r w:rsidRPr="005C57AD">
        <w:rPr>
          <w:rtl/>
        </w:rPr>
        <w:t>הספקים הזוכים</w:t>
      </w:r>
      <w:r w:rsidR="004A6548">
        <w:rPr>
          <w:rFonts w:hint="cs"/>
          <w:rtl/>
        </w:rPr>
        <w:t xml:space="preserve"> יידרשו</w:t>
      </w:r>
      <w:r w:rsidRPr="005C57AD">
        <w:rPr>
          <w:rtl/>
        </w:rPr>
        <w:t xml:space="preserve"> להיערך לעבודה מול כל פורטל ספקים, בהתאם לדרישת המזמין</w:t>
      </w:r>
      <w:r w:rsidRPr="005C57AD">
        <w:rPr>
          <w:rFonts w:hint="cs"/>
          <w:rtl/>
        </w:rPr>
        <w:t>, ואף</w:t>
      </w:r>
      <w:r w:rsidRPr="005C57AD">
        <w:rPr>
          <w:rtl/>
        </w:rPr>
        <w:t xml:space="preserve"> </w:t>
      </w:r>
      <w:r w:rsidRPr="005C57AD">
        <w:rPr>
          <w:rFonts w:hint="cs"/>
          <w:rtl/>
        </w:rPr>
        <w:t xml:space="preserve">לשאת </w:t>
      </w:r>
      <w:r w:rsidRPr="005C57AD">
        <w:rPr>
          <w:rtl/>
        </w:rPr>
        <w:t>בעלויות הכרוכות בהתחברות או השימוש בפורטל ככל שתידרשנה.</w:t>
      </w:r>
    </w:p>
    <w:p w14:paraId="5EE641CF" w14:textId="1FF4F52E" w:rsidR="00281BD7" w:rsidRPr="009F260A" w:rsidRDefault="005C57AD" w:rsidP="005C57AD">
      <w:pPr>
        <w:pStyle w:val="3-1"/>
        <w:rPr>
          <w:rtl/>
        </w:rPr>
      </w:pPr>
      <w:r w:rsidRPr="005C57AD">
        <w:rPr>
          <w:rFonts w:hint="cs"/>
          <w:rtl/>
        </w:rPr>
        <w:t xml:space="preserve">הספקים הזוכים יידרשו </w:t>
      </w:r>
      <w:r w:rsidR="009D6DD3" w:rsidRPr="005C57AD">
        <w:rPr>
          <w:rFonts w:hint="cs"/>
          <w:rtl/>
        </w:rPr>
        <w:t>ל</w:t>
      </w:r>
      <w:r w:rsidR="00281BD7" w:rsidRPr="005C57AD">
        <w:rPr>
          <w:rtl/>
        </w:rPr>
        <w:t>חתום</w:t>
      </w:r>
      <w:r w:rsidR="00281BD7" w:rsidRPr="009F260A">
        <w:rPr>
          <w:rtl/>
        </w:rPr>
        <w:t xml:space="preserve"> על חוזה שימוש בפורטל הספקים בהתאם לאמור בהוראת התכ"ם </w:t>
      </w:r>
      <w:r w:rsidR="00281BD7" w:rsidRPr="005C57AD">
        <w:rPr>
          <w:rtl/>
        </w:rPr>
        <w:t>ה</w:t>
      </w:r>
      <w:r w:rsidRPr="005C57AD">
        <w:rPr>
          <w:rFonts w:hint="cs"/>
          <w:rtl/>
        </w:rPr>
        <w:t>אמורה, או</w:t>
      </w:r>
      <w:r w:rsidR="00281BD7" w:rsidRPr="009F260A">
        <w:rPr>
          <w:rtl/>
        </w:rPr>
        <w:t xml:space="preserve"> לחילופין</w:t>
      </w:r>
      <w:r w:rsidRPr="005C57AD">
        <w:rPr>
          <w:rFonts w:hint="cs"/>
          <w:rtl/>
        </w:rPr>
        <w:t xml:space="preserve"> להמציא</w:t>
      </w:r>
      <w:r w:rsidR="00281BD7" w:rsidRPr="009F260A">
        <w:rPr>
          <w:rtl/>
        </w:rPr>
        <w:t xml:space="preserve"> אישור </w:t>
      </w:r>
      <w:r w:rsidR="009D6DD3" w:rsidRPr="009F260A">
        <w:rPr>
          <w:rFonts w:hint="cs"/>
          <w:rtl/>
        </w:rPr>
        <w:t>על כך שהם</w:t>
      </w:r>
      <w:r w:rsidR="00281BD7" w:rsidRPr="009F260A">
        <w:rPr>
          <w:rtl/>
        </w:rPr>
        <w:t xml:space="preserve"> </w:t>
      </w:r>
      <w:r w:rsidR="009D6DD3" w:rsidRPr="009F260A">
        <w:rPr>
          <w:rFonts w:hint="cs"/>
          <w:rtl/>
        </w:rPr>
        <w:t>עובדים זה מכבר</w:t>
      </w:r>
      <w:r w:rsidR="00281BD7" w:rsidRPr="009F260A">
        <w:rPr>
          <w:rtl/>
        </w:rPr>
        <w:t xml:space="preserve"> בפורטל הספקים. </w:t>
      </w:r>
    </w:p>
    <w:p w14:paraId="36B4DF86" w14:textId="5174B5AF" w:rsidR="00281BD7" w:rsidRPr="006574CC" w:rsidRDefault="006574CC" w:rsidP="006574CC">
      <w:pPr>
        <w:pStyle w:val="2-0"/>
        <w:rPr>
          <w:b/>
          <w:bCs/>
          <w:rtl/>
        </w:rPr>
      </w:pPr>
      <w:r>
        <w:rPr>
          <w:b/>
          <w:bCs/>
          <w:rtl/>
        </w:rPr>
        <w:t xml:space="preserve">הוראות </w:t>
      </w:r>
      <w:r>
        <w:rPr>
          <w:rFonts w:hint="cs"/>
          <w:b/>
          <w:bCs/>
          <w:rtl/>
        </w:rPr>
        <w:t xml:space="preserve">בעניין </w:t>
      </w:r>
      <w:r w:rsidR="00281BD7" w:rsidRPr="006574CC">
        <w:rPr>
          <w:b/>
          <w:bCs/>
          <w:rtl/>
        </w:rPr>
        <w:t>תנאי התשלום</w:t>
      </w:r>
    </w:p>
    <w:p w14:paraId="53EFEA06" w14:textId="1466C9C1" w:rsidR="00281BD7" w:rsidRPr="00281BD7" w:rsidRDefault="00281BD7" w:rsidP="002D013A">
      <w:pPr>
        <w:pStyle w:val="3-1"/>
        <w:rPr>
          <w:rtl/>
        </w:rPr>
      </w:pPr>
      <w:r w:rsidRPr="00281BD7">
        <w:rPr>
          <w:rtl/>
        </w:rPr>
        <w:t>בכל שלושת הסלים התשלום עבור חשבוניות תקינות יתבצע בהתאם להוראת תכ"ם</w:t>
      </w:r>
      <w:ins w:id="498" w:author="שירה אוחיון" w:date="2021-12-07T12:25:00Z">
        <w:r w:rsidR="00FE4200">
          <w:rPr>
            <w:rFonts w:hint="cs"/>
            <w:rtl/>
          </w:rPr>
          <w:t xml:space="preserve"> 1.4.3</w:t>
        </w:r>
      </w:ins>
      <w:r w:rsidRPr="00281BD7">
        <w:rPr>
          <w:rtl/>
        </w:rPr>
        <w:t xml:space="preserve"> </w:t>
      </w:r>
      <w:ins w:id="499" w:author="שירה אוחיון" w:date="2021-12-07T12:25:00Z">
        <w:r w:rsidR="00FE4200">
          <w:rPr>
            <w:rFonts w:hint="cs"/>
            <w:rtl/>
          </w:rPr>
          <w:t xml:space="preserve">בעניין </w:t>
        </w:r>
      </w:ins>
      <w:r w:rsidRPr="00281BD7">
        <w:rPr>
          <w:rtl/>
        </w:rPr>
        <w:t xml:space="preserve">"מועדי תשלום", כפי שתעודכן מעת לעת.  </w:t>
      </w:r>
    </w:p>
    <w:p w14:paraId="251B06BC" w14:textId="605D4A10" w:rsidR="006574CC" w:rsidRDefault="00281BD7" w:rsidP="00E44898">
      <w:pPr>
        <w:pStyle w:val="3-1"/>
      </w:pPr>
      <w:r w:rsidRPr="00281BD7">
        <w:rPr>
          <w:rtl/>
        </w:rPr>
        <w:t>הספקים יגישו את החשבוניות</w:t>
      </w:r>
      <w:r w:rsidR="006574CC">
        <w:rPr>
          <w:rFonts w:hint="cs"/>
          <w:rtl/>
        </w:rPr>
        <w:t xml:space="preserve"> בפורמט </w:t>
      </w:r>
      <w:r w:rsidR="006574CC">
        <w:t>PDF</w:t>
      </w:r>
      <w:r w:rsidRPr="00281BD7">
        <w:rPr>
          <w:rtl/>
        </w:rPr>
        <w:t xml:space="preserve"> </w:t>
      </w:r>
      <w:r w:rsidR="006574CC">
        <w:rPr>
          <w:rFonts w:hint="cs"/>
          <w:rtl/>
        </w:rPr>
        <w:t xml:space="preserve">או כל פורמט אחר כשהן </w:t>
      </w:r>
      <w:r w:rsidRPr="00281BD7">
        <w:rPr>
          <w:rtl/>
        </w:rPr>
        <w:t xml:space="preserve">חתומות בחתימה אלקטרונית </w:t>
      </w:r>
      <w:r w:rsidR="006574CC" w:rsidRPr="00281BD7">
        <w:rPr>
          <w:rtl/>
        </w:rPr>
        <w:t>מאושרת כהגדרתה בחוק חתימה אלקטרונית, התשס"א-2001</w:t>
      </w:r>
      <w:r w:rsidR="006574CC">
        <w:rPr>
          <w:rFonts w:hint="cs"/>
          <w:rtl/>
        </w:rPr>
        <w:t xml:space="preserve">, </w:t>
      </w:r>
      <w:r w:rsidRPr="00281BD7">
        <w:rPr>
          <w:rtl/>
        </w:rPr>
        <w:t>באמצעות פורטל הספקים הממשלתי</w:t>
      </w:r>
      <w:r w:rsidR="006574CC">
        <w:rPr>
          <w:rFonts w:hint="cs"/>
          <w:rtl/>
        </w:rPr>
        <w:t xml:space="preserve"> או באמצעות כל דרך ממוחשבת אחרת</w:t>
      </w:r>
      <w:r w:rsidRPr="00281BD7">
        <w:rPr>
          <w:rtl/>
        </w:rPr>
        <w:t xml:space="preserve">. </w:t>
      </w:r>
    </w:p>
    <w:p w14:paraId="35F1D9EC" w14:textId="0D11DDBD" w:rsidR="00281BD7" w:rsidRDefault="00281BD7" w:rsidP="00AC2ABF">
      <w:pPr>
        <w:pStyle w:val="3-1"/>
      </w:pPr>
      <w:r w:rsidRPr="00281BD7">
        <w:rPr>
          <w:rtl/>
        </w:rPr>
        <w:t>במקרה שבו המזמין אינו פועל באמצעות פורטל הספקים</w:t>
      </w:r>
      <w:r w:rsidR="006574CC">
        <w:rPr>
          <w:rFonts w:hint="cs"/>
          <w:rtl/>
        </w:rPr>
        <w:t xml:space="preserve"> או בדרך ממוחשבת</w:t>
      </w:r>
      <w:r w:rsidRPr="00281BD7">
        <w:rPr>
          <w:rtl/>
        </w:rPr>
        <w:t>, החשבונית תוגש במקור והעתק.</w:t>
      </w:r>
    </w:p>
    <w:p w14:paraId="017459C8" w14:textId="7C59668D" w:rsidR="00AC2ABF" w:rsidRPr="00281BD7" w:rsidRDefault="00AC2ABF" w:rsidP="00AC2ABF">
      <w:pPr>
        <w:pStyle w:val="3-1"/>
        <w:rPr>
          <w:rtl/>
        </w:rPr>
      </w:pPr>
      <w:r>
        <w:rPr>
          <w:rFonts w:hint="cs"/>
          <w:rtl/>
        </w:rPr>
        <w:t>בסל 2 יצורפו לחשבונית תעודות המשלוח המקוריות, חתומות על ידי נציג המזמין.</w:t>
      </w:r>
    </w:p>
    <w:p w14:paraId="1A42023C" w14:textId="11543B91" w:rsidR="00281BD7" w:rsidRPr="00281BD7" w:rsidRDefault="00281BD7" w:rsidP="006574CC">
      <w:pPr>
        <w:pStyle w:val="3-1"/>
        <w:rPr>
          <w:rtl/>
        </w:rPr>
      </w:pPr>
      <w:r w:rsidRPr="00281BD7">
        <w:rPr>
          <w:rtl/>
        </w:rPr>
        <w:t>בנוסף להעברת החשבוניות, יועברו למזמינים מדי חודש או על פי דרישה דוחות</w:t>
      </w:r>
      <w:r w:rsidR="006574CC">
        <w:rPr>
          <w:rFonts w:hint="cs"/>
          <w:rtl/>
        </w:rPr>
        <w:t xml:space="preserve"> ממוחשבים</w:t>
      </w:r>
      <w:r w:rsidRPr="00281BD7">
        <w:rPr>
          <w:rtl/>
        </w:rPr>
        <w:t xml:space="preserve"> כמפורט בסעיפי המכרז </w:t>
      </w:r>
      <w:r w:rsidR="00570FFE">
        <w:rPr>
          <w:rFonts w:hint="cs"/>
          <w:rtl/>
        </w:rPr>
        <w:t>לעיל</w:t>
      </w:r>
      <w:r w:rsidRPr="00281BD7">
        <w:rPr>
          <w:rtl/>
        </w:rPr>
        <w:t xml:space="preserve">. </w:t>
      </w:r>
    </w:p>
    <w:p w14:paraId="715C86EB" w14:textId="5AAE1A01" w:rsidR="00281BD7" w:rsidRPr="00281BD7" w:rsidRDefault="00281BD7" w:rsidP="006574CC">
      <w:pPr>
        <w:pStyle w:val="3-1"/>
        <w:rPr>
          <w:rtl/>
        </w:rPr>
      </w:pPr>
      <w:r w:rsidRPr="00281BD7">
        <w:rPr>
          <w:rtl/>
        </w:rPr>
        <w:t>התשלום</w:t>
      </w:r>
      <w:r w:rsidR="006574CC">
        <w:rPr>
          <w:rFonts w:hint="cs"/>
          <w:rtl/>
        </w:rPr>
        <w:t xml:space="preserve"> עבור אספקת השירותים</w:t>
      </w:r>
      <w:r w:rsidRPr="00281BD7">
        <w:rPr>
          <w:rtl/>
        </w:rPr>
        <w:t xml:space="preserve"> יבוצע באמצעות העברה בנקאית או באמצעות הוראת קבע, בהתאם להחלטת המזמין</w:t>
      </w:r>
      <w:r w:rsidR="009D08B3">
        <w:rPr>
          <w:rFonts w:hint="cs"/>
          <w:rtl/>
        </w:rPr>
        <w:t xml:space="preserve"> ו</w:t>
      </w:r>
      <w:r w:rsidR="006574CC">
        <w:rPr>
          <w:rFonts w:hint="cs"/>
          <w:rtl/>
        </w:rPr>
        <w:t>ל</w:t>
      </w:r>
      <w:r w:rsidR="009D08B3">
        <w:rPr>
          <w:rFonts w:hint="cs"/>
          <w:rtl/>
        </w:rPr>
        <w:t>הוראות התכ"ם כפי שיפורסמו מעת לעת</w:t>
      </w:r>
      <w:r w:rsidRPr="00281BD7">
        <w:rPr>
          <w:rtl/>
        </w:rPr>
        <w:t xml:space="preserve">. </w:t>
      </w:r>
    </w:p>
    <w:p w14:paraId="25BDE759" w14:textId="28B2BD0A" w:rsidR="00B74AD7" w:rsidRDefault="00B74AD7" w:rsidP="00281BD7">
      <w:pPr>
        <w:spacing w:line="360" w:lineRule="auto"/>
        <w:rPr>
          <w:rFonts w:ascii="David" w:hAnsi="David" w:cs="David"/>
          <w:sz w:val="24"/>
          <w:szCs w:val="24"/>
          <w:rtl/>
        </w:rPr>
      </w:pPr>
    </w:p>
    <w:p w14:paraId="03CFC2CC" w14:textId="5E923254" w:rsidR="00FF51CD" w:rsidRDefault="00FF51CD" w:rsidP="00281BD7">
      <w:pPr>
        <w:spacing w:line="360" w:lineRule="auto"/>
        <w:rPr>
          <w:rFonts w:ascii="David" w:hAnsi="David" w:cs="David"/>
          <w:sz w:val="24"/>
          <w:szCs w:val="24"/>
          <w:rtl/>
        </w:rPr>
      </w:pPr>
    </w:p>
    <w:p w14:paraId="220656B8" w14:textId="77777777" w:rsidR="00840EC9" w:rsidRDefault="00840EC9">
      <w:pPr>
        <w:bidi w:val="0"/>
        <w:rPr>
          <w:rFonts w:ascii="David" w:eastAsia="Times New Roman" w:hAnsi="David" w:cs="David"/>
          <w:b/>
          <w:bCs/>
          <w:spacing w:val="15"/>
          <w:sz w:val="32"/>
          <w:szCs w:val="32"/>
        </w:rPr>
      </w:pPr>
      <w:r>
        <w:rPr>
          <w:rtl/>
        </w:rPr>
        <w:br w:type="page"/>
      </w:r>
    </w:p>
    <w:p w14:paraId="5975DC5F" w14:textId="3CB90BCC" w:rsidR="00DB681F" w:rsidRPr="009F260A" w:rsidRDefault="00DB39F4" w:rsidP="009F260A">
      <w:pPr>
        <w:pStyle w:val="2-"/>
        <w:numPr>
          <w:ilvl w:val="0"/>
          <w:numId w:val="0"/>
        </w:numPr>
        <w:ind w:left="360"/>
        <w:jc w:val="center"/>
        <w:rPr>
          <w:rtl/>
        </w:rPr>
      </w:pPr>
      <w:bookmarkStart w:id="500" w:name="_Toc92792418"/>
      <w:r>
        <w:rPr>
          <w:rFonts w:hint="cs"/>
          <w:rtl/>
        </w:rPr>
        <w:t xml:space="preserve">נספח 1 </w:t>
      </w:r>
      <w:r>
        <w:rPr>
          <w:rtl/>
        </w:rPr>
        <w:t>–</w:t>
      </w:r>
      <w:r>
        <w:rPr>
          <w:rFonts w:hint="cs"/>
          <w:rtl/>
        </w:rPr>
        <w:t xml:space="preserve"> רשימת הגופים הנלווים במכרז</w:t>
      </w:r>
      <w:bookmarkEnd w:id="500"/>
    </w:p>
    <w:tbl>
      <w:tblPr>
        <w:tblStyle w:val="aff5"/>
        <w:bidiVisual/>
        <w:tblW w:w="9776" w:type="dxa"/>
        <w:jc w:val="center"/>
        <w:tblLook w:val="04A0" w:firstRow="1" w:lastRow="0" w:firstColumn="1" w:lastColumn="0" w:noHBand="0" w:noVBand="1"/>
      </w:tblPr>
      <w:tblGrid>
        <w:gridCol w:w="715"/>
        <w:gridCol w:w="7228"/>
        <w:gridCol w:w="1833"/>
      </w:tblGrid>
      <w:tr w:rsidR="00671C98" w:rsidRPr="009C15B7" w14:paraId="37E1C267" w14:textId="77777777" w:rsidTr="0005628E">
        <w:trPr>
          <w:trHeight w:val="285"/>
          <w:jc w:val="center"/>
        </w:trPr>
        <w:tc>
          <w:tcPr>
            <w:tcW w:w="715" w:type="dxa"/>
            <w:shd w:val="clear" w:color="auto" w:fill="D9D9D9" w:themeFill="background1" w:themeFillShade="D9"/>
            <w:noWrap/>
            <w:hideMark/>
          </w:tcPr>
          <w:p w14:paraId="380FC678"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tl/>
              </w:rPr>
              <w:t>מספר</w:t>
            </w:r>
          </w:p>
        </w:tc>
        <w:tc>
          <w:tcPr>
            <w:tcW w:w="7228" w:type="dxa"/>
            <w:shd w:val="clear" w:color="auto" w:fill="D9D9D9" w:themeFill="background1" w:themeFillShade="D9"/>
            <w:noWrap/>
            <w:hideMark/>
          </w:tcPr>
          <w:p w14:paraId="503DA922" w14:textId="77777777" w:rsidR="009C15B7" w:rsidRPr="009C15B7" w:rsidRDefault="009C15B7" w:rsidP="009C15B7">
            <w:pPr>
              <w:spacing w:line="360" w:lineRule="auto"/>
              <w:rPr>
                <w:rFonts w:ascii="David" w:hAnsi="David" w:cs="David"/>
                <w:sz w:val="24"/>
                <w:szCs w:val="24"/>
                <w:rtl/>
              </w:rPr>
            </w:pPr>
            <w:r w:rsidRPr="009C15B7">
              <w:rPr>
                <w:rFonts w:ascii="David" w:hAnsi="David" w:cs="David" w:hint="cs"/>
                <w:sz w:val="24"/>
                <w:szCs w:val="24"/>
                <w:rtl/>
              </w:rPr>
              <w:t>שם הגוף</w:t>
            </w:r>
          </w:p>
        </w:tc>
        <w:tc>
          <w:tcPr>
            <w:tcW w:w="1833" w:type="dxa"/>
            <w:shd w:val="clear" w:color="auto" w:fill="D9D9D9" w:themeFill="background1" w:themeFillShade="D9"/>
            <w:noWrap/>
            <w:hideMark/>
          </w:tcPr>
          <w:p w14:paraId="688E5863"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tl/>
              </w:rPr>
              <w:t xml:space="preserve">הערות </w:t>
            </w:r>
          </w:p>
        </w:tc>
      </w:tr>
      <w:tr w:rsidR="009C15B7" w:rsidRPr="009C15B7" w14:paraId="6BDCD7F2" w14:textId="77777777" w:rsidTr="0005628E">
        <w:trPr>
          <w:trHeight w:val="285"/>
          <w:jc w:val="center"/>
        </w:trPr>
        <w:tc>
          <w:tcPr>
            <w:tcW w:w="715" w:type="dxa"/>
            <w:noWrap/>
            <w:hideMark/>
          </w:tcPr>
          <w:p w14:paraId="6AEBCD98"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1</w:t>
            </w:r>
          </w:p>
        </w:tc>
        <w:tc>
          <w:tcPr>
            <w:tcW w:w="7228" w:type="dxa"/>
            <w:noWrap/>
            <w:hideMark/>
          </w:tcPr>
          <w:p w14:paraId="733B3ACC"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ביטוח לאומי</w:t>
            </w:r>
          </w:p>
        </w:tc>
        <w:tc>
          <w:tcPr>
            <w:tcW w:w="1833" w:type="dxa"/>
            <w:noWrap/>
            <w:hideMark/>
          </w:tcPr>
          <w:p w14:paraId="424BAA9B"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6D297282" w14:textId="77777777" w:rsidTr="0005628E">
        <w:trPr>
          <w:trHeight w:val="285"/>
          <w:jc w:val="center"/>
        </w:trPr>
        <w:tc>
          <w:tcPr>
            <w:tcW w:w="715" w:type="dxa"/>
            <w:noWrap/>
            <w:hideMark/>
          </w:tcPr>
          <w:p w14:paraId="12553E60"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2</w:t>
            </w:r>
          </w:p>
        </w:tc>
        <w:tc>
          <w:tcPr>
            <w:tcW w:w="7228" w:type="dxa"/>
            <w:noWrap/>
            <w:hideMark/>
          </w:tcPr>
          <w:p w14:paraId="6B46AC3C" w14:textId="77777777" w:rsidR="009C15B7" w:rsidRPr="009C15B7" w:rsidRDefault="009C15B7" w:rsidP="009C15B7">
            <w:pPr>
              <w:spacing w:line="360" w:lineRule="auto"/>
              <w:rPr>
                <w:rFonts w:ascii="David" w:hAnsi="David" w:cs="David"/>
                <w:sz w:val="24"/>
                <w:szCs w:val="24"/>
                <w:rtl/>
              </w:rPr>
            </w:pPr>
            <w:r w:rsidRPr="009C15B7">
              <w:rPr>
                <w:rFonts w:ascii="David" w:hAnsi="David" w:cs="David" w:hint="cs"/>
                <w:sz w:val="24"/>
                <w:szCs w:val="24"/>
                <w:rtl/>
              </w:rPr>
              <w:t>בנק ישראל</w:t>
            </w:r>
          </w:p>
        </w:tc>
        <w:tc>
          <w:tcPr>
            <w:tcW w:w="1833" w:type="dxa"/>
            <w:noWrap/>
            <w:hideMark/>
          </w:tcPr>
          <w:p w14:paraId="114A5EF4"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 </w:t>
            </w:r>
          </w:p>
        </w:tc>
      </w:tr>
      <w:tr w:rsidR="009C15B7" w:rsidRPr="009C15B7" w14:paraId="4E81104C" w14:textId="77777777" w:rsidTr="0005628E">
        <w:trPr>
          <w:trHeight w:val="285"/>
          <w:jc w:val="center"/>
        </w:trPr>
        <w:tc>
          <w:tcPr>
            <w:tcW w:w="715" w:type="dxa"/>
            <w:noWrap/>
            <w:hideMark/>
          </w:tcPr>
          <w:p w14:paraId="6A1AC415"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3</w:t>
            </w:r>
          </w:p>
        </w:tc>
        <w:tc>
          <w:tcPr>
            <w:tcW w:w="7228" w:type="dxa"/>
            <w:noWrap/>
            <w:hideMark/>
          </w:tcPr>
          <w:p w14:paraId="1FE15856"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החברה הלאומית לדרכים (נתיבי ישראל)</w:t>
            </w:r>
          </w:p>
        </w:tc>
        <w:tc>
          <w:tcPr>
            <w:tcW w:w="1833" w:type="dxa"/>
            <w:noWrap/>
            <w:hideMark/>
          </w:tcPr>
          <w:p w14:paraId="230694A4"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2BDBDB1C" w14:textId="77777777" w:rsidTr="0005628E">
        <w:trPr>
          <w:trHeight w:val="285"/>
          <w:jc w:val="center"/>
        </w:trPr>
        <w:tc>
          <w:tcPr>
            <w:tcW w:w="715" w:type="dxa"/>
            <w:noWrap/>
            <w:hideMark/>
          </w:tcPr>
          <w:p w14:paraId="485B20B4"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4</w:t>
            </w:r>
          </w:p>
        </w:tc>
        <w:tc>
          <w:tcPr>
            <w:tcW w:w="7228" w:type="dxa"/>
            <w:noWrap/>
            <w:hideMark/>
          </w:tcPr>
          <w:p w14:paraId="6B028536"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 xml:space="preserve">החברה למתנ"סים </w:t>
            </w:r>
          </w:p>
        </w:tc>
        <w:tc>
          <w:tcPr>
            <w:tcW w:w="1833" w:type="dxa"/>
            <w:noWrap/>
            <w:hideMark/>
          </w:tcPr>
          <w:p w14:paraId="5ABD5111"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6F0D0CD0" w14:textId="77777777" w:rsidTr="0005628E">
        <w:trPr>
          <w:trHeight w:val="285"/>
          <w:jc w:val="center"/>
        </w:trPr>
        <w:tc>
          <w:tcPr>
            <w:tcW w:w="715" w:type="dxa"/>
            <w:noWrap/>
            <w:hideMark/>
          </w:tcPr>
          <w:p w14:paraId="2C718429"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5</w:t>
            </w:r>
          </w:p>
        </w:tc>
        <w:tc>
          <w:tcPr>
            <w:tcW w:w="7228" w:type="dxa"/>
            <w:noWrap/>
            <w:hideMark/>
          </w:tcPr>
          <w:p w14:paraId="19E7DB35"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 xml:space="preserve">הרשות הלאומית לבטיחות בדרכים </w:t>
            </w:r>
          </w:p>
        </w:tc>
        <w:tc>
          <w:tcPr>
            <w:tcW w:w="1833" w:type="dxa"/>
            <w:noWrap/>
            <w:hideMark/>
          </w:tcPr>
          <w:p w14:paraId="6ED15093"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0E7D8634" w14:textId="77777777" w:rsidTr="0005628E">
        <w:trPr>
          <w:trHeight w:val="285"/>
          <w:jc w:val="center"/>
        </w:trPr>
        <w:tc>
          <w:tcPr>
            <w:tcW w:w="715" w:type="dxa"/>
            <w:noWrap/>
            <w:hideMark/>
          </w:tcPr>
          <w:p w14:paraId="62B179AD"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6</w:t>
            </w:r>
          </w:p>
        </w:tc>
        <w:tc>
          <w:tcPr>
            <w:tcW w:w="7228" w:type="dxa"/>
            <w:noWrap/>
            <w:hideMark/>
          </w:tcPr>
          <w:p w14:paraId="4D95D443" w14:textId="19F4A885" w:rsidR="009C15B7" w:rsidRPr="009C15B7" w:rsidRDefault="009C15B7" w:rsidP="009C15B7">
            <w:pPr>
              <w:spacing w:line="360" w:lineRule="auto"/>
              <w:rPr>
                <w:rFonts w:ascii="David" w:hAnsi="David" w:cs="David"/>
                <w:sz w:val="24"/>
                <w:szCs w:val="24"/>
                <w:rtl/>
              </w:rPr>
            </w:pPr>
            <w:r w:rsidRPr="009C15B7">
              <w:rPr>
                <w:rFonts w:ascii="David" w:hAnsi="David" w:cs="David" w:hint="cs"/>
                <w:sz w:val="24"/>
                <w:szCs w:val="24"/>
                <w:rtl/>
              </w:rPr>
              <w:t xml:space="preserve">הרשות </w:t>
            </w:r>
            <w:r w:rsidR="00D3466E" w:rsidRPr="00D3466E">
              <w:rPr>
                <w:rFonts w:ascii="David" w:hAnsi="David" w:cs="David"/>
                <w:color w:val="000000"/>
                <w:sz w:val="24"/>
                <w:szCs w:val="24"/>
                <w:rtl/>
              </w:rPr>
              <w:t>השניה</w:t>
            </w:r>
            <w:r w:rsidRPr="009C15B7">
              <w:rPr>
                <w:rFonts w:ascii="David" w:hAnsi="David" w:cs="David" w:hint="cs"/>
                <w:sz w:val="24"/>
                <w:szCs w:val="24"/>
                <w:rtl/>
              </w:rPr>
              <w:t xml:space="preserve"> לטלוויזיה ולרדיו</w:t>
            </w:r>
          </w:p>
        </w:tc>
        <w:tc>
          <w:tcPr>
            <w:tcW w:w="1833" w:type="dxa"/>
            <w:noWrap/>
            <w:hideMark/>
          </w:tcPr>
          <w:p w14:paraId="07FCF632"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5CF79A98" w14:textId="77777777" w:rsidTr="0005628E">
        <w:trPr>
          <w:trHeight w:val="285"/>
          <w:jc w:val="center"/>
        </w:trPr>
        <w:tc>
          <w:tcPr>
            <w:tcW w:w="715" w:type="dxa"/>
            <w:noWrap/>
            <w:hideMark/>
          </w:tcPr>
          <w:p w14:paraId="0092288D"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7</w:t>
            </w:r>
          </w:p>
        </w:tc>
        <w:tc>
          <w:tcPr>
            <w:tcW w:w="7228" w:type="dxa"/>
            <w:noWrap/>
            <w:hideMark/>
          </w:tcPr>
          <w:p w14:paraId="022A4A6C"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 xml:space="preserve">ועדת הבחירות לכנסת </w:t>
            </w:r>
          </w:p>
        </w:tc>
        <w:tc>
          <w:tcPr>
            <w:tcW w:w="1833" w:type="dxa"/>
            <w:noWrap/>
            <w:hideMark/>
          </w:tcPr>
          <w:p w14:paraId="2B75B042"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068F89F4" w14:textId="77777777" w:rsidTr="0005628E">
        <w:trPr>
          <w:trHeight w:val="285"/>
          <w:jc w:val="center"/>
        </w:trPr>
        <w:tc>
          <w:tcPr>
            <w:tcW w:w="715" w:type="dxa"/>
            <w:noWrap/>
            <w:hideMark/>
          </w:tcPr>
          <w:p w14:paraId="21F296C5"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8</w:t>
            </w:r>
          </w:p>
        </w:tc>
        <w:tc>
          <w:tcPr>
            <w:tcW w:w="7228" w:type="dxa"/>
            <w:noWrap/>
            <w:hideMark/>
          </w:tcPr>
          <w:p w14:paraId="728EC1C1"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חברת דירה להשכיר</w:t>
            </w:r>
          </w:p>
        </w:tc>
        <w:tc>
          <w:tcPr>
            <w:tcW w:w="1833" w:type="dxa"/>
            <w:noWrap/>
            <w:hideMark/>
          </w:tcPr>
          <w:p w14:paraId="69AC002C"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746B05C6" w14:textId="77777777" w:rsidTr="0005628E">
        <w:trPr>
          <w:trHeight w:val="285"/>
          <w:jc w:val="center"/>
        </w:trPr>
        <w:tc>
          <w:tcPr>
            <w:tcW w:w="715" w:type="dxa"/>
            <w:noWrap/>
            <w:hideMark/>
          </w:tcPr>
          <w:p w14:paraId="4BAC13AE"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9</w:t>
            </w:r>
          </w:p>
        </w:tc>
        <w:tc>
          <w:tcPr>
            <w:tcW w:w="7228" w:type="dxa"/>
            <w:noWrap/>
            <w:hideMark/>
          </w:tcPr>
          <w:p w14:paraId="237BE356" w14:textId="29BD8362"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 xml:space="preserve">חברת </w:t>
            </w:r>
            <w:r w:rsidR="00D3466E" w:rsidRPr="00D3466E">
              <w:rPr>
                <w:rFonts w:ascii="David" w:hAnsi="David" w:cs="David"/>
                <w:color w:val="000000"/>
                <w:sz w:val="24"/>
                <w:szCs w:val="24"/>
                <w:rtl/>
              </w:rPr>
              <w:t>חשמל</w:t>
            </w:r>
          </w:p>
        </w:tc>
        <w:tc>
          <w:tcPr>
            <w:tcW w:w="1833" w:type="dxa"/>
            <w:noWrap/>
            <w:hideMark/>
          </w:tcPr>
          <w:p w14:paraId="62CD2E03"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5A7F6D2C" w14:textId="77777777" w:rsidTr="0005628E">
        <w:trPr>
          <w:trHeight w:val="285"/>
          <w:jc w:val="center"/>
        </w:trPr>
        <w:tc>
          <w:tcPr>
            <w:tcW w:w="715" w:type="dxa"/>
            <w:noWrap/>
            <w:hideMark/>
          </w:tcPr>
          <w:p w14:paraId="48C97138"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10</w:t>
            </w:r>
          </w:p>
        </w:tc>
        <w:tc>
          <w:tcPr>
            <w:tcW w:w="7228" w:type="dxa"/>
            <w:noWrap/>
            <w:hideMark/>
          </w:tcPr>
          <w:p w14:paraId="73094795"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חברת נמלי ישראל</w:t>
            </w:r>
          </w:p>
        </w:tc>
        <w:tc>
          <w:tcPr>
            <w:tcW w:w="1833" w:type="dxa"/>
            <w:noWrap/>
            <w:hideMark/>
          </w:tcPr>
          <w:p w14:paraId="460C21F4"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719A3728" w14:textId="77777777" w:rsidTr="0005628E">
        <w:trPr>
          <w:trHeight w:val="285"/>
          <w:jc w:val="center"/>
        </w:trPr>
        <w:tc>
          <w:tcPr>
            <w:tcW w:w="715" w:type="dxa"/>
            <w:noWrap/>
            <w:hideMark/>
          </w:tcPr>
          <w:p w14:paraId="658C2186"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11</w:t>
            </w:r>
          </w:p>
        </w:tc>
        <w:tc>
          <w:tcPr>
            <w:tcW w:w="7228" w:type="dxa"/>
            <w:noWrap/>
            <w:hideMark/>
          </w:tcPr>
          <w:p w14:paraId="4BEF0B23"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חברת קנט</w:t>
            </w:r>
          </w:p>
        </w:tc>
        <w:tc>
          <w:tcPr>
            <w:tcW w:w="1833" w:type="dxa"/>
            <w:noWrap/>
            <w:hideMark/>
          </w:tcPr>
          <w:p w14:paraId="2C8B286A"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D3466E" w:rsidRPr="009C15B7" w14:paraId="2577BA8B" w14:textId="77777777" w:rsidTr="00AF3185">
        <w:trPr>
          <w:trHeight w:val="285"/>
          <w:jc w:val="center"/>
        </w:trPr>
        <w:tc>
          <w:tcPr>
            <w:tcW w:w="715" w:type="dxa"/>
            <w:noWrap/>
            <w:vAlign w:val="bottom"/>
          </w:tcPr>
          <w:p w14:paraId="46DAC7F0" w14:textId="2F885440" w:rsidR="00D3466E" w:rsidRPr="00D3466E" w:rsidRDefault="00D3466E" w:rsidP="00D3466E">
            <w:pPr>
              <w:spacing w:line="360" w:lineRule="auto"/>
              <w:rPr>
                <w:rFonts w:ascii="David" w:hAnsi="David" w:cs="David"/>
                <w:sz w:val="24"/>
                <w:szCs w:val="24"/>
              </w:rPr>
            </w:pPr>
            <w:r w:rsidRPr="00D3466E">
              <w:rPr>
                <w:rFonts w:ascii="David" w:hAnsi="David" w:cs="David"/>
                <w:color w:val="000000"/>
                <w:sz w:val="24"/>
                <w:szCs w:val="24"/>
              </w:rPr>
              <w:t>12</w:t>
            </w:r>
          </w:p>
        </w:tc>
        <w:tc>
          <w:tcPr>
            <w:tcW w:w="7228" w:type="dxa"/>
            <w:noWrap/>
            <w:vAlign w:val="bottom"/>
          </w:tcPr>
          <w:p w14:paraId="523519DA" w14:textId="68E07DFC" w:rsidR="00D3466E" w:rsidRPr="00D3466E" w:rsidRDefault="00D3466E" w:rsidP="00D3466E">
            <w:pPr>
              <w:spacing w:line="360" w:lineRule="auto"/>
              <w:rPr>
                <w:rFonts w:ascii="David" w:hAnsi="David" w:cs="David"/>
                <w:sz w:val="24"/>
                <w:szCs w:val="24"/>
                <w:rtl/>
              </w:rPr>
            </w:pPr>
            <w:r w:rsidRPr="00D3466E">
              <w:rPr>
                <w:rFonts w:ascii="David" w:hAnsi="David" w:cs="David"/>
                <w:color w:val="000000"/>
                <w:sz w:val="24"/>
                <w:szCs w:val="24"/>
                <w:rtl/>
              </w:rPr>
              <w:t xml:space="preserve">יד ושם </w:t>
            </w:r>
          </w:p>
        </w:tc>
        <w:tc>
          <w:tcPr>
            <w:tcW w:w="1833" w:type="dxa"/>
            <w:noWrap/>
            <w:vAlign w:val="bottom"/>
          </w:tcPr>
          <w:p w14:paraId="5A2DADF7" w14:textId="074E220A" w:rsidR="00D3466E" w:rsidRPr="00D3466E" w:rsidRDefault="00D3466E" w:rsidP="00D3466E">
            <w:pPr>
              <w:spacing w:line="360" w:lineRule="auto"/>
              <w:rPr>
                <w:rFonts w:ascii="David" w:hAnsi="David" w:cs="David"/>
                <w:sz w:val="24"/>
                <w:szCs w:val="24"/>
              </w:rPr>
            </w:pPr>
            <w:r w:rsidRPr="00D3466E">
              <w:rPr>
                <w:rFonts w:ascii="David" w:hAnsi="David" w:cs="David"/>
                <w:color w:val="000000"/>
                <w:sz w:val="24"/>
                <w:szCs w:val="24"/>
              </w:rPr>
              <w:t> </w:t>
            </w:r>
          </w:p>
        </w:tc>
      </w:tr>
      <w:tr w:rsidR="009C15B7" w:rsidRPr="009C15B7" w14:paraId="4E5EAD32" w14:textId="77777777" w:rsidTr="0005628E">
        <w:trPr>
          <w:trHeight w:val="285"/>
          <w:jc w:val="center"/>
        </w:trPr>
        <w:tc>
          <w:tcPr>
            <w:tcW w:w="715" w:type="dxa"/>
            <w:noWrap/>
            <w:hideMark/>
          </w:tcPr>
          <w:p w14:paraId="4442F2C4" w14:textId="66660205"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13</w:t>
            </w:r>
          </w:p>
        </w:tc>
        <w:tc>
          <w:tcPr>
            <w:tcW w:w="7228" w:type="dxa"/>
            <w:noWrap/>
            <w:hideMark/>
          </w:tcPr>
          <w:p w14:paraId="57681F25"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כנסת ישראל</w:t>
            </w:r>
          </w:p>
        </w:tc>
        <w:tc>
          <w:tcPr>
            <w:tcW w:w="1833" w:type="dxa"/>
            <w:noWrap/>
            <w:hideMark/>
          </w:tcPr>
          <w:p w14:paraId="507FB564"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49F75C70" w14:textId="77777777" w:rsidTr="0005628E">
        <w:trPr>
          <w:trHeight w:val="285"/>
          <w:jc w:val="center"/>
        </w:trPr>
        <w:tc>
          <w:tcPr>
            <w:tcW w:w="715" w:type="dxa"/>
            <w:noWrap/>
            <w:hideMark/>
          </w:tcPr>
          <w:p w14:paraId="21273846" w14:textId="7268553A"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14</w:t>
            </w:r>
          </w:p>
        </w:tc>
        <w:tc>
          <w:tcPr>
            <w:tcW w:w="7228" w:type="dxa"/>
            <w:noWrap/>
            <w:hideMark/>
          </w:tcPr>
          <w:p w14:paraId="78A6987D"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 xml:space="preserve">מבקר המדינה </w:t>
            </w:r>
          </w:p>
        </w:tc>
        <w:tc>
          <w:tcPr>
            <w:tcW w:w="1833" w:type="dxa"/>
            <w:noWrap/>
            <w:hideMark/>
          </w:tcPr>
          <w:p w14:paraId="2A34E30E"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51F8B5C4" w14:textId="77777777" w:rsidTr="0005628E">
        <w:trPr>
          <w:trHeight w:val="285"/>
          <w:jc w:val="center"/>
        </w:trPr>
        <w:tc>
          <w:tcPr>
            <w:tcW w:w="715" w:type="dxa"/>
            <w:noWrap/>
            <w:hideMark/>
          </w:tcPr>
          <w:p w14:paraId="31A2120D" w14:textId="279A82FD"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15</w:t>
            </w:r>
          </w:p>
        </w:tc>
        <w:tc>
          <w:tcPr>
            <w:tcW w:w="7228" w:type="dxa"/>
            <w:noWrap/>
            <w:hideMark/>
          </w:tcPr>
          <w:p w14:paraId="319B3CA3"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מועצת הלול</w:t>
            </w:r>
          </w:p>
        </w:tc>
        <w:tc>
          <w:tcPr>
            <w:tcW w:w="1833" w:type="dxa"/>
            <w:noWrap/>
            <w:hideMark/>
          </w:tcPr>
          <w:p w14:paraId="2B7210BC"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1917C6DE" w14:textId="77777777" w:rsidTr="0005628E">
        <w:trPr>
          <w:trHeight w:val="285"/>
          <w:jc w:val="center"/>
        </w:trPr>
        <w:tc>
          <w:tcPr>
            <w:tcW w:w="715" w:type="dxa"/>
            <w:noWrap/>
            <w:hideMark/>
          </w:tcPr>
          <w:p w14:paraId="4D620641" w14:textId="6D9FF38E"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16</w:t>
            </w:r>
          </w:p>
        </w:tc>
        <w:tc>
          <w:tcPr>
            <w:tcW w:w="7228" w:type="dxa"/>
            <w:noWrap/>
            <w:hideMark/>
          </w:tcPr>
          <w:p w14:paraId="4496D496"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מכון התקנים</w:t>
            </w:r>
          </w:p>
        </w:tc>
        <w:tc>
          <w:tcPr>
            <w:tcW w:w="1833" w:type="dxa"/>
            <w:noWrap/>
            <w:hideMark/>
          </w:tcPr>
          <w:p w14:paraId="69666AB0"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029E2FC7" w14:textId="77777777" w:rsidTr="0005628E">
        <w:trPr>
          <w:trHeight w:val="285"/>
          <w:jc w:val="center"/>
        </w:trPr>
        <w:tc>
          <w:tcPr>
            <w:tcW w:w="715" w:type="dxa"/>
            <w:noWrap/>
            <w:hideMark/>
          </w:tcPr>
          <w:p w14:paraId="4034FFD3" w14:textId="2C4F9203"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17</w:t>
            </w:r>
          </w:p>
        </w:tc>
        <w:tc>
          <w:tcPr>
            <w:tcW w:w="7228" w:type="dxa"/>
            <w:noWrap/>
            <w:hideMark/>
          </w:tcPr>
          <w:p w14:paraId="4C471EF0" w14:textId="7A51E9E6" w:rsidR="009C15B7" w:rsidRPr="009C15B7" w:rsidRDefault="009C15B7" w:rsidP="00A63DDB">
            <w:pPr>
              <w:spacing w:line="360" w:lineRule="auto"/>
              <w:rPr>
                <w:rFonts w:ascii="David" w:hAnsi="David" w:cs="David"/>
                <w:sz w:val="24"/>
                <w:szCs w:val="24"/>
              </w:rPr>
            </w:pPr>
            <w:r w:rsidRPr="009C15B7">
              <w:rPr>
                <w:rFonts w:ascii="David" w:hAnsi="David" w:cs="David" w:hint="cs"/>
                <w:sz w:val="24"/>
                <w:szCs w:val="24"/>
                <w:rtl/>
              </w:rPr>
              <w:t>מקורות (לרבות חבר</w:t>
            </w:r>
            <w:ins w:id="501" w:author="שירה אוחיון" w:date="2021-12-07T09:59:00Z">
              <w:r w:rsidR="00A63DDB">
                <w:rPr>
                  <w:rFonts w:ascii="David" w:hAnsi="David" w:cs="David" w:hint="cs"/>
                  <w:sz w:val="24"/>
                  <w:szCs w:val="24"/>
                  <w:rtl/>
                </w:rPr>
                <w:t>ו</w:t>
              </w:r>
            </w:ins>
            <w:r w:rsidRPr="009C15B7">
              <w:rPr>
                <w:rFonts w:ascii="David" w:hAnsi="David" w:cs="David" w:hint="cs"/>
                <w:sz w:val="24"/>
                <w:szCs w:val="24"/>
                <w:rtl/>
              </w:rPr>
              <w:t>ת הבת מקורות פיתוח וייזום</w:t>
            </w:r>
            <w:ins w:id="502" w:author="שירה אוחיון" w:date="2021-12-07T09:59:00Z">
              <w:r w:rsidR="00AF34B8">
                <w:rPr>
                  <w:rFonts w:ascii="David" w:hAnsi="David" w:cs="David" w:hint="cs"/>
                  <w:sz w:val="24"/>
                  <w:szCs w:val="24"/>
                  <w:rtl/>
                </w:rPr>
                <w:t xml:space="preserve"> ושח"</w:t>
              </w:r>
              <w:r w:rsidR="00A63DDB">
                <w:rPr>
                  <w:rFonts w:ascii="David" w:hAnsi="David" w:cs="David" w:hint="cs"/>
                  <w:sz w:val="24"/>
                  <w:szCs w:val="24"/>
                  <w:rtl/>
                </w:rPr>
                <w:t>מ</w:t>
              </w:r>
            </w:ins>
            <w:r w:rsidRPr="009C15B7">
              <w:rPr>
                <w:rFonts w:ascii="David" w:hAnsi="David" w:cs="David" w:hint="cs"/>
                <w:sz w:val="24"/>
                <w:szCs w:val="24"/>
                <w:rtl/>
              </w:rPr>
              <w:t>)</w:t>
            </w:r>
          </w:p>
        </w:tc>
        <w:tc>
          <w:tcPr>
            <w:tcW w:w="1833" w:type="dxa"/>
            <w:noWrap/>
            <w:hideMark/>
          </w:tcPr>
          <w:p w14:paraId="5F7ABC7F"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36BDBAFB" w14:textId="77777777" w:rsidTr="0005628E">
        <w:trPr>
          <w:trHeight w:val="285"/>
          <w:jc w:val="center"/>
        </w:trPr>
        <w:tc>
          <w:tcPr>
            <w:tcW w:w="715" w:type="dxa"/>
            <w:noWrap/>
            <w:hideMark/>
          </w:tcPr>
          <w:p w14:paraId="099B9E64" w14:textId="03A147A6"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18</w:t>
            </w:r>
          </w:p>
        </w:tc>
        <w:tc>
          <w:tcPr>
            <w:tcW w:w="7228" w:type="dxa"/>
            <w:noWrap/>
            <w:hideMark/>
          </w:tcPr>
          <w:p w14:paraId="3218258B"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 xml:space="preserve">נשיא המדינה </w:t>
            </w:r>
          </w:p>
        </w:tc>
        <w:tc>
          <w:tcPr>
            <w:tcW w:w="1833" w:type="dxa"/>
            <w:noWrap/>
            <w:hideMark/>
          </w:tcPr>
          <w:p w14:paraId="63650D57"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60FFE0BC" w14:textId="77777777" w:rsidTr="0005628E">
        <w:trPr>
          <w:trHeight w:val="285"/>
          <w:jc w:val="center"/>
        </w:trPr>
        <w:tc>
          <w:tcPr>
            <w:tcW w:w="715" w:type="dxa"/>
            <w:noWrap/>
            <w:hideMark/>
          </w:tcPr>
          <w:p w14:paraId="27BAEE6D" w14:textId="5D465484"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19</w:t>
            </w:r>
          </w:p>
        </w:tc>
        <w:tc>
          <w:tcPr>
            <w:tcW w:w="7228" w:type="dxa"/>
            <w:noWrap/>
            <w:hideMark/>
          </w:tcPr>
          <w:p w14:paraId="49598AC3"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נת"ע - נתיבי תחבורה עירוניים</w:t>
            </w:r>
          </w:p>
        </w:tc>
        <w:tc>
          <w:tcPr>
            <w:tcW w:w="1833" w:type="dxa"/>
            <w:noWrap/>
            <w:hideMark/>
          </w:tcPr>
          <w:p w14:paraId="0B2D3967"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3653F932" w14:textId="77777777" w:rsidTr="0005628E">
        <w:trPr>
          <w:trHeight w:val="285"/>
          <w:jc w:val="center"/>
        </w:trPr>
        <w:tc>
          <w:tcPr>
            <w:tcW w:w="715" w:type="dxa"/>
            <w:noWrap/>
            <w:hideMark/>
          </w:tcPr>
          <w:p w14:paraId="535D6E9A" w14:textId="6E25220B"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20</w:t>
            </w:r>
          </w:p>
        </w:tc>
        <w:tc>
          <w:tcPr>
            <w:tcW w:w="7228" w:type="dxa"/>
            <w:noWrap/>
            <w:hideMark/>
          </w:tcPr>
          <w:p w14:paraId="4268EFC6"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עיריית בני ברק</w:t>
            </w:r>
          </w:p>
        </w:tc>
        <w:tc>
          <w:tcPr>
            <w:tcW w:w="1833" w:type="dxa"/>
            <w:noWrap/>
            <w:hideMark/>
          </w:tcPr>
          <w:p w14:paraId="4EC35300"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5189AF96" w14:textId="77777777" w:rsidTr="0005628E">
        <w:trPr>
          <w:trHeight w:val="285"/>
          <w:jc w:val="center"/>
        </w:trPr>
        <w:tc>
          <w:tcPr>
            <w:tcW w:w="715" w:type="dxa"/>
            <w:noWrap/>
            <w:hideMark/>
          </w:tcPr>
          <w:p w14:paraId="4E8BD6F8" w14:textId="2197F4E3"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21</w:t>
            </w:r>
          </w:p>
        </w:tc>
        <w:tc>
          <w:tcPr>
            <w:tcW w:w="7228" w:type="dxa"/>
            <w:noWrap/>
            <w:hideMark/>
          </w:tcPr>
          <w:p w14:paraId="65C2BFD5"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עיריית ירושלים</w:t>
            </w:r>
          </w:p>
        </w:tc>
        <w:tc>
          <w:tcPr>
            <w:tcW w:w="1833" w:type="dxa"/>
            <w:noWrap/>
            <w:hideMark/>
          </w:tcPr>
          <w:p w14:paraId="7B46431D"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1B9C748A" w14:textId="77777777" w:rsidTr="0005628E">
        <w:trPr>
          <w:trHeight w:val="285"/>
          <w:jc w:val="center"/>
        </w:trPr>
        <w:tc>
          <w:tcPr>
            <w:tcW w:w="715" w:type="dxa"/>
            <w:noWrap/>
            <w:hideMark/>
          </w:tcPr>
          <w:p w14:paraId="2A21F7AB" w14:textId="5D9A69BA"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22</w:t>
            </w:r>
          </w:p>
        </w:tc>
        <w:tc>
          <w:tcPr>
            <w:tcW w:w="7228" w:type="dxa"/>
            <w:noWrap/>
            <w:hideMark/>
          </w:tcPr>
          <w:p w14:paraId="74271D5B"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עיריית כפר סבא</w:t>
            </w:r>
          </w:p>
        </w:tc>
        <w:tc>
          <w:tcPr>
            <w:tcW w:w="1833" w:type="dxa"/>
            <w:noWrap/>
            <w:hideMark/>
          </w:tcPr>
          <w:p w14:paraId="1B9E1BC7"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7E957AFB" w14:textId="77777777" w:rsidTr="0005628E">
        <w:trPr>
          <w:trHeight w:val="285"/>
          <w:jc w:val="center"/>
        </w:trPr>
        <w:tc>
          <w:tcPr>
            <w:tcW w:w="715" w:type="dxa"/>
            <w:noWrap/>
            <w:hideMark/>
          </w:tcPr>
          <w:p w14:paraId="5C2FA467" w14:textId="07D6E66E"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23</w:t>
            </w:r>
          </w:p>
        </w:tc>
        <w:tc>
          <w:tcPr>
            <w:tcW w:w="7228" w:type="dxa"/>
            <w:noWrap/>
            <w:hideMark/>
          </w:tcPr>
          <w:p w14:paraId="2AC2EE31"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עיריית תל אביב</w:t>
            </w:r>
          </w:p>
        </w:tc>
        <w:tc>
          <w:tcPr>
            <w:tcW w:w="1833" w:type="dxa"/>
            <w:noWrap/>
            <w:hideMark/>
          </w:tcPr>
          <w:p w14:paraId="1338A16C"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3CC8BA61" w14:textId="77777777" w:rsidTr="0005628E">
        <w:trPr>
          <w:trHeight w:val="285"/>
          <w:jc w:val="center"/>
        </w:trPr>
        <w:tc>
          <w:tcPr>
            <w:tcW w:w="715" w:type="dxa"/>
            <w:noWrap/>
            <w:hideMark/>
          </w:tcPr>
          <w:p w14:paraId="479BEBB7" w14:textId="5A52C5FA"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24</w:t>
            </w:r>
          </w:p>
        </w:tc>
        <w:tc>
          <w:tcPr>
            <w:tcW w:w="7228" w:type="dxa"/>
            <w:noWrap/>
            <w:hideMark/>
          </w:tcPr>
          <w:p w14:paraId="43AEA120" w14:textId="77777777" w:rsidR="009C15B7" w:rsidRPr="009C15B7" w:rsidRDefault="009C15B7" w:rsidP="009C15B7">
            <w:pPr>
              <w:spacing w:line="360" w:lineRule="auto"/>
              <w:rPr>
                <w:rFonts w:ascii="David" w:hAnsi="David" w:cs="David"/>
                <w:sz w:val="24"/>
                <w:szCs w:val="24"/>
              </w:rPr>
            </w:pPr>
            <w:bookmarkStart w:id="503" w:name="RANGE!B24"/>
            <w:r w:rsidRPr="009C15B7">
              <w:rPr>
                <w:rFonts w:ascii="David" w:hAnsi="David" w:cs="David" w:hint="cs"/>
                <w:sz w:val="24"/>
                <w:szCs w:val="24"/>
                <w:rtl/>
              </w:rPr>
              <w:t xml:space="preserve">ענבל חברה לביטוח </w:t>
            </w:r>
            <w:bookmarkEnd w:id="503"/>
          </w:p>
        </w:tc>
        <w:tc>
          <w:tcPr>
            <w:tcW w:w="1833" w:type="dxa"/>
            <w:noWrap/>
            <w:hideMark/>
          </w:tcPr>
          <w:p w14:paraId="1D6813B5"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7D46A479" w14:textId="77777777" w:rsidTr="0005628E">
        <w:trPr>
          <w:trHeight w:val="285"/>
          <w:jc w:val="center"/>
        </w:trPr>
        <w:tc>
          <w:tcPr>
            <w:tcW w:w="715" w:type="dxa"/>
            <w:noWrap/>
            <w:hideMark/>
          </w:tcPr>
          <w:p w14:paraId="7BA2FAD8" w14:textId="3481F49E"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25</w:t>
            </w:r>
          </w:p>
        </w:tc>
        <w:tc>
          <w:tcPr>
            <w:tcW w:w="7228" w:type="dxa"/>
            <w:noWrap/>
            <w:hideMark/>
          </w:tcPr>
          <w:p w14:paraId="367E27FB"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קופת חולים מכבי</w:t>
            </w:r>
          </w:p>
        </w:tc>
        <w:tc>
          <w:tcPr>
            <w:tcW w:w="1833" w:type="dxa"/>
            <w:noWrap/>
            <w:hideMark/>
          </w:tcPr>
          <w:p w14:paraId="20D0973C"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505323EC" w14:textId="77777777" w:rsidTr="0005628E">
        <w:trPr>
          <w:trHeight w:val="630"/>
          <w:jc w:val="center"/>
        </w:trPr>
        <w:tc>
          <w:tcPr>
            <w:tcW w:w="715" w:type="dxa"/>
            <w:noWrap/>
            <w:hideMark/>
          </w:tcPr>
          <w:p w14:paraId="1A20A155" w14:textId="78922158"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26</w:t>
            </w:r>
          </w:p>
        </w:tc>
        <w:tc>
          <w:tcPr>
            <w:tcW w:w="7228" w:type="dxa"/>
            <w:noWrap/>
            <w:hideMark/>
          </w:tcPr>
          <w:p w14:paraId="70D9F897"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 xml:space="preserve">רכבת ישראל (לרבות חברות הבנות - רכבת ישראל מטענים בע"מ וחברת פיתוח מתחמי רכבת בע"מ) </w:t>
            </w:r>
          </w:p>
        </w:tc>
        <w:tc>
          <w:tcPr>
            <w:tcW w:w="1833" w:type="dxa"/>
            <w:hideMark/>
          </w:tcPr>
          <w:p w14:paraId="7522BA54" w14:textId="5F2EE8B8" w:rsidR="009C15B7" w:rsidRPr="009C15B7" w:rsidRDefault="00671C98" w:rsidP="009C15B7">
            <w:pPr>
              <w:spacing w:line="360" w:lineRule="auto"/>
              <w:rPr>
                <w:rFonts w:ascii="David" w:hAnsi="David" w:cs="David"/>
                <w:sz w:val="24"/>
                <w:szCs w:val="24"/>
                <w:rtl/>
              </w:rPr>
            </w:pPr>
            <w:r>
              <w:rPr>
                <w:rFonts w:ascii="David" w:hAnsi="David" w:cs="David" w:hint="cs"/>
                <w:sz w:val="24"/>
                <w:szCs w:val="24"/>
                <w:rtl/>
              </w:rPr>
              <w:t xml:space="preserve">לסלים 1 ו-3 </w:t>
            </w:r>
            <w:r w:rsidR="009C15B7" w:rsidRPr="009C15B7">
              <w:rPr>
                <w:rFonts w:ascii="David" w:hAnsi="David" w:cs="David" w:hint="cs"/>
                <w:sz w:val="24"/>
                <w:szCs w:val="24"/>
                <w:rtl/>
              </w:rPr>
              <w:t>בלבד</w:t>
            </w:r>
          </w:p>
        </w:tc>
      </w:tr>
      <w:tr w:rsidR="009C15B7" w:rsidRPr="009C15B7" w14:paraId="37B10D81" w14:textId="77777777" w:rsidTr="0005628E">
        <w:trPr>
          <w:trHeight w:val="630"/>
          <w:jc w:val="center"/>
        </w:trPr>
        <w:tc>
          <w:tcPr>
            <w:tcW w:w="715" w:type="dxa"/>
            <w:noWrap/>
            <w:hideMark/>
          </w:tcPr>
          <w:p w14:paraId="2095F4DF" w14:textId="191625E8" w:rsidR="009C15B7" w:rsidRPr="009C15B7" w:rsidRDefault="00D3466E" w:rsidP="009C15B7">
            <w:pPr>
              <w:spacing w:line="360" w:lineRule="auto"/>
              <w:rPr>
                <w:rFonts w:ascii="David" w:hAnsi="David" w:cs="David"/>
                <w:sz w:val="24"/>
                <w:szCs w:val="24"/>
                <w:rtl/>
              </w:rPr>
            </w:pPr>
            <w:r w:rsidRPr="00D3466E">
              <w:rPr>
                <w:rFonts w:ascii="David" w:hAnsi="David" w:cs="David"/>
                <w:color w:val="000000"/>
                <w:sz w:val="24"/>
                <w:szCs w:val="24"/>
              </w:rPr>
              <w:t>27</w:t>
            </w:r>
          </w:p>
        </w:tc>
        <w:tc>
          <w:tcPr>
            <w:tcW w:w="7228" w:type="dxa"/>
            <w:noWrap/>
            <w:hideMark/>
          </w:tcPr>
          <w:p w14:paraId="33DFC436"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רפאל מערכות לחימה מתקדמות בע"מ</w:t>
            </w:r>
          </w:p>
        </w:tc>
        <w:tc>
          <w:tcPr>
            <w:tcW w:w="1833" w:type="dxa"/>
            <w:hideMark/>
          </w:tcPr>
          <w:p w14:paraId="2A77241C" w14:textId="77777777" w:rsidR="009C15B7" w:rsidRPr="009C15B7" w:rsidRDefault="009C15B7" w:rsidP="009C15B7">
            <w:pPr>
              <w:spacing w:line="360" w:lineRule="auto"/>
              <w:rPr>
                <w:rFonts w:ascii="David" w:hAnsi="David" w:cs="David"/>
                <w:sz w:val="24"/>
                <w:szCs w:val="24"/>
                <w:rtl/>
              </w:rPr>
            </w:pPr>
            <w:r w:rsidRPr="009C15B7">
              <w:rPr>
                <w:rFonts w:ascii="David" w:hAnsi="David" w:cs="David" w:hint="cs"/>
                <w:sz w:val="24"/>
                <w:szCs w:val="24"/>
                <w:rtl/>
              </w:rPr>
              <w:t>לסלים 1 ו-2 בלבד</w:t>
            </w:r>
          </w:p>
        </w:tc>
      </w:tr>
      <w:tr w:rsidR="009C15B7" w:rsidRPr="009C15B7" w14:paraId="4080DA01" w14:textId="77777777" w:rsidTr="0005628E">
        <w:trPr>
          <w:trHeight w:val="285"/>
          <w:jc w:val="center"/>
        </w:trPr>
        <w:tc>
          <w:tcPr>
            <w:tcW w:w="715" w:type="dxa"/>
            <w:noWrap/>
            <w:hideMark/>
          </w:tcPr>
          <w:p w14:paraId="1E5FE4B5" w14:textId="01B8EF5B" w:rsidR="009C15B7" w:rsidRPr="009C15B7" w:rsidRDefault="00D3466E" w:rsidP="009C15B7">
            <w:pPr>
              <w:spacing w:line="360" w:lineRule="auto"/>
              <w:rPr>
                <w:rFonts w:ascii="David" w:hAnsi="David" w:cs="David"/>
                <w:sz w:val="24"/>
                <w:szCs w:val="24"/>
                <w:rtl/>
              </w:rPr>
            </w:pPr>
            <w:r w:rsidRPr="00D3466E">
              <w:rPr>
                <w:rFonts w:ascii="David" w:hAnsi="David" w:cs="David"/>
                <w:color w:val="000000"/>
                <w:sz w:val="24"/>
                <w:szCs w:val="24"/>
              </w:rPr>
              <w:t>28</w:t>
            </w:r>
          </w:p>
        </w:tc>
        <w:tc>
          <w:tcPr>
            <w:tcW w:w="7228" w:type="dxa"/>
            <w:noWrap/>
            <w:hideMark/>
          </w:tcPr>
          <w:p w14:paraId="5FD5BB3C"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 xml:space="preserve">רשות החדשנות </w:t>
            </w:r>
          </w:p>
        </w:tc>
        <w:tc>
          <w:tcPr>
            <w:tcW w:w="1833" w:type="dxa"/>
            <w:noWrap/>
            <w:hideMark/>
          </w:tcPr>
          <w:p w14:paraId="257CD194"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63DBB63F" w14:textId="77777777" w:rsidTr="0005628E">
        <w:trPr>
          <w:trHeight w:val="285"/>
          <w:jc w:val="center"/>
        </w:trPr>
        <w:tc>
          <w:tcPr>
            <w:tcW w:w="715" w:type="dxa"/>
            <w:noWrap/>
            <w:hideMark/>
          </w:tcPr>
          <w:p w14:paraId="2A383DE5" w14:textId="2EC320C5"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29</w:t>
            </w:r>
          </w:p>
        </w:tc>
        <w:tc>
          <w:tcPr>
            <w:tcW w:w="7228" w:type="dxa"/>
            <w:noWrap/>
            <w:hideMark/>
          </w:tcPr>
          <w:p w14:paraId="4AAB3263"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שח"מ (חברת בת של מקורות)</w:t>
            </w:r>
          </w:p>
        </w:tc>
        <w:tc>
          <w:tcPr>
            <w:tcW w:w="1833" w:type="dxa"/>
            <w:noWrap/>
            <w:hideMark/>
          </w:tcPr>
          <w:p w14:paraId="24B8E2A6"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539D776B" w14:textId="77777777" w:rsidTr="0005628E">
        <w:trPr>
          <w:trHeight w:val="285"/>
          <w:jc w:val="center"/>
        </w:trPr>
        <w:tc>
          <w:tcPr>
            <w:tcW w:w="715" w:type="dxa"/>
            <w:noWrap/>
            <w:hideMark/>
          </w:tcPr>
          <w:p w14:paraId="7EEB74B6" w14:textId="0ECCED94"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30</w:t>
            </w:r>
          </w:p>
        </w:tc>
        <w:tc>
          <w:tcPr>
            <w:tcW w:w="7228" w:type="dxa"/>
            <w:noWrap/>
            <w:hideMark/>
          </w:tcPr>
          <w:p w14:paraId="29E9648D"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שירות התעסוקה</w:t>
            </w:r>
          </w:p>
        </w:tc>
        <w:tc>
          <w:tcPr>
            <w:tcW w:w="1833" w:type="dxa"/>
            <w:noWrap/>
            <w:hideMark/>
          </w:tcPr>
          <w:p w14:paraId="79C34791"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AB61F7" w:rsidRPr="009C15B7" w14:paraId="4739DE60" w14:textId="77777777" w:rsidTr="0005628E">
        <w:trPr>
          <w:trHeight w:val="285"/>
          <w:jc w:val="center"/>
        </w:trPr>
        <w:tc>
          <w:tcPr>
            <w:tcW w:w="715" w:type="dxa"/>
            <w:noWrap/>
          </w:tcPr>
          <w:p w14:paraId="5DA6C533" w14:textId="66C3003C" w:rsidR="00AB61F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31</w:t>
            </w:r>
          </w:p>
        </w:tc>
        <w:tc>
          <w:tcPr>
            <w:tcW w:w="7228" w:type="dxa"/>
            <w:noWrap/>
          </w:tcPr>
          <w:p w14:paraId="61E82372" w14:textId="54E4476B" w:rsidR="00AB61F7" w:rsidRPr="009C15B7" w:rsidRDefault="00AB61F7" w:rsidP="009C15B7">
            <w:pPr>
              <w:spacing w:line="360" w:lineRule="auto"/>
              <w:rPr>
                <w:rFonts w:ascii="David" w:hAnsi="David" w:cs="David"/>
                <w:sz w:val="24"/>
                <w:szCs w:val="24"/>
                <w:rtl/>
              </w:rPr>
            </w:pPr>
            <w:r>
              <w:rPr>
                <w:rFonts w:ascii="David" w:hAnsi="David" w:cs="David" w:hint="cs"/>
                <w:sz w:val="24"/>
                <w:szCs w:val="24"/>
                <w:rtl/>
              </w:rPr>
              <w:t>תאגיד השידור הישראלי</w:t>
            </w:r>
          </w:p>
        </w:tc>
        <w:tc>
          <w:tcPr>
            <w:tcW w:w="1833" w:type="dxa"/>
            <w:noWrap/>
          </w:tcPr>
          <w:p w14:paraId="21A4B82A" w14:textId="77777777" w:rsidR="00AB61F7" w:rsidRPr="009C15B7" w:rsidRDefault="00AB61F7" w:rsidP="009C15B7">
            <w:pPr>
              <w:spacing w:line="360" w:lineRule="auto"/>
              <w:rPr>
                <w:rFonts w:ascii="David" w:hAnsi="David" w:cs="David"/>
                <w:sz w:val="24"/>
                <w:szCs w:val="24"/>
              </w:rPr>
            </w:pPr>
          </w:p>
        </w:tc>
      </w:tr>
    </w:tbl>
    <w:p w14:paraId="5DFF26EC" w14:textId="5230C927" w:rsidR="00DB681F" w:rsidRDefault="00DB681F" w:rsidP="00281BD7">
      <w:pPr>
        <w:spacing w:line="360" w:lineRule="auto"/>
        <w:rPr>
          <w:rFonts w:ascii="David" w:hAnsi="David" w:cs="David"/>
          <w:sz w:val="24"/>
          <w:szCs w:val="24"/>
          <w:rtl/>
        </w:rPr>
      </w:pPr>
    </w:p>
    <w:p w14:paraId="34A1C060" w14:textId="76542FD7" w:rsidR="00DB681F" w:rsidRPr="00445AF1" w:rsidRDefault="00DB681F" w:rsidP="00281BD7">
      <w:pPr>
        <w:spacing w:line="360" w:lineRule="auto"/>
        <w:rPr>
          <w:rFonts w:ascii="David" w:hAnsi="David" w:cs="David"/>
          <w:sz w:val="24"/>
          <w:szCs w:val="24"/>
          <w:rtl/>
        </w:rPr>
      </w:pPr>
    </w:p>
    <w:p w14:paraId="16BC4444" w14:textId="4F81C187" w:rsidR="00DB681F" w:rsidRPr="009F260A" w:rsidRDefault="00E64DD5" w:rsidP="009F260A">
      <w:pPr>
        <w:pStyle w:val="2-"/>
        <w:numPr>
          <w:ilvl w:val="0"/>
          <w:numId w:val="0"/>
        </w:numPr>
        <w:ind w:left="360"/>
        <w:jc w:val="center"/>
        <w:rPr>
          <w:sz w:val="24"/>
          <w:szCs w:val="24"/>
          <w:rtl/>
        </w:rPr>
      </w:pPr>
      <w:bookmarkStart w:id="504" w:name="_Toc92792419"/>
      <w:r>
        <w:rPr>
          <w:rFonts w:hint="cs"/>
          <w:rtl/>
        </w:rPr>
        <w:t xml:space="preserve">נספח 2 </w:t>
      </w:r>
      <w:r>
        <w:rPr>
          <w:rtl/>
        </w:rPr>
        <w:t>–</w:t>
      </w:r>
      <w:r>
        <w:rPr>
          <w:rFonts w:hint="cs"/>
          <w:rtl/>
        </w:rPr>
        <w:t xml:space="preserve"> פריסת תחנות תדלוק ציבוריות</w:t>
      </w:r>
      <w:bookmarkEnd w:id="504"/>
    </w:p>
    <w:p w14:paraId="3FEA3926" w14:textId="14CCC0F4" w:rsidR="00027980" w:rsidRDefault="00027980" w:rsidP="009752F8">
      <w:pPr>
        <w:rPr>
          <w:rtl/>
        </w:rPr>
      </w:pPr>
      <w:r>
        <w:rPr>
          <w:rFonts w:hint="cs"/>
          <w:rtl/>
        </w:rPr>
        <w:t xml:space="preserve">* </w:t>
      </w:r>
      <w:r w:rsidRPr="009752F8">
        <w:rPr>
          <w:rFonts w:ascii="David" w:hAnsi="David" w:cs="David"/>
          <w:sz w:val="24"/>
          <w:szCs w:val="24"/>
          <w:rtl/>
        </w:rPr>
        <w:t xml:space="preserve">תחנת התדלוק המוצעת צריכה להיות בגבולות המוניציפליים של הרשות המוניציפלית המצוינת ולכל היותר </w:t>
      </w:r>
      <w:r w:rsidR="007430A4" w:rsidRPr="009752F8">
        <w:rPr>
          <w:rFonts w:ascii="David" w:hAnsi="David" w:cs="David"/>
          <w:sz w:val="24"/>
          <w:szCs w:val="24"/>
          <w:rtl/>
        </w:rPr>
        <w:t xml:space="preserve">ברדיוס של </w:t>
      </w:r>
      <w:r w:rsidRPr="009752F8">
        <w:rPr>
          <w:rFonts w:ascii="David" w:hAnsi="David" w:cs="David"/>
          <w:sz w:val="24"/>
          <w:szCs w:val="24"/>
          <w:rtl/>
        </w:rPr>
        <w:t xml:space="preserve">עד 6 ק"מ </w:t>
      </w:r>
      <w:r w:rsidR="009752F8" w:rsidRPr="009752F8">
        <w:rPr>
          <w:rFonts w:ascii="David" w:hAnsi="David" w:cs="David"/>
          <w:sz w:val="24"/>
          <w:szCs w:val="24"/>
          <w:rtl/>
        </w:rPr>
        <w:t>מהגבול המוניציפלי</w:t>
      </w:r>
      <w:r w:rsidRPr="009752F8">
        <w:rPr>
          <w:rFonts w:ascii="David" w:hAnsi="David" w:cs="David"/>
          <w:sz w:val="24"/>
          <w:szCs w:val="24"/>
          <w:rtl/>
        </w:rPr>
        <w:t xml:space="preserve">. </w:t>
      </w:r>
      <w:r w:rsidRPr="009752F8">
        <w:rPr>
          <w:rFonts w:ascii="David" w:hAnsi="David" w:cs="David"/>
          <w:sz w:val="24"/>
          <w:szCs w:val="24"/>
          <w:rtl/>
        </w:rPr>
        <w:tab/>
      </w:r>
      <w:r w:rsidRPr="00027980">
        <w:rPr>
          <w:rtl/>
        </w:rPr>
        <w:tab/>
      </w:r>
      <w:r w:rsidRPr="00027980">
        <w:rPr>
          <w:rtl/>
        </w:rPr>
        <w:tab/>
      </w:r>
      <w:r w:rsidRPr="00027980">
        <w:rPr>
          <w:rtl/>
        </w:rPr>
        <w:tab/>
      </w:r>
    </w:p>
    <w:tbl>
      <w:tblPr>
        <w:bidiVisual/>
        <w:tblW w:w="0" w:type="auto"/>
        <w:tblLook w:val="04A0" w:firstRow="1" w:lastRow="0" w:firstColumn="1" w:lastColumn="0" w:noHBand="0" w:noVBand="1"/>
      </w:tblPr>
      <w:tblGrid>
        <w:gridCol w:w="1319"/>
        <w:gridCol w:w="3244"/>
        <w:gridCol w:w="1452"/>
        <w:gridCol w:w="1963"/>
      </w:tblGrid>
      <w:tr w:rsidR="0005628E" w:rsidRPr="006566E5" w14:paraId="7FBA7BA8" w14:textId="77777777" w:rsidTr="0005628E">
        <w:trPr>
          <w:trHeight w:val="285"/>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E7CDBD0" w14:textId="7C848C09"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מספר</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7099B12" w14:textId="787DD263" w:rsidR="006566E5" w:rsidRPr="006566E5" w:rsidRDefault="00E10877" w:rsidP="0005628E">
            <w:pPr>
              <w:spacing w:after="0" w:line="240" w:lineRule="auto"/>
              <w:jc w:val="center"/>
              <w:rPr>
                <w:rFonts w:ascii="David" w:eastAsia="Times New Roman" w:hAnsi="David" w:cs="David"/>
                <w:color w:val="000000"/>
                <w:sz w:val="24"/>
                <w:szCs w:val="24"/>
                <w:rtl/>
              </w:rPr>
            </w:pPr>
            <w:r>
              <w:rPr>
                <w:rFonts w:ascii="David" w:eastAsia="Times New Roman" w:hAnsi="David" w:cs="David" w:hint="cs"/>
                <w:color w:val="000000"/>
                <w:sz w:val="24"/>
                <w:szCs w:val="24"/>
                <w:rtl/>
              </w:rPr>
              <w:t>רשות מוניציפלי</w:t>
            </w:r>
            <w:r>
              <w:rPr>
                <w:rFonts w:ascii="David" w:eastAsia="Times New Roman" w:hAnsi="David" w:cs="David" w:hint="eastAsia"/>
                <w:color w:val="000000"/>
                <w:sz w:val="24"/>
                <w:szCs w:val="24"/>
                <w:rtl/>
              </w:rPr>
              <w:t>ת</w:t>
            </w:r>
            <w:r>
              <w:rPr>
                <w:rFonts w:ascii="David" w:eastAsia="Times New Roman" w:hAnsi="David" w:cs="David" w:hint="cs"/>
                <w:color w:val="000000"/>
                <w:sz w:val="24"/>
                <w:szCs w:val="24"/>
                <w:rtl/>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68ED994" w14:textId="258BA29A" w:rsidR="006566E5" w:rsidRPr="006566E5" w:rsidRDefault="006566E5" w:rsidP="0005628E">
            <w:pPr>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tl/>
              </w:rPr>
              <w:t>מק"מ עד ק"מ</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13DED04" w14:textId="78E9A670" w:rsidR="006566E5" w:rsidRPr="006566E5" w:rsidRDefault="006566E5" w:rsidP="0005628E">
            <w:pPr>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tl/>
              </w:rPr>
              <w:t>מספר תחנות נדרשת</w:t>
            </w:r>
          </w:p>
        </w:tc>
      </w:tr>
      <w:tr w:rsidR="006566E5" w:rsidRPr="006566E5" w14:paraId="3962E53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26C7A1"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C53F0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אבו סנאן/כפר יאסיף</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10040D" w14:textId="36A3153E"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78410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E55B71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00094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70DFA0"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אום אל פאחם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400079" w14:textId="2972BD6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5F0BD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390D402"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5E60A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AE91F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אופקים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22FD5D" w14:textId="31D9A02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5E8E9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A576F9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21F71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110732"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אור יהודה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4DDAD5" w14:textId="04E2537D"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D11D2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1C14EA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604C8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64564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אור עקיבא</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4F5C47" w14:textId="79A988E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93F23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DED0885"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F3289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6842F4"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אילת מרכז</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DD7A5B" w14:textId="77F6AD8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ABEE9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C7C9E0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6CC53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D67BDD"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אילת צפון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5A9F8F" w14:textId="4D6B4418"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A7F55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4C389C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C7DAB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1FA78D"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אלקנה/אורנית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6BC815" w14:textId="27202DE7"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E78AC5"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1</w:t>
            </w:r>
          </w:p>
        </w:tc>
      </w:tr>
      <w:tr w:rsidR="006566E5" w:rsidRPr="006566E5" w14:paraId="22D067CF"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8A35F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45434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אריאל</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331957" w14:textId="188DC0F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6005E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621B5E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2B3CD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CA4A12"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אשדוד</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8843F8" w14:textId="112FEF70"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A45A1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008D7E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4CD8B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234809"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אשקלון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8F73C3" w14:textId="7701684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58C84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237352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4EF60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407CB3"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באר שבע מרכז</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FCADED" w14:textId="0C09C49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A9413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6F4E5F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FE8A6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1099F1"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באר שבע צפון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EE643B" w14:textId="6DC8484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87EF5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D027ED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282CD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4E3A8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בית קמה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2947BB" w14:textId="378A6B38"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B1AB3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1D4EA72"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C84BA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0C22A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בית שאן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9B70B5" w14:textId="5440147D"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3FC77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46317F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32B75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B02042"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בית שמש</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D24F6E" w14:textId="395EF4C0"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3E056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18484A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9B31D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D35659"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ביתר עילית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A48759" w14:textId="0AE02E7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E9343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DFFC12D"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E3069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80A09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בני ברק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9E144D" w14:textId="55632DFF"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7DBE7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4486A6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A2CA2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329FF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בנימינה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2FF0D2" w14:textId="58E8744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36683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E86ABD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26F79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F62816"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בקה אל גרביה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6CBD1F" w14:textId="68C12C5E"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9FFBA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07CF731"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79F22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4A8BDE"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בקעת הירדן - דרום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E4A01D" w14:textId="55CFFFE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DF318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1EF4FF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23EE2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739EA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בקעת הירדן - מרכז</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9AB374" w14:textId="2799B82F"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E33ED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AA8A42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DBB2F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6D675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בקעת הירדן - צפון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22B566" w14:textId="4F3BA66F"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95CB6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55E50F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AE4A6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6A24C5"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בת ים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116612" w14:textId="3E6CD57A"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85857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B1580B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55F88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2C9EEC"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גבעת זאב</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D9A6F0" w14:textId="70468B6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E631E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A3E93A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F730A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13ABB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גבעתיים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AFC5AD" w14:textId="5D5EBF57"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3F662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556763F"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B32AF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83E92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גדרה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95139A" w14:textId="16DF4D0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1DD3E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9141E2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030D0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16A91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גוש עציון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61CD5D" w14:textId="0F9B49B5"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106C3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F74A57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D64D8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6A3D0C"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גן יבנה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B49D85" w14:textId="53676CC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0BDEF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903547A"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FD490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E7A095"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דימונה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084474" w14:textId="41C43DA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36E53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DE751A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CCB7B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AFE64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הוד השרון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23127A" w14:textId="207EB83E"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88D1D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2EC3BC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34CCD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A20A2C"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הרצליה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6D262E" w14:textId="386EE450"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5E97A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11422F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BD386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298070"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זכרון יעקב</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312B5E" w14:textId="113996F9"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59977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759606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8E582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D91574"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חדרה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18E6F1" w14:textId="696193FD"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60A9A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F124881"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D44F9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FF586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חולון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F073B6" w14:textId="5F77405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9401B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1249D5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746F3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DAFEC7"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חורה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6CC673" w14:textId="7CEBB42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05FF6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BE5BA0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B3E00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A73256"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חיפה – נשר</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42B807" w14:textId="796BFE2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9AB38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9C8696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1E67A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7C161D"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חיפה – קריות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692E33" w14:textId="3F014BD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1E484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AB82E8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81179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73075F" w14:textId="2FC69FAA"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חיפה דרום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EEA998" w14:textId="71E81791"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ECFD2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70A7D55"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DD28A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6DC9C4"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טבעון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E22D08" w14:textId="6FDD1B9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E67B0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780028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76EBF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4629A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טבריה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B8F935" w14:textId="1077A0A9"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3D44A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2E4346A"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ECD30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695897"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טורען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785B8B" w14:textId="585B272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5CB04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104ACAC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BBBA6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EB9B00"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טירת הכרמל</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A619B4" w14:textId="3BFA8A2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34EBE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24D6D9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51B6D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E036A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יבנה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9EDCF3" w14:textId="15935C87"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8F160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647E56D"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71887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8D959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יהוד</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B1E4C8" w14:textId="515176C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A2955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367974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3950A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D6F5A5"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יוקנעם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9AADE2" w14:textId="3D46213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0D830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90E42E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23576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DE1297"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ירוחם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7C1FD1" w14:textId="4675C11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DD839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BCEC45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2A365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749DCC"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ירושלים כניסה לעיר</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D6794C" w14:textId="2E7D04A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F8187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8ABEFF5"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4E881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C8597D"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ירושלים מרכז עיר</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1DD68A" w14:textId="0D27E265"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BC6CE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4F9C0DD"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21496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0974C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ירושלים פסגת זאב נוה יעקב</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D2660F" w14:textId="4E24F5D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A2573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74DA43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68A1D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16BBB4"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ירושלים תלפיות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2BE47A" w14:textId="7AF8E97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E8C80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1F3031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A24B6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34157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ירכא</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2989DF" w14:textId="3A214D5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9AF69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F6536D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CAED2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F838B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1 ממזרח למערב</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A5D9D8"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56-0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A300D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CB2BF1A"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F5A90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63347D"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1 ממערב למזרח</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E14E18"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0-56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7DA86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894CBF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5A250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4C776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2 מצפון עד רשפון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8DAB24"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18-90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EB868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w:t>
            </w:r>
          </w:p>
        </w:tc>
      </w:tr>
      <w:tr w:rsidR="006566E5" w:rsidRPr="006566E5" w14:paraId="0E23F7EA"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60FA2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68771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22 בין חיפה למסריק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AD828C"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0.3-16.5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7622D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1218D14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EA830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B0A3A5" w14:textId="2AA053ED"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232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82A219"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0-80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91528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6406D4D"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21538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8F425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4 מאשדוד צפונה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F179BF"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25-201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D8625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w:t>
            </w:r>
          </w:p>
        </w:tc>
      </w:tr>
      <w:tr w:rsidR="006566E5" w:rsidRPr="006566E5" w14:paraId="015C33C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AE25C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ECE2A4"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40 מגדרה לפתח תקווה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BF9E1F"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245-287.5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21DE5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193432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3A662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6CD2DC"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40 מפלוגות עד צומת גורל</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E2232E"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223-184.5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6C6CB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6E9D0F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84227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2BB781"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431 מראשון לציון עד מודיעין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2B9C24"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9-29.7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11E77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7CE621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03776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0900DE"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444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72F294"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0-42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D0FED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D010C2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95E53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877FA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6 מצומת להבים צפונה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39934C"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37.5-212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D48BB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933D482"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3B124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37E6E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65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A335D0"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0-90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54685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87C9E4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6C3F3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C1FF7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70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7253F2"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0-44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0B2AF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122C59F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D0BB0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A3959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77 בין יוקנעם לטבריה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AFB055"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0-48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0C6FD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660C11A"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8402B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680F5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85 בין עכו לעמיעד</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21BB5F"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2.1-47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1E16E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w:t>
            </w:r>
          </w:p>
        </w:tc>
      </w:tr>
      <w:tr w:rsidR="006566E5" w:rsidRPr="006566E5" w14:paraId="28D4522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DCFCF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E0F5CE"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89 בין נהריה לאליפלט</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42BF86"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0-58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BA296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442E57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6173C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A41EB7"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90 בין טבריה למטולה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3B48F2"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410-478.7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6A260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w:t>
            </w:r>
          </w:p>
        </w:tc>
      </w:tr>
      <w:tr w:rsidR="006566E5" w:rsidRPr="006566E5" w14:paraId="15DC26D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6AD6A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B9DA99" w14:textId="63C07EB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92 בין עין גב למעלה גמלא</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040B2D" w14:textId="6ACA2797"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2DB74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32550F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CA9AA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9B3037"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כפר כנא</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956F04" w14:textId="685DC86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D0DFC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E1B38D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9F3FB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5CF7C0"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כפר סבא</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993C2C" w14:textId="70DD539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A6190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31CF60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5FC63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44752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כפר תבור</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4F9AC8" w14:textId="75DD52BF"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F1D24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2FB8511"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16B37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EFEF63"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כרמיאל</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BF9F47" w14:textId="46BC69E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4E395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448291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2CC6A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CEAB1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מבוא ביתר</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86A62A" w14:textId="4537171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A1690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93C00FD"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5CF32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E907E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מגדל העמק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E199A9" w14:textId="6D7D76DD"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D0D9A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43567B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FED1D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C4D61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מודיעין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56C211" w14:textId="0145EE41"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5FF48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4C9232A"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D7BA0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09934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מועצה אזורית גלבוע</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6530F0" w14:textId="72D1F1BA"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134EF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D40AEA9"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56B60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923E74"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מועצה אזורית עמק חפר</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72B10C" w14:textId="7B335CA9"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FEE91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1264D4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794FA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F28839"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מועצה אזורית תמר</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60CD98" w14:textId="7C76C0F1"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BC26B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5DB9DE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6EFD2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F36829"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מועצה איזורית אשכול</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EFCB4D" w14:textId="72D4E000"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57441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211F60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44F98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24ED95"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מישור אדומים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BB428C" w14:textId="6BA242FA"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F4D16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1D3EDC7F"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18E27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B56467"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מסעדה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D9741C" w14:textId="4AF06F1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4849A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D5E6DC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9DB08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8A1452"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מעלה אדומים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3A4921" w14:textId="04E2084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1471C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34970E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A6873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9E48F6"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מעלות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61C223" w14:textId="6E64D74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61781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996C19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7D70F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6370CC"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מפרץ חיפה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EB1D60" w14:textId="2DA4655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D2A87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D89F14A"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8D933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54F81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מצפה רמון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BE5C8E" w14:textId="16D06F48"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F1710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681573F"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FA4BE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3E69E2"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משגב</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70C6EA" w14:textId="5549EB3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8BC13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DE014D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FCB8B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464FF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נהריה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76A59F" w14:textId="0FD21A9E"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BCBE6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87ACA1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8D074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5DE49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נס ציונה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1884D2" w14:textId="0A53CD4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AC5D0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49360B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A78C5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BF404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נצרת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12458D" w14:textId="4BF616BF"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0316E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E9DE39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F2CFA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15452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נצרת עילית נוף הגליל</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0BFE28" w14:textId="3AD378F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22157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B2BB482"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304F8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68A332"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נתב"ג</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49A03D" w14:textId="5DD3DAC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950D4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A4DF40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B8DD4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0CF48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נתיבות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0DF126" w14:textId="237C7EE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E946C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4AA2269"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9763F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E2059E"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נתניה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FE5BE9" w14:textId="7A1D1465"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18C78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138856A5"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F6F6B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641C95"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עוספיה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A93FE5" w14:textId="48A45489"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04FDC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08F6F6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70B6E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24C5C2"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עופרה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C36C3C" w14:textId="634BF0B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1BFB9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52F719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B187F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B964B3"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עכו</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58DE53" w14:textId="735DD03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55F1F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693AC45"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25427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7380E9" w14:textId="7109382C"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עמק האלה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252E87" w14:textId="09BCF5B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76E09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830251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44A69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B89CD2"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עפולה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64D836" w14:textId="312BE99E"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C78B1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B57152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0C73B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C03DCC"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ערד</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0FA0F0" w14:textId="7CAE0E5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9DEB4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47A8D0A"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D41CC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614921"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עתלית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3F1EFF" w14:textId="3C69056F"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951CB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AFD4549"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81913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AC1FD3"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פרדס חנה כרכור</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4DDABC" w14:textId="24024779"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CD4C8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61B6095"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57D97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3F4D54"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פתח תקוה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865CD8" w14:textId="067C9FC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A48F5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DC018B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55108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67705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צומת שילת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4EACE0" w14:textId="7609B528"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4AE85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DD04EA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80E66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146AB7"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צלמון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4ED223" w14:textId="6D77BE0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E052A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4B33792"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67138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65AD75"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צמח</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BC6C45" w14:textId="25C143F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927C3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9AD4A69"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67B8B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268580"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צפת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DC2F61" w14:textId="0258601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1278B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BCB159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0C80B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B42116"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קדימה -צורן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6632F2" w14:textId="136A857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BD1B3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447D22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08AD5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EF51ED"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קציעות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26D13B" w14:textId="788F8B9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359FF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12E3B7A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55035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6D37A3"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קצרין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FC0956" w14:textId="35EAEA69"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FEE6A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34BD00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08C4A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6E003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קריית אונו</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0BBA0B" w14:textId="102F8DC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ECECF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B35569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7909B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75A105"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קריית גת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AF25DE" w14:textId="0B5F81D0"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4C827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CB9009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47860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EE2DC3"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קריית שמונה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5E5C8B" w14:textId="6A03AC9A"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111E0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58B423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57FD0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93493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קרית ארבעה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6CA1FD" w14:textId="2A0177F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8F4D0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877745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77F9B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B2E09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קרית מלאכי</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5F63F7" w14:textId="15635D40"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8AC36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E628722"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B6848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07B405"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קרני שומרון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91F064" w14:textId="1FFD2E07"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C01E9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D5A44CD"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E6FBF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5E148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ראש העין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46E718" w14:textId="4EDB8AD9"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1C725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8A1AFE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0E28D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428F8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ראש פינה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8A42BB" w14:textId="576A8B89"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2EDB5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DE8EFD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E5670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AEC0B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ראשון לציון מערב</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246E18" w14:textId="2D77E568"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A0765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8A68AA2"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45540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B5A3B4"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ראשון לציון מרכז/מזרח</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560057" w14:textId="6BA88A11"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57DC2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3920F6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212BF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A1592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רחובות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E641FB" w14:textId="3BC58C5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7DE39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1028F90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657E3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A7ECBC"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רמלה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319939" w14:textId="24A68BB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D010F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E9FEEA2"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E74FA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E76AA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רמת גן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F41A61" w14:textId="244A298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A4E98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17F64D7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9289B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BA97D9"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רמת השרון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6037F2" w14:textId="4C28995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4F302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43B533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05874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243EA1"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רעננה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83A663" w14:textId="4C8F1191"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93269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05BE49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F4CE0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8FF8D3"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שדה תעופה רמון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495ED2" w14:textId="27A1D0A7"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C7502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BD41D2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5E52D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9D1351"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שדרות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FAE503" w14:textId="05CE5C81"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30951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ED90E1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6FF2F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130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C86FE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שוהם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79D519" w14:textId="58BF7F6D"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F0F44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EF2E4B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FEFD5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131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4AFE00"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שפרעם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FF33B3" w14:textId="45886C2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6F0A8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9B773D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3CD88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132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4BBF17"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תל אביב  צפון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EE751F" w14:textId="1DA95801"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10271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C235AF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E4EA6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133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02758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תל אביב דרום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6451CD" w14:textId="04A1D750"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A30C8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995CC5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65DF7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134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39DBED"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תל אביב מרכז</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B6DFE7" w14:textId="4FCDCD5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B85B5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1AE8E5D"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CCD90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135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ADEC6E"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תל אביב עתידים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54158C" w14:textId="254B3BB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CB70A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967DAA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9866B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136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AA7983"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תפן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048568" w14:textId="523E2B9A"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7ED96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B247AE6" w14:textId="77777777" w:rsidTr="0005628E">
        <w:trPr>
          <w:trHeight w:val="285"/>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303B1686" w14:textId="361B8A2A"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סה"כ תחנות</w:t>
            </w:r>
          </w:p>
        </w:tc>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65DBE9D2" w14:textId="59903137" w:rsidR="006566E5" w:rsidRPr="006566E5" w:rsidRDefault="006566E5" w:rsidP="0005628E">
            <w:pPr>
              <w:bidi w:val="0"/>
              <w:spacing w:after="0" w:line="240" w:lineRule="auto"/>
              <w:jc w:val="center"/>
              <w:rPr>
                <w:rFonts w:ascii="David" w:eastAsia="Times New Roman" w:hAnsi="David" w:cs="David"/>
                <w:color w:val="000000"/>
                <w:sz w:val="24"/>
                <w:szCs w:val="24"/>
              </w:rPr>
            </w:pPr>
          </w:p>
        </w:tc>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40A600A5" w14:textId="0BBD0185" w:rsidR="006566E5" w:rsidRPr="006566E5" w:rsidRDefault="006566E5" w:rsidP="0005628E">
            <w:pPr>
              <w:bidi w:val="0"/>
              <w:spacing w:after="0" w:line="240" w:lineRule="auto"/>
              <w:jc w:val="center"/>
              <w:rPr>
                <w:rFonts w:ascii="David" w:eastAsia="Times New Roman" w:hAnsi="David" w:cs="David"/>
                <w:color w:val="000000"/>
                <w:sz w:val="24"/>
                <w:szCs w:val="24"/>
              </w:rPr>
            </w:pPr>
          </w:p>
        </w:tc>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3B738E3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140</w:t>
            </w:r>
          </w:p>
        </w:tc>
      </w:tr>
    </w:tbl>
    <w:p w14:paraId="658FE76C" w14:textId="2DFFE1B7" w:rsidR="00AF455A" w:rsidRDefault="00AF455A" w:rsidP="00281BD7">
      <w:pPr>
        <w:spacing w:line="360" w:lineRule="auto"/>
        <w:rPr>
          <w:rFonts w:ascii="David" w:hAnsi="David" w:cs="David"/>
          <w:sz w:val="24"/>
          <w:szCs w:val="24"/>
          <w:rtl/>
        </w:rPr>
      </w:pPr>
    </w:p>
    <w:p w14:paraId="031E79D3" w14:textId="34CB3A5A" w:rsidR="00DB681F" w:rsidRPr="009F260A" w:rsidRDefault="00AF455A" w:rsidP="009F260A">
      <w:pPr>
        <w:pStyle w:val="2-"/>
        <w:numPr>
          <w:ilvl w:val="0"/>
          <w:numId w:val="0"/>
        </w:numPr>
        <w:ind w:left="360"/>
        <w:jc w:val="center"/>
        <w:rPr>
          <w:sz w:val="24"/>
          <w:szCs w:val="24"/>
          <w:rtl/>
        </w:rPr>
      </w:pPr>
      <w:bookmarkStart w:id="505" w:name="_Toc92792420"/>
      <w:r>
        <w:rPr>
          <w:rFonts w:hint="cs"/>
          <w:rtl/>
        </w:rPr>
        <w:t xml:space="preserve">נספח 3 </w:t>
      </w:r>
      <w:r>
        <w:rPr>
          <w:rtl/>
        </w:rPr>
        <w:t>–</w:t>
      </w:r>
      <w:r>
        <w:rPr>
          <w:rFonts w:hint="cs"/>
          <w:rtl/>
        </w:rPr>
        <w:t xml:space="preserve"> פריסת תחנות שירות להתקנת התקני תדלוק</w:t>
      </w:r>
      <w:bookmarkEnd w:id="505"/>
    </w:p>
    <w:tbl>
      <w:tblPr>
        <w:bidiVisual/>
        <w:tblW w:w="0" w:type="auto"/>
        <w:jc w:val="center"/>
        <w:tblLook w:val="04A0" w:firstRow="1" w:lastRow="0" w:firstColumn="1" w:lastColumn="0" w:noHBand="0" w:noVBand="1"/>
      </w:tblPr>
      <w:tblGrid>
        <w:gridCol w:w="1319"/>
        <w:gridCol w:w="2149"/>
        <w:gridCol w:w="1923"/>
      </w:tblGrid>
      <w:tr w:rsidR="00051FA4" w:rsidRPr="00051FA4" w14:paraId="555122F9" w14:textId="77777777" w:rsidTr="00051FA4">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37B128C" w14:textId="7E0BEF7F" w:rsidR="00051FA4" w:rsidRPr="00051FA4" w:rsidRDefault="00051FA4" w:rsidP="00051FA4">
            <w:pPr>
              <w:spacing w:after="0" w:line="240" w:lineRule="auto"/>
              <w:jc w:val="center"/>
              <w:rPr>
                <w:rFonts w:ascii="David" w:eastAsia="Times New Roman" w:hAnsi="David" w:cs="David"/>
                <w:color w:val="000000"/>
                <w:sz w:val="24"/>
                <w:szCs w:val="24"/>
              </w:rPr>
            </w:pPr>
            <w:r w:rsidRPr="00051FA4">
              <w:rPr>
                <w:rFonts w:ascii="David" w:eastAsia="Times New Roman" w:hAnsi="David" w:cs="David"/>
                <w:color w:val="000000"/>
                <w:sz w:val="24"/>
                <w:szCs w:val="24"/>
                <w:rtl/>
              </w:rPr>
              <w:t>מספר</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38385E3" w14:textId="4B5BC638" w:rsidR="00051FA4" w:rsidRPr="00051FA4" w:rsidRDefault="00A1185F" w:rsidP="00051FA4">
            <w:pPr>
              <w:spacing w:after="0" w:line="240" w:lineRule="auto"/>
              <w:jc w:val="center"/>
              <w:rPr>
                <w:rFonts w:ascii="David" w:eastAsia="Times New Roman" w:hAnsi="David" w:cs="David"/>
                <w:color w:val="000000"/>
                <w:sz w:val="24"/>
                <w:szCs w:val="24"/>
                <w:rtl/>
              </w:rPr>
            </w:pPr>
            <w:r>
              <w:rPr>
                <w:rFonts w:ascii="David" w:eastAsia="Times New Roman" w:hAnsi="David" w:cs="David" w:hint="cs"/>
                <w:color w:val="000000"/>
                <w:sz w:val="24"/>
                <w:szCs w:val="24"/>
                <w:rtl/>
              </w:rPr>
              <w:t xml:space="preserve">רשות מוניציפאלית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7B42735" w14:textId="2AEFC7A2" w:rsidR="00051FA4" w:rsidRPr="00051FA4" w:rsidRDefault="00051FA4" w:rsidP="00051FA4">
            <w:pPr>
              <w:spacing w:after="0" w:line="240" w:lineRule="auto"/>
              <w:jc w:val="center"/>
              <w:rPr>
                <w:rFonts w:ascii="David" w:eastAsia="Times New Roman" w:hAnsi="David" w:cs="David"/>
                <w:color w:val="000000"/>
                <w:sz w:val="24"/>
                <w:szCs w:val="24"/>
                <w:rtl/>
              </w:rPr>
            </w:pPr>
            <w:r w:rsidRPr="00051FA4">
              <w:rPr>
                <w:rFonts w:ascii="David" w:eastAsia="Times New Roman" w:hAnsi="David" w:cs="David"/>
                <w:color w:val="000000"/>
                <w:sz w:val="24"/>
                <w:szCs w:val="24"/>
                <w:rtl/>
              </w:rPr>
              <w:t>מספר תחנות שירות</w:t>
            </w:r>
          </w:p>
        </w:tc>
      </w:tr>
      <w:tr w:rsidR="00051FA4" w:rsidRPr="00051FA4" w14:paraId="72616EB9"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B79B14"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C501F8"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אילת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E9474F"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61B53E27"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E1A4EC"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80B2FF"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אשדוד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5FC27E"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7B97326F"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1E4AF8"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2EB5AF" w14:textId="77777777" w:rsidR="00051FA4" w:rsidRPr="00051FA4" w:rsidRDefault="00051FA4" w:rsidP="00051FA4">
            <w:pPr>
              <w:spacing w:after="0" w:line="240" w:lineRule="auto"/>
              <w:rPr>
                <w:rFonts w:ascii="David" w:eastAsia="Times New Roman" w:hAnsi="David" w:cs="David"/>
                <w:color w:val="000000"/>
                <w:sz w:val="24"/>
                <w:szCs w:val="24"/>
                <w:rtl/>
              </w:rPr>
            </w:pPr>
            <w:r w:rsidRPr="00051FA4">
              <w:rPr>
                <w:rFonts w:ascii="David" w:eastAsia="Times New Roman" w:hAnsi="David" w:cs="David"/>
                <w:color w:val="000000"/>
                <w:sz w:val="24"/>
                <w:szCs w:val="24"/>
                <w:rtl/>
              </w:rPr>
              <w:t xml:space="preserve">אשקלון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FCA6C8"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7B0DAFDE"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76D3DE"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AADC1D" w14:textId="77777777" w:rsidR="00051FA4" w:rsidRPr="00051FA4" w:rsidRDefault="00051FA4" w:rsidP="00051FA4">
            <w:pPr>
              <w:spacing w:after="0" w:line="240" w:lineRule="auto"/>
              <w:rPr>
                <w:rFonts w:ascii="David" w:eastAsia="Times New Roman" w:hAnsi="David" w:cs="David"/>
                <w:color w:val="000000"/>
                <w:sz w:val="24"/>
                <w:szCs w:val="24"/>
                <w:rtl/>
              </w:rPr>
            </w:pPr>
            <w:r w:rsidRPr="00051FA4">
              <w:rPr>
                <w:rFonts w:ascii="David" w:eastAsia="Times New Roman" w:hAnsi="David" w:cs="David"/>
                <w:color w:val="000000"/>
                <w:sz w:val="24"/>
                <w:szCs w:val="24"/>
                <w:rtl/>
              </w:rPr>
              <w:t>באר שבע</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CB3719"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2</w:t>
            </w:r>
          </w:p>
        </w:tc>
      </w:tr>
      <w:tr w:rsidR="00051FA4" w:rsidRPr="00051FA4" w14:paraId="370E3CE6"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20C62B"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5F3677"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הרצליה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B93AB7"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41DF7EBE"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4302CC"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CF0B45"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חדרה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F05AFE"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0388A4BB"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0E08E7"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786381" w14:textId="77777777" w:rsidR="00051FA4" w:rsidRPr="00051FA4" w:rsidRDefault="00051FA4" w:rsidP="00051FA4">
            <w:pPr>
              <w:spacing w:after="0" w:line="240" w:lineRule="auto"/>
              <w:rPr>
                <w:rFonts w:ascii="David" w:eastAsia="Times New Roman" w:hAnsi="David" w:cs="David"/>
                <w:color w:val="000000"/>
                <w:sz w:val="24"/>
                <w:szCs w:val="24"/>
                <w:rtl/>
              </w:rPr>
            </w:pPr>
            <w:r w:rsidRPr="00051FA4">
              <w:rPr>
                <w:rFonts w:ascii="David" w:eastAsia="Times New Roman" w:hAnsi="David" w:cs="David"/>
                <w:color w:val="000000"/>
                <w:sz w:val="24"/>
                <w:szCs w:val="24"/>
                <w:rtl/>
              </w:rPr>
              <w:t xml:space="preserve">חיפה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8E20AF"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2</w:t>
            </w:r>
          </w:p>
        </w:tc>
      </w:tr>
      <w:tr w:rsidR="00051FA4" w:rsidRPr="00051FA4" w14:paraId="023989EB"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245487"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CB9A89"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טבריה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F424EF"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10919204"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6CAC79"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218F54"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ירושלים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844D2E"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2</w:t>
            </w:r>
          </w:p>
        </w:tc>
      </w:tr>
      <w:tr w:rsidR="00051FA4" w:rsidRPr="00051FA4" w14:paraId="3F7F67F2"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9B4EB0"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26885C"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כפר סבא</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4A03C4"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085E13CC"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C37E91"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DB3761"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כרמיאל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E82846"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635A16B2"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2A3115"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A9C068" w14:textId="7F2AE88C"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מודיעין</w:t>
            </w:r>
            <w:ins w:id="506" w:author="שירה אוחיון" w:date="2021-12-07T10:03:00Z">
              <w:r w:rsidR="00C34E0E">
                <w:rPr>
                  <w:rFonts w:ascii="David" w:eastAsia="Times New Roman" w:hAnsi="David" w:cs="David" w:hint="cs"/>
                  <w:color w:val="000000"/>
                  <w:sz w:val="24"/>
                  <w:szCs w:val="24"/>
                  <w:rtl/>
                </w:rPr>
                <w:t>/מודיעין עילית</w:t>
              </w:r>
            </w:ins>
            <w:r w:rsidRPr="00051FA4">
              <w:rPr>
                <w:rFonts w:ascii="David" w:eastAsia="Times New Roman" w:hAnsi="David" w:cs="David"/>
                <w:color w:val="000000"/>
                <w:sz w:val="24"/>
                <w:szCs w:val="24"/>
                <w:rtl/>
              </w:rPr>
              <w:t xml:space="preserve">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471E17"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15D4A71A"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25894D"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111242"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נהריה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F64C29"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18531612"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1B3AA2"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A51672"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נוף הגליל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5AD2BA"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4E8AD14D"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82649D"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5ABE18"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נתניה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3B5724"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5DFD051E"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8C4CEA"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6F93F6"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עכו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8C0DDE"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4133DE78"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BA3952"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35EE6E"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עפולה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08E488"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62592CA8"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EA69BF"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E7C185"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פתח תקוה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F7CBFA"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671CAA8B"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130605"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DAB140"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קצרין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CED060"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311570D7"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C79520"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20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B0C56A" w14:textId="03AAB615"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קרי</w:t>
            </w:r>
            <w:r w:rsidR="00C419EC">
              <w:rPr>
                <w:rFonts w:ascii="David" w:eastAsia="Times New Roman" w:hAnsi="David" w:cs="David" w:hint="cs"/>
                <w:color w:val="000000"/>
                <w:sz w:val="24"/>
                <w:szCs w:val="24"/>
                <w:rtl/>
              </w:rPr>
              <w:t>י</w:t>
            </w:r>
            <w:r w:rsidRPr="00051FA4">
              <w:rPr>
                <w:rFonts w:ascii="David" w:eastAsia="Times New Roman" w:hAnsi="David" w:cs="David"/>
                <w:color w:val="000000"/>
                <w:sz w:val="24"/>
                <w:szCs w:val="24"/>
                <w:rtl/>
              </w:rPr>
              <w:t xml:space="preserve">ת גת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9256B6"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030797B5"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96B117"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21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146FB0" w14:textId="4D388B05"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קרי</w:t>
            </w:r>
            <w:r w:rsidR="00C419EC">
              <w:rPr>
                <w:rFonts w:ascii="David" w:eastAsia="Times New Roman" w:hAnsi="David" w:cs="David" w:hint="cs"/>
                <w:color w:val="000000"/>
                <w:sz w:val="24"/>
                <w:szCs w:val="24"/>
                <w:rtl/>
              </w:rPr>
              <w:t>י</w:t>
            </w:r>
            <w:r w:rsidRPr="00051FA4">
              <w:rPr>
                <w:rFonts w:ascii="David" w:eastAsia="Times New Roman" w:hAnsi="David" w:cs="David"/>
                <w:color w:val="000000"/>
                <w:sz w:val="24"/>
                <w:szCs w:val="24"/>
                <w:rtl/>
              </w:rPr>
              <w:t xml:space="preserve">ת מלאכי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0D6C7C"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27D340DC"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53B93E"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22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F66C1A"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ראשון לציון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9DCD22"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2</w:t>
            </w:r>
          </w:p>
        </w:tc>
      </w:tr>
      <w:tr w:rsidR="00051FA4" w:rsidRPr="00051FA4" w14:paraId="29B43539"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6BF18A"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23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1E2F1F"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רמלה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0298FF"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4A746615"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6A833C"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24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3938C3"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שדרות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4371E0"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4C1FDD2C"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7D06F2"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25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807184"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תל אביב</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8FBBAE"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2</w:t>
            </w:r>
          </w:p>
        </w:tc>
      </w:tr>
      <w:tr w:rsidR="00051FA4" w:rsidRPr="00051FA4" w14:paraId="3B6CCED9"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7D74CE74"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סה"כ תחנות</w:t>
            </w:r>
          </w:p>
        </w:tc>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05212072" w14:textId="77777777" w:rsidR="00051FA4" w:rsidRPr="00051FA4" w:rsidRDefault="00051FA4" w:rsidP="00051FA4">
            <w:pPr>
              <w:bidi w:val="0"/>
              <w:spacing w:after="0" w:line="240" w:lineRule="auto"/>
              <w:rPr>
                <w:rFonts w:ascii="David" w:eastAsia="Times New Roman" w:hAnsi="David" w:cs="David"/>
                <w:color w:val="000000"/>
                <w:sz w:val="24"/>
                <w:szCs w:val="24"/>
                <w:rtl/>
              </w:rPr>
            </w:pPr>
            <w:r w:rsidRPr="00051FA4">
              <w:rPr>
                <w:rFonts w:ascii="David" w:eastAsia="Times New Roman" w:hAnsi="David" w:cs="David"/>
                <w:color w:val="000000"/>
                <w:sz w:val="24"/>
                <w:szCs w:val="24"/>
              </w:rPr>
              <w:t> </w:t>
            </w:r>
          </w:p>
        </w:tc>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62E662E5"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30</w:t>
            </w:r>
          </w:p>
        </w:tc>
      </w:tr>
    </w:tbl>
    <w:p w14:paraId="6C12025D" w14:textId="77B7B438" w:rsidR="00281BD7" w:rsidRDefault="00281BD7" w:rsidP="00281BD7">
      <w:pPr>
        <w:spacing w:line="360" w:lineRule="auto"/>
        <w:rPr>
          <w:rFonts w:ascii="David" w:hAnsi="David" w:cs="David"/>
          <w:sz w:val="24"/>
          <w:szCs w:val="24"/>
          <w:rtl/>
        </w:rPr>
      </w:pPr>
    </w:p>
    <w:p w14:paraId="0D8EC7EF" w14:textId="1CA5E964" w:rsidR="00FF51CD" w:rsidRDefault="00FF51CD" w:rsidP="00281BD7">
      <w:pPr>
        <w:spacing w:line="360" w:lineRule="auto"/>
        <w:rPr>
          <w:rFonts w:ascii="David" w:hAnsi="David" w:cs="David"/>
          <w:sz w:val="24"/>
          <w:szCs w:val="24"/>
          <w:rtl/>
        </w:rPr>
      </w:pPr>
    </w:p>
    <w:p w14:paraId="23F75448" w14:textId="214FF551" w:rsidR="00014D5E" w:rsidRDefault="00014D5E" w:rsidP="00281BD7">
      <w:pPr>
        <w:spacing w:line="360" w:lineRule="auto"/>
        <w:rPr>
          <w:rFonts w:ascii="David" w:hAnsi="David" w:cs="David"/>
          <w:sz w:val="24"/>
          <w:szCs w:val="24"/>
          <w:rtl/>
        </w:rPr>
      </w:pPr>
    </w:p>
    <w:p w14:paraId="1382E7F0" w14:textId="1E140213" w:rsidR="00014D5E" w:rsidRDefault="00014D5E" w:rsidP="00281BD7">
      <w:pPr>
        <w:spacing w:line="360" w:lineRule="auto"/>
        <w:rPr>
          <w:rFonts w:ascii="David" w:hAnsi="David" w:cs="David"/>
          <w:sz w:val="24"/>
          <w:szCs w:val="24"/>
          <w:rtl/>
        </w:rPr>
      </w:pPr>
    </w:p>
    <w:p w14:paraId="00A067BA" w14:textId="50E02132" w:rsidR="00014D5E" w:rsidRDefault="00014D5E" w:rsidP="00281BD7">
      <w:pPr>
        <w:spacing w:line="360" w:lineRule="auto"/>
        <w:rPr>
          <w:rFonts w:ascii="David" w:hAnsi="David" w:cs="David"/>
          <w:sz w:val="24"/>
          <w:szCs w:val="24"/>
          <w:rtl/>
        </w:rPr>
      </w:pPr>
    </w:p>
    <w:p w14:paraId="41665F1E" w14:textId="19D2BA84" w:rsidR="00014D5E" w:rsidRDefault="00014D5E" w:rsidP="00281BD7">
      <w:pPr>
        <w:spacing w:line="360" w:lineRule="auto"/>
        <w:rPr>
          <w:rFonts w:ascii="David" w:hAnsi="David" w:cs="David"/>
          <w:sz w:val="24"/>
          <w:szCs w:val="24"/>
          <w:rtl/>
        </w:rPr>
      </w:pPr>
    </w:p>
    <w:p w14:paraId="444A25DB" w14:textId="5FE9358F" w:rsidR="00014D5E" w:rsidRDefault="00014D5E" w:rsidP="00281BD7">
      <w:pPr>
        <w:spacing w:line="360" w:lineRule="auto"/>
        <w:rPr>
          <w:rFonts w:ascii="David" w:hAnsi="David" w:cs="David"/>
          <w:sz w:val="24"/>
          <w:szCs w:val="24"/>
          <w:rtl/>
        </w:rPr>
      </w:pPr>
    </w:p>
    <w:p w14:paraId="10B8905C" w14:textId="50B41B06" w:rsidR="00014D5E" w:rsidRDefault="00014D5E" w:rsidP="00281BD7">
      <w:pPr>
        <w:spacing w:line="360" w:lineRule="auto"/>
        <w:rPr>
          <w:rFonts w:ascii="David" w:hAnsi="David" w:cs="David"/>
          <w:sz w:val="24"/>
          <w:szCs w:val="24"/>
          <w:rtl/>
        </w:rPr>
      </w:pPr>
    </w:p>
    <w:p w14:paraId="287D8714" w14:textId="4711E4F4" w:rsidR="00014D5E" w:rsidRDefault="00014D5E" w:rsidP="00281BD7">
      <w:pPr>
        <w:spacing w:line="360" w:lineRule="auto"/>
        <w:rPr>
          <w:rFonts w:ascii="David" w:hAnsi="David" w:cs="David"/>
          <w:sz w:val="24"/>
          <w:szCs w:val="24"/>
          <w:rtl/>
        </w:rPr>
      </w:pPr>
    </w:p>
    <w:p w14:paraId="2DC68B68" w14:textId="77777777" w:rsidR="00934404" w:rsidRDefault="00934404">
      <w:pPr>
        <w:bidi w:val="0"/>
        <w:rPr>
          <w:rFonts w:ascii="David" w:eastAsia="Times New Roman" w:hAnsi="David" w:cs="David"/>
          <w:b/>
          <w:bCs/>
          <w:spacing w:val="15"/>
          <w:sz w:val="32"/>
          <w:szCs w:val="32"/>
        </w:rPr>
      </w:pPr>
      <w:r>
        <w:rPr>
          <w:rtl/>
        </w:rPr>
        <w:br w:type="page"/>
      </w:r>
    </w:p>
    <w:p w14:paraId="284ECAEF" w14:textId="24F38874" w:rsidR="00FF51CD" w:rsidRPr="009F260A" w:rsidRDefault="00014D5E" w:rsidP="009F260A">
      <w:pPr>
        <w:pStyle w:val="2-"/>
        <w:numPr>
          <w:ilvl w:val="0"/>
          <w:numId w:val="0"/>
        </w:numPr>
        <w:ind w:left="360"/>
        <w:rPr>
          <w:sz w:val="24"/>
          <w:szCs w:val="24"/>
        </w:rPr>
      </w:pPr>
      <w:bookmarkStart w:id="507" w:name="_Toc92792421"/>
      <w:r>
        <w:rPr>
          <w:rFonts w:hint="cs"/>
          <w:rtl/>
        </w:rPr>
        <w:t xml:space="preserve">נספח 4א' </w:t>
      </w:r>
      <w:r>
        <w:rPr>
          <w:rtl/>
        </w:rPr>
        <w:t>–</w:t>
      </w:r>
      <w:r>
        <w:rPr>
          <w:rFonts w:hint="cs"/>
          <w:rtl/>
        </w:rPr>
        <w:t xml:space="preserve"> דרישות מחשוב </w:t>
      </w:r>
      <w:r>
        <w:rPr>
          <w:rtl/>
        </w:rPr>
        <w:t>–</w:t>
      </w:r>
      <w:r>
        <w:rPr>
          <w:rFonts w:hint="cs"/>
          <w:rtl/>
        </w:rPr>
        <w:t xml:space="preserve"> מינהל הרכב הממשלתי</w:t>
      </w:r>
      <w:bookmarkEnd w:id="507"/>
      <w:r>
        <w:rPr>
          <w:rFonts w:hint="cs"/>
          <w:rtl/>
        </w:rPr>
        <w:t xml:space="preserve"> </w:t>
      </w:r>
    </w:p>
    <w:p w14:paraId="6781667B" w14:textId="77777777" w:rsidR="00A66724" w:rsidRPr="00A66724" w:rsidRDefault="00A66724" w:rsidP="00A66724">
      <w:pPr>
        <w:numPr>
          <w:ilvl w:val="0"/>
          <w:numId w:val="137"/>
        </w:numPr>
        <w:tabs>
          <w:tab w:val="num" w:pos="360"/>
        </w:tabs>
        <w:spacing w:before="120" w:after="0" w:line="360" w:lineRule="auto"/>
        <w:rPr>
          <w:rFonts w:ascii="Arial" w:eastAsia="Times New Roman" w:hAnsi="Arial" w:cs="David"/>
          <w:sz w:val="24"/>
          <w:szCs w:val="24"/>
          <w:lang w:eastAsia="he-IL"/>
        </w:rPr>
      </w:pPr>
      <w:r w:rsidRPr="00A66724">
        <w:rPr>
          <w:rFonts w:ascii="Arial" w:eastAsia="Times New Roman" w:hAnsi="Arial" w:cs="David"/>
          <w:b/>
          <w:bCs/>
          <w:sz w:val="24"/>
          <w:szCs w:val="24"/>
          <w:rtl/>
          <w:lang w:eastAsia="he-IL"/>
        </w:rPr>
        <w:t>ממשק דלק</w:t>
      </w:r>
    </w:p>
    <w:p w14:paraId="6A45716B" w14:textId="2358D8E8" w:rsidR="00A66724" w:rsidRPr="00A66724" w:rsidRDefault="00A66724" w:rsidP="00C81873">
      <w:pPr>
        <w:numPr>
          <w:ilvl w:val="1"/>
          <w:numId w:val="137"/>
        </w:numPr>
        <w:tabs>
          <w:tab w:val="num" w:pos="367"/>
        </w:tabs>
        <w:spacing w:before="120" w:after="0" w:line="360" w:lineRule="auto"/>
        <w:ind w:left="713" w:hanging="425"/>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 xml:space="preserve">אחת לחודש, או לפי הצורך, </w:t>
      </w:r>
      <w:r w:rsidR="00C81873">
        <w:rPr>
          <w:rFonts w:ascii="Arial" w:eastAsia="Times New Roman" w:hAnsi="Arial" w:cs="David" w:hint="cs"/>
          <w:sz w:val="24"/>
          <w:szCs w:val="24"/>
          <w:rtl/>
          <w:lang w:eastAsia="he-IL"/>
        </w:rPr>
        <w:t>ה</w:t>
      </w:r>
      <w:r w:rsidRPr="00A66724">
        <w:rPr>
          <w:rFonts w:ascii="Arial" w:eastAsia="Times New Roman" w:hAnsi="Arial" w:cs="David" w:hint="cs"/>
          <w:sz w:val="24"/>
          <w:szCs w:val="24"/>
          <w:rtl/>
          <w:lang w:eastAsia="he-IL"/>
        </w:rPr>
        <w:t>ספק ה</w:t>
      </w:r>
      <w:r w:rsidR="00C81873">
        <w:rPr>
          <w:rFonts w:ascii="Arial" w:eastAsia="Times New Roman" w:hAnsi="Arial" w:cs="David" w:hint="cs"/>
          <w:sz w:val="24"/>
          <w:szCs w:val="24"/>
          <w:rtl/>
          <w:lang w:eastAsia="he-IL"/>
        </w:rPr>
        <w:t>זוכה</w:t>
      </w:r>
      <w:r w:rsidRPr="00A66724">
        <w:rPr>
          <w:rFonts w:ascii="Arial" w:eastAsia="Times New Roman" w:hAnsi="Arial" w:cs="David" w:hint="cs"/>
          <w:sz w:val="24"/>
          <w:szCs w:val="24"/>
          <w:rtl/>
          <w:lang w:eastAsia="he-IL"/>
        </w:rPr>
        <w:t xml:space="preserve"> ישלח ממשק המכיל נתוני צריכה תקופתיים. </w:t>
      </w:r>
    </w:p>
    <w:p w14:paraId="051D15ED" w14:textId="77777777" w:rsidR="00A66724" w:rsidRPr="00A66724" w:rsidRDefault="00A66724" w:rsidP="00A66724">
      <w:pPr>
        <w:numPr>
          <w:ilvl w:val="1"/>
          <w:numId w:val="137"/>
        </w:numPr>
        <w:tabs>
          <w:tab w:val="num" w:pos="367"/>
        </w:tabs>
        <w:spacing w:before="120" w:after="0" w:line="360" w:lineRule="auto"/>
        <w:ind w:left="713" w:hanging="425"/>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הממשק ייקלט בכספת ייעודית שתוגדר לצורך תהליך זה.</w:t>
      </w:r>
    </w:p>
    <w:p w14:paraId="47DEE8D5" w14:textId="77777777" w:rsidR="00A66724" w:rsidRPr="00A66724" w:rsidRDefault="00A66724" w:rsidP="00A66724">
      <w:pPr>
        <w:numPr>
          <w:ilvl w:val="1"/>
          <w:numId w:val="137"/>
        </w:numPr>
        <w:tabs>
          <w:tab w:val="num" w:pos="367"/>
        </w:tabs>
        <w:spacing w:before="120" w:after="0" w:line="360" w:lineRule="auto"/>
        <w:ind w:left="713" w:hanging="425"/>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הממשק יכיל את הקבצים הבאים:</w:t>
      </w:r>
    </w:p>
    <w:p w14:paraId="4D971503" w14:textId="77777777" w:rsidR="00A66724" w:rsidRPr="00A66724" w:rsidRDefault="00A66724" w:rsidP="00A66724">
      <w:pPr>
        <w:numPr>
          <w:ilvl w:val="2"/>
          <w:numId w:val="137"/>
        </w:numPr>
        <w:tabs>
          <w:tab w:val="num" w:pos="1015"/>
        </w:tabs>
        <w:spacing w:before="120" w:after="0" w:line="360" w:lineRule="auto"/>
        <w:ind w:left="1280" w:hanging="567"/>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קובץ מעטפת</w:t>
      </w:r>
    </w:p>
    <w:p w14:paraId="380DE191" w14:textId="77777777" w:rsidR="00A66724" w:rsidRPr="00A66724" w:rsidRDefault="00A66724" w:rsidP="00A66724">
      <w:pPr>
        <w:numPr>
          <w:ilvl w:val="3"/>
          <w:numId w:val="137"/>
        </w:numPr>
        <w:tabs>
          <w:tab w:val="num" w:pos="1375"/>
        </w:tabs>
        <w:spacing w:before="120" w:after="0" w:line="360" w:lineRule="auto"/>
        <w:ind w:left="2131" w:hanging="851"/>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 xml:space="preserve">שם קובץ המעטפת: </w:t>
      </w:r>
      <w:r w:rsidRPr="00A66724">
        <w:rPr>
          <w:rFonts w:ascii="Times New Roman" w:eastAsia="Times New Roman" w:hAnsi="Times New Roman" w:cs="Times New Roman" w:hint="cs"/>
          <w:sz w:val="24"/>
          <w:szCs w:val="24"/>
          <w:lang w:eastAsia="he-IL"/>
        </w:rPr>
        <w:t>SYS</w:t>
      </w:r>
      <w:r w:rsidRPr="00A66724">
        <w:rPr>
          <w:rFonts w:ascii="Times New Roman" w:eastAsia="Times New Roman" w:hAnsi="Times New Roman" w:cs="Times New Roman"/>
          <w:sz w:val="24"/>
          <w:szCs w:val="24"/>
          <w:lang w:eastAsia="he-IL"/>
        </w:rPr>
        <w:t>.M&lt; Numerator&gt;</w:t>
      </w:r>
      <w:r w:rsidRPr="00A66724">
        <w:rPr>
          <w:rFonts w:ascii="Times New Roman" w:eastAsia="Times New Roman" w:hAnsi="Times New Roman" w:cs="Times New Roman"/>
          <w:sz w:val="24"/>
          <w:szCs w:val="24"/>
          <w:rtl/>
          <w:lang w:eastAsia="he-IL"/>
        </w:rPr>
        <w:t xml:space="preserve">   </w:t>
      </w:r>
    </w:p>
    <w:p w14:paraId="07934A7A" w14:textId="2A17CAF3" w:rsidR="00A66724" w:rsidRPr="00A66724" w:rsidRDefault="00A66724" w:rsidP="00A66724">
      <w:pPr>
        <w:numPr>
          <w:ilvl w:val="4"/>
          <w:numId w:val="137"/>
        </w:numPr>
        <w:tabs>
          <w:tab w:val="num" w:pos="2095"/>
        </w:tabs>
        <w:spacing w:before="120" w:after="0" w:line="360" w:lineRule="auto"/>
        <w:ind w:left="3123" w:hanging="992"/>
        <w:rPr>
          <w:rFonts w:ascii="Arial" w:eastAsia="Times New Roman" w:hAnsi="Arial" w:cs="David"/>
          <w:sz w:val="24"/>
          <w:szCs w:val="24"/>
          <w:lang w:eastAsia="he-IL"/>
        </w:rPr>
      </w:pPr>
      <w:r w:rsidRPr="00A66724">
        <w:rPr>
          <w:rFonts w:ascii="Times New Roman" w:eastAsia="Times New Roman" w:hAnsi="Times New Roman" w:cs="Times New Roman"/>
          <w:sz w:val="24"/>
          <w:szCs w:val="24"/>
          <w:lang w:eastAsia="he-IL"/>
        </w:rPr>
        <w:t xml:space="preserve"> - </w:t>
      </w:r>
      <w:r w:rsidRPr="00A66724">
        <w:rPr>
          <w:rFonts w:ascii="Times New Roman" w:eastAsia="Times New Roman" w:hAnsi="Times New Roman" w:cs="Times New Roman" w:hint="cs"/>
          <w:sz w:val="24"/>
          <w:szCs w:val="24"/>
          <w:lang w:eastAsia="he-IL"/>
        </w:rPr>
        <w:t>SYS</w:t>
      </w:r>
      <w:r w:rsidRPr="00A66724">
        <w:rPr>
          <w:rFonts w:ascii="Arial" w:eastAsia="Times New Roman" w:hAnsi="Arial" w:cs="David" w:hint="cs"/>
          <w:sz w:val="24"/>
          <w:szCs w:val="24"/>
          <w:rtl/>
          <w:lang w:eastAsia="he-IL"/>
        </w:rPr>
        <w:t>מייצג את קוד המערכת של ספק הדלק הזוכה</w:t>
      </w:r>
      <w:r w:rsidR="00C81873">
        <w:rPr>
          <w:rFonts w:ascii="Arial" w:eastAsia="Times New Roman" w:hAnsi="Arial" w:cs="David" w:hint="cs"/>
          <w:sz w:val="24"/>
          <w:szCs w:val="24"/>
          <w:rtl/>
          <w:lang w:eastAsia="he-IL"/>
        </w:rPr>
        <w:t xml:space="preserve"> (מוגדר במערכת</w:t>
      </w:r>
      <w:r w:rsidRPr="00A66724">
        <w:rPr>
          <w:rFonts w:ascii="Arial" w:eastAsia="Times New Roman" w:hAnsi="Arial" w:cs="David" w:hint="cs"/>
          <w:sz w:val="24"/>
          <w:szCs w:val="24"/>
          <w:rtl/>
          <w:lang w:eastAsia="he-IL"/>
        </w:rPr>
        <w:t xml:space="preserve"> מרכב"ה).</w:t>
      </w:r>
    </w:p>
    <w:p w14:paraId="389CD2C8" w14:textId="77777777" w:rsidR="00A66724" w:rsidRPr="00A66724" w:rsidRDefault="00A66724" w:rsidP="00A66724">
      <w:pPr>
        <w:numPr>
          <w:ilvl w:val="4"/>
          <w:numId w:val="137"/>
        </w:numPr>
        <w:tabs>
          <w:tab w:val="num" w:pos="2095"/>
        </w:tabs>
        <w:spacing w:before="120" w:after="0" w:line="360" w:lineRule="auto"/>
        <w:ind w:left="3123" w:hanging="992"/>
        <w:rPr>
          <w:rFonts w:ascii="Arial" w:eastAsia="Times New Roman" w:hAnsi="Arial" w:cs="David"/>
          <w:sz w:val="24"/>
          <w:szCs w:val="24"/>
          <w:lang w:eastAsia="he-IL"/>
        </w:rPr>
      </w:pPr>
      <w:r w:rsidRPr="00A66724">
        <w:rPr>
          <w:rFonts w:ascii="Times New Roman" w:eastAsia="Times New Roman" w:hAnsi="Times New Roman" w:cs="Times New Roman"/>
          <w:sz w:val="24"/>
          <w:szCs w:val="24"/>
          <w:lang w:eastAsia="he-IL"/>
        </w:rPr>
        <w:t>Numerator</w:t>
      </w:r>
      <w:r w:rsidRPr="00A66724">
        <w:rPr>
          <w:rFonts w:ascii="Arial" w:eastAsia="Times New Roman" w:hAnsi="Arial" w:cs="David" w:hint="cs"/>
          <w:sz w:val="24"/>
          <w:szCs w:val="24"/>
          <w:rtl/>
          <w:lang w:eastAsia="he-IL"/>
        </w:rPr>
        <w:t xml:space="preserve"> - נומראטו</w:t>
      </w:r>
      <w:r w:rsidRPr="00A66724">
        <w:rPr>
          <w:rFonts w:ascii="Arial" w:eastAsia="Times New Roman" w:hAnsi="Arial" w:cs="David" w:hint="eastAsia"/>
          <w:sz w:val="24"/>
          <w:szCs w:val="24"/>
          <w:rtl/>
          <w:lang w:eastAsia="he-IL"/>
        </w:rPr>
        <w:t>ר</w:t>
      </w:r>
      <w:r w:rsidRPr="00A66724">
        <w:rPr>
          <w:rFonts w:ascii="Arial" w:eastAsia="Times New Roman" w:hAnsi="Arial" w:cs="David" w:hint="cs"/>
          <w:sz w:val="24"/>
          <w:szCs w:val="24"/>
          <w:rtl/>
          <w:lang w:eastAsia="he-IL"/>
        </w:rPr>
        <w:t xml:space="preserve"> בן 7 ספרות המיצג את מספר קובץ הממשק. מבנה הנומרטור:  </w:t>
      </w:r>
      <w:r w:rsidRPr="00A66724">
        <w:rPr>
          <w:rFonts w:ascii="Times New Roman" w:eastAsia="Times New Roman" w:hAnsi="Times New Roman" w:cs="Times New Roman"/>
          <w:sz w:val="24"/>
          <w:szCs w:val="24"/>
          <w:lang w:eastAsia="he-IL"/>
        </w:rPr>
        <w:t>Mxxxxxxx</w:t>
      </w:r>
      <w:r w:rsidRPr="00A66724">
        <w:rPr>
          <w:rFonts w:ascii="Arial" w:eastAsia="Times New Roman" w:hAnsi="Arial" w:cs="David" w:hint="cs"/>
          <w:sz w:val="24"/>
          <w:szCs w:val="24"/>
          <w:rtl/>
          <w:lang w:eastAsia="he-IL"/>
        </w:rPr>
        <w:t xml:space="preserve">. </w:t>
      </w:r>
    </w:p>
    <w:p w14:paraId="734F1FCA" w14:textId="77777777" w:rsidR="00A66724" w:rsidRPr="00A66724" w:rsidRDefault="00A66724" w:rsidP="00A66724">
      <w:pPr>
        <w:numPr>
          <w:ilvl w:val="4"/>
          <w:numId w:val="137"/>
        </w:numPr>
        <w:tabs>
          <w:tab w:val="num" w:pos="2095"/>
        </w:tabs>
        <w:spacing w:before="120" w:after="0" w:line="360" w:lineRule="auto"/>
        <w:ind w:left="3123" w:hanging="992"/>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 xml:space="preserve">שם קובץ מעטפת לדוגמה: </w:t>
      </w:r>
      <w:r w:rsidRPr="00A66724">
        <w:rPr>
          <w:rFonts w:ascii="Times New Roman" w:eastAsia="Times New Roman" w:hAnsi="Times New Roman" w:cs="Times New Roman"/>
          <w:sz w:val="24"/>
          <w:szCs w:val="24"/>
          <w:lang w:eastAsia="he-IL"/>
        </w:rPr>
        <w:t>SYS.M0000001</w:t>
      </w:r>
    </w:p>
    <w:p w14:paraId="3D83801E" w14:textId="21EFAD86" w:rsidR="00A66724" w:rsidRPr="00A66724" w:rsidRDefault="00A66724" w:rsidP="00C81873">
      <w:pPr>
        <w:numPr>
          <w:ilvl w:val="3"/>
          <w:numId w:val="137"/>
        </w:numPr>
        <w:tabs>
          <w:tab w:val="num" w:pos="1375"/>
        </w:tabs>
        <w:spacing w:before="120" w:after="0" w:line="360" w:lineRule="auto"/>
        <w:ind w:left="2131" w:hanging="851"/>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 xml:space="preserve">קובץ המעטפת יכיל </w:t>
      </w:r>
      <w:r w:rsidR="00C81873">
        <w:rPr>
          <w:rFonts w:ascii="Arial" w:eastAsia="Times New Roman" w:hAnsi="Arial" w:cs="David" w:hint="cs"/>
          <w:sz w:val="24"/>
          <w:szCs w:val="24"/>
          <w:rtl/>
          <w:lang w:eastAsia="he-IL"/>
        </w:rPr>
        <w:t>שתי</w:t>
      </w:r>
      <w:r w:rsidRPr="00A66724">
        <w:rPr>
          <w:rFonts w:ascii="Arial" w:eastAsia="Times New Roman" w:hAnsi="Arial" w:cs="David" w:hint="cs"/>
          <w:sz w:val="24"/>
          <w:szCs w:val="24"/>
          <w:rtl/>
          <w:lang w:eastAsia="he-IL"/>
        </w:rPr>
        <w:t xml:space="preserve"> שורות. אורך כל שורה 80 תווים. </w:t>
      </w:r>
    </w:p>
    <w:p w14:paraId="78D6E2ED" w14:textId="77777777" w:rsidR="00A66724" w:rsidRPr="00A66724" w:rsidRDefault="00A66724" w:rsidP="00A66724">
      <w:pPr>
        <w:numPr>
          <w:ilvl w:val="3"/>
          <w:numId w:val="137"/>
        </w:numPr>
        <w:tabs>
          <w:tab w:val="num" w:pos="1375"/>
        </w:tabs>
        <w:spacing w:before="120" w:after="0" w:line="360" w:lineRule="auto"/>
        <w:ind w:left="2131" w:hanging="851"/>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להלן מבנה הקובץ ותוכן השורות:</w:t>
      </w:r>
    </w:p>
    <w:p w14:paraId="66CC8ABE" w14:textId="77777777" w:rsidR="00A66724" w:rsidRPr="00A66724" w:rsidRDefault="00A66724" w:rsidP="00A66724">
      <w:pPr>
        <w:spacing w:before="120" w:after="0" w:line="360" w:lineRule="auto"/>
        <w:ind w:left="2131"/>
        <w:rPr>
          <w:rFonts w:ascii="Arial" w:eastAsia="Times New Roman" w:hAnsi="Arial" w:cs="David"/>
          <w:b/>
          <w:bCs/>
          <w:sz w:val="24"/>
          <w:szCs w:val="24"/>
          <w:u w:val="single"/>
          <w:rtl/>
          <w:lang w:eastAsia="he-IL"/>
        </w:rPr>
      </w:pPr>
    </w:p>
    <w:tbl>
      <w:tblPr>
        <w:tblpPr w:leftFromText="180" w:rightFromText="180" w:vertAnchor="page" w:horzAnchor="margin" w:tblpXSpec="center" w:tblpY="1711"/>
        <w:bidiVisual/>
        <w:tblW w:w="1040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666"/>
        <w:gridCol w:w="2127"/>
        <w:gridCol w:w="1995"/>
        <w:gridCol w:w="2351"/>
        <w:gridCol w:w="709"/>
        <w:gridCol w:w="992"/>
        <w:gridCol w:w="1560"/>
      </w:tblGrid>
      <w:tr w:rsidR="00A66724" w:rsidRPr="00A66724" w14:paraId="55795B76" w14:textId="77777777" w:rsidTr="00AF3185">
        <w:trPr>
          <w:cantSplit/>
          <w:tblHeader/>
        </w:trPr>
        <w:tc>
          <w:tcPr>
            <w:tcW w:w="666" w:type="dxa"/>
            <w:shd w:val="clear" w:color="auto" w:fill="auto"/>
            <w:hideMark/>
          </w:tcPr>
          <w:p w14:paraId="4FF3838C"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t>מס'</w:t>
            </w:r>
          </w:p>
        </w:tc>
        <w:tc>
          <w:tcPr>
            <w:tcW w:w="2127" w:type="dxa"/>
          </w:tcPr>
          <w:p w14:paraId="4C0A7A9C"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t>תיאור</w:t>
            </w:r>
          </w:p>
        </w:tc>
        <w:tc>
          <w:tcPr>
            <w:tcW w:w="1995" w:type="dxa"/>
          </w:tcPr>
          <w:p w14:paraId="490E89F7"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hint="cs"/>
                <w:b/>
                <w:bCs/>
                <w:caps/>
                <w:kern w:val="28"/>
                <w:sz w:val="24"/>
                <w:szCs w:val="24"/>
                <w:rtl/>
                <w:lang w:eastAsia="he-IL"/>
              </w:rPr>
              <w:t>פוזיציות ומבנה</w:t>
            </w:r>
          </w:p>
        </w:tc>
        <w:tc>
          <w:tcPr>
            <w:tcW w:w="2351" w:type="dxa"/>
            <w:shd w:val="clear" w:color="auto" w:fill="auto"/>
            <w:hideMark/>
          </w:tcPr>
          <w:p w14:paraId="4DCF93A9"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t>שם שדה</w:t>
            </w:r>
          </w:p>
        </w:tc>
        <w:tc>
          <w:tcPr>
            <w:tcW w:w="709" w:type="dxa"/>
            <w:shd w:val="clear" w:color="auto" w:fill="auto"/>
            <w:hideMark/>
          </w:tcPr>
          <w:p w14:paraId="2F608673"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hint="cs"/>
                <w:b/>
                <w:bCs/>
                <w:caps/>
                <w:kern w:val="28"/>
                <w:sz w:val="24"/>
                <w:szCs w:val="24"/>
                <w:rtl/>
                <w:lang w:eastAsia="he-IL"/>
              </w:rPr>
              <w:t>ערך קבוע</w:t>
            </w:r>
          </w:p>
        </w:tc>
        <w:tc>
          <w:tcPr>
            <w:tcW w:w="992" w:type="dxa"/>
          </w:tcPr>
          <w:p w14:paraId="2512AB44"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hint="cs"/>
                <w:b/>
                <w:bCs/>
                <w:caps/>
                <w:kern w:val="28"/>
                <w:sz w:val="24"/>
                <w:szCs w:val="24"/>
                <w:rtl/>
                <w:lang w:eastAsia="he-IL"/>
              </w:rPr>
              <w:t>ערך משתנה</w:t>
            </w:r>
          </w:p>
        </w:tc>
        <w:tc>
          <w:tcPr>
            <w:tcW w:w="1560" w:type="dxa"/>
          </w:tcPr>
          <w:p w14:paraId="5841201A"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hint="cs"/>
                <w:b/>
                <w:bCs/>
                <w:caps/>
                <w:kern w:val="28"/>
                <w:sz w:val="24"/>
                <w:szCs w:val="24"/>
                <w:rtl/>
                <w:lang w:eastAsia="he-IL"/>
              </w:rPr>
              <w:t>דוגמה</w:t>
            </w:r>
          </w:p>
        </w:tc>
      </w:tr>
      <w:tr w:rsidR="00A66724" w:rsidRPr="00A66724" w14:paraId="34A48D1C" w14:textId="77777777" w:rsidTr="00AF3185">
        <w:trPr>
          <w:cantSplit/>
        </w:trPr>
        <w:tc>
          <w:tcPr>
            <w:tcW w:w="666" w:type="dxa"/>
            <w:shd w:val="clear" w:color="auto" w:fill="auto"/>
            <w:vAlign w:val="center"/>
            <w:hideMark/>
          </w:tcPr>
          <w:p w14:paraId="2BB6ABCA"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19E929C5" w14:textId="77777777" w:rsidR="00A66724" w:rsidRPr="00A66724" w:rsidRDefault="00A66724" w:rsidP="00A66724">
            <w:pPr>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סטאטוס ממשק</w:t>
            </w:r>
          </w:p>
        </w:tc>
        <w:tc>
          <w:tcPr>
            <w:tcW w:w="1995" w:type="dxa"/>
            <w:vAlign w:val="center"/>
          </w:tcPr>
          <w:p w14:paraId="20F425B0" w14:textId="77777777" w:rsidR="00A66724" w:rsidRPr="00A66724" w:rsidRDefault="00A66724" w:rsidP="00A66724">
            <w:pPr>
              <w:bidi w:val="0"/>
              <w:spacing w:before="240" w:after="60" w:line="240" w:lineRule="auto"/>
              <w:jc w:val="center"/>
              <w:rPr>
                <w:rFonts w:ascii="Arial" w:eastAsia="Times New Roman" w:hAnsi="Arial" w:cs="David"/>
                <w:sz w:val="24"/>
                <w:szCs w:val="24"/>
                <w:rtl/>
                <w:lang w:eastAsia="he-IL"/>
              </w:rPr>
            </w:pPr>
            <w:r w:rsidRPr="00A66724">
              <w:rPr>
                <w:rFonts w:ascii="Times New Roman" w:eastAsia="Times New Roman" w:hAnsi="Times New Roman" w:cs="Times New Roman"/>
                <w:sz w:val="24"/>
                <w:szCs w:val="24"/>
                <w:lang w:eastAsia="he-IL"/>
              </w:rPr>
              <w:t>9(3)</w:t>
            </w:r>
            <w:r w:rsidRPr="00A66724">
              <w:rPr>
                <w:rFonts w:ascii="Arial" w:eastAsia="Times New Roman" w:hAnsi="Arial" w:cs="David"/>
                <w:sz w:val="24"/>
                <w:szCs w:val="24"/>
                <w:lang w:eastAsia="he-IL"/>
              </w:rPr>
              <w:t xml:space="preserve"> </w:t>
            </w:r>
            <w:r w:rsidRPr="00A66724">
              <w:rPr>
                <w:rFonts w:ascii="Arial" w:eastAsia="Times New Roman" w:hAnsi="Arial" w:cs="David" w:hint="cs"/>
                <w:sz w:val="24"/>
                <w:szCs w:val="24"/>
                <w:rtl/>
                <w:lang w:eastAsia="he-IL"/>
              </w:rPr>
              <w:t>(נומרי)</w:t>
            </w:r>
          </w:p>
        </w:tc>
        <w:tc>
          <w:tcPr>
            <w:tcW w:w="2351" w:type="dxa"/>
            <w:shd w:val="clear" w:color="auto" w:fill="auto"/>
            <w:vAlign w:val="center"/>
            <w:hideMark/>
          </w:tcPr>
          <w:p w14:paraId="5156907A"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INTR_STATUS</w:t>
            </w:r>
          </w:p>
        </w:tc>
        <w:tc>
          <w:tcPr>
            <w:tcW w:w="709" w:type="dxa"/>
            <w:shd w:val="clear" w:color="auto" w:fill="auto"/>
            <w:vAlign w:val="center"/>
            <w:hideMark/>
          </w:tcPr>
          <w:p w14:paraId="00F1735D"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49E35E7F"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560" w:type="dxa"/>
            <w:vAlign w:val="center"/>
          </w:tcPr>
          <w:p w14:paraId="32AD1251"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rtl/>
                <w:lang w:eastAsia="he-IL"/>
              </w:rPr>
              <w:t>001</w:t>
            </w:r>
          </w:p>
        </w:tc>
      </w:tr>
      <w:tr w:rsidR="00A66724" w:rsidRPr="00A66724" w14:paraId="17D8E929" w14:textId="77777777" w:rsidTr="00AF3185">
        <w:trPr>
          <w:cantSplit/>
        </w:trPr>
        <w:tc>
          <w:tcPr>
            <w:tcW w:w="666" w:type="dxa"/>
            <w:shd w:val="clear" w:color="auto" w:fill="auto"/>
            <w:vAlign w:val="center"/>
            <w:hideMark/>
          </w:tcPr>
          <w:p w14:paraId="27C6434A"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7C1038BC"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תאריך עדכון ממשק </w:t>
            </w:r>
            <w:r w:rsidRPr="00A66724">
              <w:rPr>
                <w:rFonts w:ascii="Times New Roman" w:eastAsia="Times New Roman" w:hAnsi="Times New Roman" w:cs="Times New Roman"/>
                <w:sz w:val="24"/>
                <w:szCs w:val="24"/>
                <w:lang w:eastAsia="he-IL"/>
              </w:rPr>
              <w:t>(ddmmyyyy)</w:t>
            </w:r>
          </w:p>
        </w:tc>
        <w:tc>
          <w:tcPr>
            <w:tcW w:w="1995" w:type="dxa"/>
            <w:vAlign w:val="center"/>
          </w:tcPr>
          <w:p w14:paraId="155D6FBF"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9(8)</w:t>
            </w:r>
          </w:p>
        </w:tc>
        <w:tc>
          <w:tcPr>
            <w:tcW w:w="2351" w:type="dxa"/>
            <w:shd w:val="clear" w:color="auto" w:fill="auto"/>
            <w:vAlign w:val="center"/>
            <w:hideMark/>
          </w:tcPr>
          <w:p w14:paraId="3C94B825"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UPDATE_DATE</w:t>
            </w:r>
          </w:p>
        </w:tc>
        <w:tc>
          <w:tcPr>
            <w:tcW w:w="709" w:type="dxa"/>
            <w:shd w:val="clear" w:color="auto" w:fill="auto"/>
            <w:vAlign w:val="center"/>
            <w:hideMark/>
          </w:tcPr>
          <w:p w14:paraId="30694167"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992" w:type="dxa"/>
            <w:vAlign w:val="center"/>
          </w:tcPr>
          <w:p w14:paraId="50FEDDB7"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1560" w:type="dxa"/>
            <w:vAlign w:val="center"/>
          </w:tcPr>
          <w:p w14:paraId="5C8C9264"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rtl/>
                <w:lang w:eastAsia="he-IL"/>
              </w:rPr>
            </w:pPr>
            <w:r w:rsidRPr="00A66724">
              <w:rPr>
                <w:rFonts w:ascii="Times New Roman" w:eastAsia="Times New Roman" w:hAnsi="Times New Roman" w:cs="Times New Roman"/>
                <w:sz w:val="24"/>
                <w:szCs w:val="24"/>
                <w:rtl/>
                <w:lang w:eastAsia="he-IL"/>
              </w:rPr>
              <w:t>18082011</w:t>
            </w:r>
          </w:p>
        </w:tc>
      </w:tr>
      <w:tr w:rsidR="00A66724" w:rsidRPr="00A66724" w14:paraId="4919D97B" w14:textId="77777777" w:rsidTr="00AF3185">
        <w:trPr>
          <w:cantSplit/>
        </w:trPr>
        <w:tc>
          <w:tcPr>
            <w:tcW w:w="666" w:type="dxa"/>
            <w:shd w:val="clear" w:color="auto" w:fill="auto"/>
            <w:vAlign w:val="center"/>
            <w:hideMark/>
          </w:tcPr>
          <w:p w14:paraId="777593C5"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lang w:eastAsia="he-IL"/>
              </w:rPr>
            </w:pPr>
          </w:p>
        </w:tc>
        <w:tc>
          <w:tcPr>
            <w:tcW w:w="2127" w:type="dxa"/>
            <w:vAlign w:val="center"/>
          </w:tcPr>
          <w:p w14:paraId="74B2F083" w14:textId="77777777" w:rsidR="00A66724" w:rsidRPr="00A66724" w:rsidRDefault="00A66724" w:rsidP="00A66724">
            <w:pPr>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 xml:space="preserve">זמן עדכון ממשק  </w:t>
            </w:r>
            <w:r w:rsidRPr="00A66724">
              <w:rPr>
                <w:rFonts w:ascii="Times New Roman" w:eastAsia="Times New Roman" w:hAnsi="Times New Roman" w:cs="Times New Roman"/>
                <w:sz w:val="24"/>
                <w:szCs w:val="24"/>
                <w:lang w:eastAsia="he-IL"/>
              </w:rPr>
              <w:t>(hhmmss)</w:t>
            </w:r>
          </w:p>
        </w:tc>
        <w:tc>
          <w:tcPr>
            <w:tcW w:w="1995" w:type="dxa"/>
            <w:vAlign w:val="center"/>
          </w:tcPr>
          <w:p w14:paraId="0FC1CCDA"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9(6)</w:t>
            </w:r>
          </w:p>
        </w:tc>
        <w:tc>
          <w:tcPr>
            <w:tcW w:w="2351" w:type="dxa"/>
            <w:shd w:val="clear" w:color="auto" w:fill="auto"/>
            <w:vAlign w:val="center"/>
            <w:hideMark/>
          </w:tcPr>
          <w:p w14:paraId="18DC7308"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UPDATE_TIME</w:t>
            </w:r>
          </w:p>
        </w:tc>
        <w:tc>
          <w:tcPr>
            <w:tcW w:w="709" w:type="dxa"/>
            <w:shd w:val="clear" w:color="auto" w:fill="auto"/>
            <w:vAlign w:val="center"/>
            <w:hideMark/>
          </w:tcPr>
          <w:p w14:paraId="5C35B759"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992" w:type="dxa"/>
            <w:vAlign w:val="center"/>
          </w:tcPr>
          <w:p w14:paraId="13C7A913"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1560" w:type="dxa"/>
            <w:vAlign w:val="center"/>
          </w:tcPr>
          <w:p w14:paraId="6DAE0C46"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rtl/>
                <w:lang w:eastAsia="he-IL"/>
              </w:rPr>
              <w:t>124423</w:t>
            </w:r>
          </w:p>
        </w:tc>
      </w:tr>
      <w:tr w:rsidR="00A66724" w:rsidRPr="00A66724" w14:paraId="1F360C02" w14:textId="77777777" w:rsidTr="00AF3185">
        <w:trPr>
          <w:cantSplit/>
        </w:trPr>
        <w:tc>
          <w:tcPr>
            <w:tcW w:w="666" w:type="dxa"/>
            <w:shd w:val="clear" w:color="auto" w:fill="auto"/>
            <w:vAlign w:val="center"/>
            <w:hideMark/>
          </w:tcPr>
          <w:p w14:paraId="7FB92DDA"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7E211328"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קוד מערכת</w:t>
            </w:r>
            <w:r w:rsidRPr="00A66724">
              <w:rPr>
                <w:rFonts w:ascii="Times New Roman" w:eastAsia="Times New Roman" w:hAnsi="Times New Roman" w:cs="Times New Roman"/>
                <w:sz w:val="24"/>
                <w:szCs w:val="24"/>
                <w:lang w:eastAsia="he-IL"/>
              </w:rPr>
              <w:t>SAP</w:t>
            </w:r>
            <w:r w:rsidRPr="00A66724">
              <w:rPr>
                <w:rFonts w:ascii="Arial" w:eastAsia="Times New Roman" w:hAnsi="Arial" w:cs="David"/>
                <w:sz w:val="24"/>
                <w:szCs w:val="24"/>
                <w:lang w:eastAsia="he-IL"/>
              </w:rPr>
              <w:t xml:space="preserve"> </w:t>
            </w:r>
            <w:r w:rsidRPr="00A66724">
              <w:rPr>
                <w:rFonts w:ascii="Arial" w:eastAsia="Times New Roman" w:hAnsi="Arial" w:cs="David" w:hint="cs"/>
                <w:sz w:val="24"/>
                <w:szCs w:val="24"/>
                <w:rtl/>
                <w:lang w:eastAsia="he-IL"/>
              </w:rPr>
              <w:t xml:space="preserve"> יעד</w:t>
            </w:r>
          </w:p>
        </w:tc>
        <w:tc>
          <w:tcPr>
            <w:tcW w:w="1995" w:type="dxa"/>
            <w:vAlign w:val="center"/>
          </w:tcPr>
          <w:p w14:paraId="55E8D540" w14:textId="77777777" w:rsidR="00A66724" w:rsidRPr="00A66724" w:rsidRDefault="00A66724" w:rsidP="00A66724">
            <w:pPr>
              <w:bidi w:val="0"/>
              <w:spacing w:before="240" w:after="60" w:line="240" w:lineRule="auto"/>
              <w:jc w:val="center"/>
              <w:rPr>
                <w:rFonts w:ascii="Arial" w:eastAsia="Times New Roman" w:hAnsi="Arial" w:cs="David"/>
                <w:sz w:val="24"/>
                <w:szCs w:val="24"/>
                <w:rtl/>
                <w:lang w:eastAsia="he-IL"/>
              </w:rPr>
            </w:pPr>
            <w:r w:rsidRPr="00A66724">
              <w:rPr>
                <w:rFonts w:ascii="Times New Roman" w:eastAsia="Times New Roman" w:hAnsi="Times New Roman" w:cs="Times New Roman"/>
                <w:sz w:val="24"/>
                <w:szCs w:val="24"/>
                <w:lang w:eastAsia="he-IL"/>
              </w:rPr>
              <w:t>X(3)</w:t>
            </w:r>
            <w:r w:rsidRPr="00A66724">
              <w:rPr>
                <w:rFonts w:ascii="Arial" w:eastAsia="Times New Roman" w:hAnsi="Arial" w:cs="David"/>
                <w:sz w:val="24"/>
                <w:szCs w:val="24"/>
                <w:lang w:eastAsia="he-IL"/>
              </w:rPr>
              <w:t xml:space="preserve"> </w:t>
            </w:r>
            <w:r w:rsidRPr="00A66724">
              <w:rPr>
                <w:rFonts w:ascii="Arial" w:eastAsia="Times New Roman" w:hAnsi="Arial" w:cs="David" w:hint="cs"/>
                <w:sz w:val="24"/>
                <w:szCs w:val="24"/>
                <w:rtl/>
                <w:lang w:eastAsia="he-IL"/>
              </w:rPr>
              <w:t xml:space="preserve"> (אלפאנומרי)</w:t>
            </w:r>
          </w:p>
        </w:tc>
        <w:tc>
          <w:tcPr>
            <w:tcW w:w="2351" w:type="dxa"/>
            <w:shd w:val="clear" w:color="auto" w:fill="auto"/>
            <w:vAlign w:val="center"/>
            <w:hideMark/>
          </w:tcPr>
          <w:p w14:paraId="6049CB7E"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SAP_SYS</w:t>
            </w:r>
          </w:p>
        </w:tc>
        <w:tc>
          <w:tcPr>
            <w:tcW w:w="709" w:type="dxa"/>
            <w:shd w:val="clear" w:color="auto" w:fill="auto"/>
            <w:vAlign w:val="center"/>
            <w:hideMark/>
          </w:tcPr>
          <w:p w14:paraId="0A109969"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39DA158E"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560" w:type="dxa"/>
            <w:vAlign w:val="center"/>
          </w:tcPr>
          <w:p w14:paraId="7E79BC34" w14:textId="77777777" w:rsidR="00A66724" w:rsidRPr="00A66724" w:rsidRDefault="00A66724" w:rsidP="00A66724">
            <w:pPr>
              <w:bidi w:val="0"/>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 xml:space="preserve">מערכת פיתוח </w:t>
            </w:r>
            <w:r w:rsidRPr="00A66724">
              <w:rPr>
                <w:rFonts w:ascii="Times New Roman" w:eastAsia="Times New Roman" w:hAnsi="Times New Roman" w:cs="Times New Roman"/>
                <w:sz w:val="24"/>
                <w:szCs w:val="24"/>
                <w:lang w:eastAsia="he-IL"/>
              </w:rPr>
              <w:t>DGL</w:t>
            </w:r>
            <w:r w:rsidRPr="00A66724">
              <w:rPr>
                <w:rFonts w:ascii="Arial" w:eastAsia="Times New Roman" w:hAnsi="Arial" w:cs="David"/>
                <w:sz w:val="24"/>
                <w:szCs w:val="24"/>
                <w:rtl/>
                <w:lang w:eastAsia="he-IL"/>
              </w:rPr>
              <w:br/>
            </w:r>
            <w:r w:rsidRPr="00A66724">
              <w:rPr>
                <w:rFonts w:ascii="Arial" w:eastAsia="Times New Roman" w:hAnsi="Arial" w:cs="David" w:hint="cs"/>
                <w:sz w:val="24"/>
                <w:szCs w:val="24"/>
                <w:rtl/>
                <w:lang w:eastAsia="he-IL"/>
              </w:rPr>
              <w:t xml:space="preserve">מערכת בדיקות  </w:t>
            </w:r>
            <w:r w:rsidRPr="00A66724">
              <w:rPr>
                <w:rFonts w:ascii="Times New Roman" w:eastAsia="Times New Roman" w:hAnsi="Times New Roman" w:cs="Times New Roman" w:hint="cs"/>
                <w:sz w:val="24"/>
                <w:szCs w:val="24"/>
                <w:lang w:eastAsia="he-IL"/>
              </w:rPr>
              <w:t>QMT</w:t>
            </w:r>
            <w:r w:rsidRPr="00A66724">
              <w:rPr>
                <w:rFonts w:ascii="Arial" w:eastAsia="Times New Roman" w:hAnsi="Arial" w:cs="David"/>
                <w:sz w:val="24"/>
                <w:szCs w:val="24"/>
                <w:rtl/>
                <w:lang w:eastAsia="he-IL"/>
              </w:rPr>
              <w:br/>
            </w:r>
            <w:r w:rsidRPr="00A66724">
              <w:rPr>
                <w:rFonts w:ascii="Arial" w:eastAsia="Times New Roman" w:hAnsi="Arial" w:cs="David" w:hint="cs"/>
                <w:sz w:val="24"/>
                <w:szCs w:val="24"/>
                <w:rtl/>
                <w:lang w:eastAsia="he-IL"/>
              </w:rPr>
              <w:t xml:space="preserve">מערכת יצור </w:t>
            </w:r>
            <w:r w:rsidRPr="00A66724">
              <w:rPr>
                <w:rFonts w:ascii="Times New Roman" w:eastAsia="Times New Roman" w:hAnsi="Times New Roman" w:cs="Times New Roman" w:hint="cs"/>
                <w:sz w:val="24"/>
                <w:szCs w:val="24"/>
                <w:lang w:eastAsia="he-IL"/>
              </w:rPr>
              <w:t>PMT</w:t>
            </w:r>
          </w:p>
        </w:tc>
      </w:tr>
      <w:tr w:rsidR="00A66724" w:rsidRPr="00A66724" w14:paraId="680AE340" w14:textId="77777777" w:rsidTr="00AF3185">
        <w:trPr>
          <w:cantSplit/>
        </w:trPr>
        <w:tc>
          <w:tcPr>
            <w:tcW w:w="666" w:type="dxa"/>
            <w:shd w:val="clear" w:color="auto" w:fill="auto"/>
            <w:vAlign w:val="center"/>
            <w:hideMark/>
          </w:tcPr>
          <w:p w14:paraId="7777589A"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388F0EC5"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מספר קליינט </w:t>
            </w:r>
            <w:r w:rsidRPr="00A66724">
              <w:rPr>
                <w:rFonts w:ascii="Times New Roman" w:eastAsia="Times New Roman" w:hAnsi="Times New Roman" w:cs="Times New Roman"/>
                <w:sz w:val="24"/>
                <w:szCs w:val="24"/>
                <w:lang w:eastAsia="he-IL"/>
              </w:rPr>
              <w:t>SAP</w:t>
            </w:r>
            <w:r w:rsidRPr="00A66724">
              <w:rPr>
                <w:rFonts w:ascii="Arial" w:eastAsia="Times New Roman" w:hAnsi="Arial" w:cs="David" w:hint="cs"/>
                <w:sz w:val="24"/>
                <w:szCs w:val="24"/>
                <w:rtl/>
                <w:lang w:eastAsia="he-IL"/>
              </w:rPr>
              <w:t xml:space="preserve"> יעד</w:t>
            </w:r>
          </w:p>
        </w:tc>
        <w:tc>
          <w:tcPr>
            <w:tcW w:w="1995" w:type="dxa"/>
            <w:vAlign w:val="center"/>
          </w:tcPr>
          <w:p w14:paraId="63367B19"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9(3)</w:t>
            </w:r>
          </w:p>
        </w:tc>
        <w:tc>
          <w:tcPr>
            <w:tcW w:w="2351" w:type="dxa"/>
            <w:shd w:val="clear" w:color="auto" w:fill="auto"/>
            <w:vAlign w:val="center"/>
            <w:hideMark/>
          </w:tcPr>
          <w:p w14:paraId="3C1D5EA0"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SAP_CLIENT</w:t>
            </w:r>
          </w:p>
        </w:tc>
        <w:tc>
          <w:tcPr>
            <w:tcW w:w="709" w:type="dxa"/>
            <w:shd w:val="clear" w:color="auto" w:fill="auto"/>
            <w:vAlign w:val="center"/>
            <w:hideMark/>
          </w:tcPr>
          <w:p w14:paraId="4DC3F338"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7156960A"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560" w:type="dxa"/>
            <w:vAlign w:val="center"/>
          </w:tcPr>
          <w:p w14:paraId="21C6F0A6" w14:textId="77777777" w:rsidR="00A66724" w:rsidRPr="00A66724" w:rsidRDefault="00A66724" w:rsidP="00A66724">
            <w:pPr>
              <w:bidi w:val="0"/>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פיתוח = 150</w:t>
            </w:r>
            <w:r w:rsidRPr="00A66724">
              <w:rPr>
                <w:rFonts w:ascii="Arial" w:eastAsia="Times New Roman" w:hAnsi="Arial" w:cs="David"/>
                <w:sz w:val="24"/>
                <w:szCs w:val="24"/>
                <w:rtl/>
                <w:lang w:eastAsia="he-IL"/>
              </w:rPr>
              <w:br/>
            </w:r>
            <w:r w:rsidRPr="00A66724">
              <w:rPr>
                <w:rFonts w:ascii="Arial" w:eastAsia="Times New Roman" w:hAnsi="Arial" w:cs="David" w:hint="cs"/>
                <w:sz w:val="24"/>
                <w:szCs w:val="24"/>
                <w:rtl/>
                <w:lang w:eastAsia="he-IL"/>
              </w:rPr>
              <w:t>בדיקות = 870 יצור = 900</w:t>
            </w:r>
          </w:p>
        </w:tc>
      </w:tr>
      <w:tr w:rsidR="00A66724" w:rsidRPr="00A66724" w14:paraId="363DF87F" w14:textId="77777777" w:rsidTr="00AF3185">
        <w:trPr>
          <w:cantSplit/>
        </w:trPr>
        <w:tc>
          <w:tcPr>
            <w:tcW w:w="666" w:type="dxa"/>
            <w:shd w:val="clear" w:color="auto" w:fill="auto"/>
            <w:vAlign w:val="center"/>
          </w:tcPr>
          <w:p w14:paraId="04BCEB04"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5E90A6FB"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קוד מודול ב- </w:t>
            </w:r>
            <w:r w:rsidRPr="00A66724">
              <w:rPr>
                <w:rFonts w:ascii="Times New Roman" w:eastAsia="Times New Roman" w:hAnsi="Times New Roman" w:cs="Times New Roman"/>
                <w:sz w:val="24"/>
                <w:szCs w:val="24"/>
                <w:lang w:eastAsia="he-IL"/>
              </w:rPr>
              <w:t>SAP</w:t>
            </w:r>
            <w:r w:rsidRPr="00A66724">
              <w:rPr>
                <w:rFonts w:ascii="Arial" w:eastAsia="Times New Roman" w:hAnsi="Arial" w:cs="David" w:hint="cs"/>
                <w:sz w:val="24"/>
                <w:szCs w:val="24"/>
                <w:rtl/>
                <w:lang w:eastAsia="he-IL"/>
              </w:rPr>
              <w:t xml:space="preserve">  שאליו שייך הממשק</w:t>
            </w:r>
          </w:p>
        </w:tc>
        <w:tc>
          <w:tcPr>
            <w:tcW w:w="1995" w:type="dxa"/>
            <w:vAlign w:val="center"/>
          </w:tcPr>
          <w:p w14:paraId="6E62E3AA"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X(2)</w:t>
            </w:r>
          </w:p>
        </w:tc>
        <w:tc>
          <w:tcPr>
            <w:tcW w:w="2351" w:type="dxa"/>
            <w:shd w:val="clear" w:color="auto" w:fill="auto"/>
            <w:vAlign w:val="center"/>
          </w:tcPr>
          <w:p w14:paraId="62C4F3F5"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SAP_MODULE</w:t>
            </w:r>
          </w:p>
        </w:tc>
        <w:tc>
          <w:tcPr>
            <w:tcW w:w="709" w:type="dxa"/>
            <w:shd w:val="clear" w:color="auto" w:fill="auto"/>
            <w:vAlign w:val="center"/>
          </w:tcPr>
          <w:p w14:paraId="38CFD9F1"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18E8C786"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560" w:type="dxa"/>
            <w:vAlign w:val="center"/>
          </w:tcPr>
          <w:p w14:paraId="353B1268"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PM</w:t>
            </w:r>
          </w:p>
        </w:tc>
      </w:tr>
      <w:tr w:rsidR="00A66724" w:rsidRPr="00A66724" w14:paraId="645AB8BC" w14:textId="77777777" w:rsidTr="00AF3185">
        <w:trPr>
          <w:cantSplit/>
        </w:trPr>
        <w:tc>
          <w:tcPr>
            <w:tcW w:w="666" w:type="dxa"/>
            <w:shd w:val="clear" w:color="auto" w:fill="auto"/>
            <w:vAlign w:val="center"/>
            <w:hideMark/>
          </w:tcPr>
          <w:p w14:paraId="0272FC61"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1048B95B"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מספר ממשק במודול ה- </w:t>
            </w:r>
            <w:r w:rsidRPr="00A66724">
              <w:rPr>
                <w:rFonts w:ascii="Times New Roman" w:eastAsia="Times New Roman" w:hAnsi="Times New Roman" w:cs="Times New Roman"/>
                <w:sz w:val="24"/>
                <w:szCs w:val="24"/>
                <w:lang w:eastAsia="he-IL"/>
              </w:rPr>
              <w:t>SAP</w:t>
            </w:r>
          </w:p>
        </w:tc>
        <w:tc>
          <w:tcPr>
            <w:tcW w:w="1995" w:type="dxa"/>
            <w:vAlign w:val="center"/>
          </w:tcPr>
          <w:p w14:paraId="50FBA0AA"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9(3)</w:t>
            </w:r>
          </w:p>
        </w:tc>
        <w:tc>
          <w:tcPr>
            <w:tcW w:w="2351" w:type="dxa"/>
            <w:shd w:val="clear" w:color="auto" w:fill="auto"/>
            <w:vAlign w:val="center"/>
            <w:hideMark/>
          </w:tcPr>
          <w:p w14:paraId="604F8AF9"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SAP_MODULE_NUMBER</w:t>
            </w:r>
          </w:p>
        </w:tc>
        <w:tc>
          <w:tcPr>
            <w:tcW w:w="709" w:type="dxa"/>
            <w:shd w:val="clear" w:color="auto" w:fill="auto"/>
            <w:vAlign w:val="center"/>
            <w:hideMark/>
          </w:tcPr>
          <w:p w14:paraId="66935DE7"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3E8652E4"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rtl/>
                <w:lang w:eastAsia="he-IL"/>
              </w:rPr>
            </w:pPr>
          </w:p>
        </w:tc>
        <w:tc>
          <w:tcPr>
            <w:tcW w:w="1560" w:type="dxa"/>
            <w:vAlign w:val="center"/>
          </w:tcPr>
          <w:p w14:paraId="4226C4DA"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rtl/>
                <w:lang w:eastAsia="he-IL"/>
              </w:rPr>
              <w:t>631</w:t>
            </w:r>
          </w:p>
        </w:tc>
      </w:tr>
      <w:tr w:rsidR="00A66724" w:rsidRPr="00A66724" w14:paraId="7D72F7AC" w14:textId="77777777" w:rsidTr="00AF3185">
        <w:trPr>
          <w:cantSplit/>
        </w:trPr>
        <w:tc>
          <w:tcPr>
            <w:tcW w:w="666" w:type="dxa"/>
            <w:shd w:val="clear" w:color="auto" w:fill="auto"/>
            <w:vAlign w:val="center"/>
            <w:hideMark/>
          </w:tcPr>
          <w:p w14:paraId="076DE076"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1D48D261"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שנה קלנדארית</w:t>
            </w:r>
          </w:p>
        </w:tc>
        <w:tc>
          <w:tcPr>
            <w:tcW w:w="1995" w:type="dxa"/>
            <w:vAlign w:val="center"/>
          </w:tcPr>
          <w:p w14:paraId="0DBB9FF8"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9(4)</w:t>
            </w:r>
          </w:p>
        </w:tc>
        <w:tc>
          <w:tcPr>
            <w:tcW w:w="2351" w:type="dxa"/>
            <w:shd w:val="clear" w:color="auto" w:fill="auto"/>
            <w:vAlign w:val="center"/>
            <w:hideMark/>
          </w:tcPr>
          <w:p w14:paraId="71F4A091"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BUDGET_YEAR</w:t>
            </w:r>
          </w:p>
        </w:tc>
        <w:tc>
          <w:tcPr>
            <w:tcW w:w="709" w:type="dxa"/>
            <w:shd w:val="clear" w:color="auto" w:fill="auto"/>
            <w:vAlign w:val="center"/>
            <w:hideMark/>
          </w:tcPr>
          <w:p w14:paraId="50C0D2B6"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992" w:type="dxa"/>
            <w:vAlign w:val="center"/>
          </w:tcPr>
          <w:p w14:paraId="106069A9"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1560" w:type="dxa"/>
            <w:vAlign w:val="center"/>
          </w:tcPr>
          <w:p w14:paraId="5DC22E31" w14:textId="77777777" w:rsidR="00A66724" w:rsidRPr="00A66724" w:rsidRDefault="00A66724" w:rsidP="00A66724">
            <w:pPr>
              <w:bidi w:val="0"/>
              <w:spacing w:before="240" w:after="60" w:line="240" w:lineRule="auto"/>
              <w:jc w:val="center"/>
              <w:rPr>
                <w:rFonts w:ascii="Arial" w:eastAsia="Times New Roman" w:hAnsi="Arial" w:cs="David"/>
                <w:sz w:val="24"/>
                <w:szCs w:val="24"/>
                <w:lang w:eastAsia="he-IL"/>
              </w:rPr>
            </w:pPr>
            <w:r w:rsidRPr="00A66724">
              <w:rPr>
                <w:rFonts w:ascii="Times New Roman" w:eastAsia="Times New Roman" w:hAnsi="Times New Roman" w:cs="Times New Roman" w:hint="cs"/>
                <w:sz w:val="24"/>
                <w:szCs w:val="24"/>
                <w:rtl/>
                <w:lang w:eastAsia="he-IL"/>
              </w:rPr>
              <w:t>2011</w:t>
            </w:r>
          </w:p>
        </w:tc>
      </w:tr>
      <w:tr w:rsidR="00A66724" w:rsidRPr="00A66724" w14:paraId="7A028543" w14:textId="77777777" w:rsidTr="00AF3185">
        <w:trPr>
          <w:cantSplit/>
        </w:trPr>
        <w:tc>
          <w:tcPr>
            <w:tcW w:w="666" w:type="dxa"/>
            <w:shd w:val="clear" w:color="auto" w:fill="auto"/>
            <w:vAlign w:val="center"/>
            <w:hideMark/>
          </w:tcPr>
          <w:p w14:paraId="3E947493"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6049053D" w14:textId="77777777" w:rsidR="00A66724" w:rsidRPr="00A66724" w:rsidRDefault="00A66724" w:rsidP="00A66724">
            <w:pPr>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מספר ממשק</w:t>
            </w:r>
          </w:p>
        </w:tc>
        <w:tc>
          <w:tcPr>
            <w:tcW w:w="1995" w:type="dxa"/>
            <w:vAlign w:val="center"/>
          </w:tcPr>
          <w:p w14:paraId="6C5AED31"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9(7)</w:t>
            </w:r>
          </w:p>
        </w:tc>
        <w:tc>
          <w:tcPr>
            <w:tcW w:w="2351" w:type="dxa"/>
            <w:shd w:val="clear" w:color="auto" w:fill="auto"/>
            <w:vAlign w:val="center"/>
            <w:hideMark/>
          </w:tcPr>
          <w:p w14:paraId="774A708D"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INTR_NUMBER</w:t>
            </w:r>
          </w:p>
        </w:tc>
        <w:tc>
          <w:tcPr>
            <w:tcW w:w="709" w:type="dxa"/>
            <w:shd w:val="clear" w:color="auto" w:fill="auto"/>
            <w:vAlign w:val="center"/>
            <w:hideMark/>
          </w:tcPr>
          <w:p w14:paraId="7DCCC5E2"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992" w:type="dxa"/>
            <w:vAlign w:val="center"/>
          </w:tcPr>
          <w:p w14:paraId="33D06843"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1560" w:type="dxa"/>
            <w:vAlign w:val="center"/>
          </w:tcPr>
          <w:p w14:paraId="5D3CA13D" w14:textId="77777777" w:rsidR="00A66724" w:rsidRPr="00A66724" w:rsidRDefault="00A66724" w:rsidP="00A66724">
            <w:pPr>
              <w:bidi w:val="0"/>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0000456</w:t>
            </w:r>
            <w:r w:rsidRPr="00A66724">
              <w:rPr>
                <w:rFonts w:ascii="Arial" w:eastAsia="Times New Roman" w:hAnsi="Arial" w:cs="David"/>
                <w:sz w:val="24"/>
                <w:szCs w:val="24"/>
                <w:rtl/>
                <w:lang w:eastAsia="he-IL"/>
              </w:rPr>
              <w:br/>
            </w:r>
            <w:r w:rsidRPr="00A66724">
              <w:rPr>
                <w:rFonts w:ascii="Arial" w:eastAsia="Times New Roman" w:hAnsi="Arial" w:cs="David" w:hint="cs"/>
                <w:sz w:val="24"/>
                <w:szCs w:val="24"/>
                <w:rtl/>
                <w:lang w:eastAsia="he-IL"/>
              </w:rPr>
              <w:t>מספר רץ מתחיל ב- 1</w:t>
            </w:r>
          </w:p>
        </w:tc>
      </w:tr>
      <w:tr w:rsidR="00A66724" w:rsidRPr="00A66724" w14:paraId="092DE7BF" w14:textId="77777777" w:rsidTr="00AF3185">
        <w:trPr>
          <w:cantSplit/>
        </w:trPr>
        <w:tc>
          <w:tcPr>
            <w:tcW w:w="666" w:type="dxa"/>
            <w:shd w:val="clear" w:color="auto" w:fill="auto"/>
            <w:vAlign w:val="center"/>
            <w:hideMark/>
          </w:tcPr>
          <w:p w14:paraId="4DBF4EF4"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3F44CAF8"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קוד זיהוי מערכת המקור</w:t>
            </w:r>
          </w:p>
        </w:tc>
        <w:tc>
          <w:tcPr>
            <w:tcW w:w="1995" w:type="dxa"/>
            <w:vAlign w:val="center"/>
          </w:tcPr>
          <w:p w14:paraId="4D2B6E40"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X(3)</w:t>
            </w:r>
          </w:p>
        </w:tc>
        <w:tc>
          <w:tcPr>
            <w:tcW w:w="2351" w:type="dxa"/>
            <w:shd w:val="clear" w:color="auto" w:fill="auto"/>
            <w:vAlign w:val="center"/>
            <w:hideMark/>
          </w:tcPr>
          <w:p w14:paraId="16316525"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SYS_NAME</w:t>
            </w:r>
          </w:p>
        </w:tc>
        <w:tc>
          <w:tcPr>
            <w:tcW w:w="709" w:type="dxa"/>
            <w:shd w:val="clear" w:color="auto" w:fill="auto"/>
            <w:vAlign w:val="center"/>
            <w:hideMark/>
          </w:tcPr>
          <w:p w14:paraId="0001F265"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65BCB7C6"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560" w:type="dxa"/>
            <w:vAlign w:val="center"/>
          </w:tcPr>
          <w:p w14:paraId="13E311C8"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rtl/>
                <w:lang w:eastAsia="he-IL"/>
              </w:rPr>
            </w:pPr>
            <w:r w:rsidRPr="00A66724">
              <w:rPr>
                <w:rFonts w:ascii="Times New Roman" w:eastAsia="Times New Roman" w:hAnsi="Times New Roman" w:cs="Times New Roman"/>
                <w:sz w:val="24"/>
                <w:szCs w:val="24"/>
                <w:lang w:eastAsia="he-IL"/>
              </w:rPr>
              <w:t>PAZ, DLK, SNL, TEN</w:t>
            </w:r>
          </w:p>
        </w:tc>
      </w:tr>
      <w:tr w:rsidR="00A66724" w:rsidRPr="00A66724" w14:paraId="101C85D5" w14:textId="77777777" w:rsidTr="00AF3185">
        <w:trPr>
          <w:cantSplit/>
        </w:trPr>
        <w:tc>
          <w:tcPr>
            <w:tcW w:w="666" w:type="dxa"/>
            <w:shd w:val="clear" w:color="auto" w:fill="auto"/>
            <w:vAlign w:val="center"/>
            <w:hideMark/>
          </w:tcPr>
          <w:p w14:paraId="412045CE"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0E22CB40"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שם מחשב מערכת המקור</w:t>
            </w:r>
          </w:p>
        </w:tc>
        <w:tc>
          <w:tcPr>
            <w:tcW w:w="1995" w:type="dxa"/>
            <w:vAlign w:val="center"/>
          </w:tcPr>
          <w:p w14:paraId="67DC20CD"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X(20)</w:t>
            </w:r>
          </w:p>
        </w:tc>
        <w:tc>
          <w:tcPr>
            <w:tcW w:w="2351" w:type="dxa"/>
            <w:shd w:val="clear" w:color="auto" w:fill="auto"/>
            <w:vAlign w:val="center"/>
            <w:hideMark/>
          </w:tcPr>
          <w:p w14:paraId="02E34E6A"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COMPUTER_NAME</w:t>
            </w:r>
          </w:p>
        </w:tc>
        <w:tc>
          <w:tcPr>
            <w:tcW w:w="709" w:type="dxa"/>
            <w:shd w:val="clear" w:color="auto" w:fill="auto"/>
            <w:vAlign w:val="center"/>
            <w:hideMark/>
          </w:tcPr>
          <w:p w14:paraId="6543E83C"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79313AAF"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560" w:type="dxa"/>
            <w:vAlign w:val="center"/>
          </w:tcPr>
          <w:p w14:paraId="70A54A33" w14:textId="77777777" w:rsidR="00A66724" w:rsidRPr="00A66724" w:rsidRDefault="00A66724" w:rsidP="00A66724">
            <w:pPr>
              <w:bidi w:val="0"/>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ריק</w:t>
            </w:r>
          </w:p>
        </w:tc>
      </w:tr>
      <w:tr w:rsidR="00A66724" w:rsidRPr="00A66724" w14:paraId="44612F74" w14:textId="77777777" w:rsidTr="00AF3185">
        <w:trPr>
          <w:cantSplit/>
        </w:trPr>
        <w:tc>
          <w:tcPr>
            <w:tcW w:w="666" w:type="dxa"/>
            <w:shd w:val="clear" w:color="auto" w:fill="auto"/>
            <w:vAlign w:val="center"/>
            <w:hideMark/>
          </w:tcPr>
          <w:p w14:paraId="3147073C"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0CED4DE2"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שם משתמש במערכת של מרכבה</w:t>
            </w:r>
          </w:p>
        </w:tc>
        <w:tc>
          <w:tcPr>
            <w:tcW w:w="1995" w:type="dxa"/>
            <w:vAlign w:val="center"/>
          </w:tcPr>
          <w:p w14:paraId="06D19CB7"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X(15)</w:t>
            </w:r>
          </w:p>
        </w:tc>
        <w:tc>
          <w:tcPr>
            <w:tcW w:w="2351" w:type="dxa"/>
            <w:shd w:val="clear" w:color="auto" w:fill="auto"/>
            <w:vAlign w:val="center"/>
            <w:hideMark/>
          </w:tcPr>
          <w:p w14:paraId="3275C224"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rtl/>
                <w:lang w:eastAsia="he-IL"/>
              </w:rPr>
            </w:pPr>
            <w:r w:rsidRPr="00A66724">
              <w:rPr>
                <w:rFonts w:ascii="Times New Roman" w:eastAsia="Times New Roman" w:hAnsi="Times New Roman" w:cs="Times New Roman"/>
                <w:sz w:val="24"/>
                <w:szCs w:val="24"/>
                <w:lang w:eastAsia="he-IL"/>
              </w:rPr>
              <w:t>USR_NAME</w:t>
            </w:r>
          </w:p>
        </w:tc>
        <w:tc>
          <w:tcPr>
            <w:tcW w:w="709" w:type="dxa"/>
            <w:shd w:val="clear" w:color="auto" w:fill="auto"/>
            <w:vAlign w:val="center"/>
            <w:hideMark/>
          </w:tcPr>
          <w:p w14:paraId="6AA5B89D"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72A8618F"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560" w:type="dxa"/>
            <w:vAlign w:val="center"/>
          </w:tcPr>
          <w:p w14:paraId="40B394D3" w14:textId="77777777" w:rsidR="00A66724" w:rsidRPr="00A66724" w:rsidRDefault="00A66724" w:rsidP="00A66724">
            <w:pPr>
              <w:bidi w:val="0"/>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ריק</w:t>
            </w:r>
          </w:p>
        </w:tc>
      </w:tr>
      <w:tr w:rsidR="00A66724" w:rsidRPr="00A66724" w14:paraId="422A7D74" w14:textId="77777777" w:rsidTr="00AF3185">
        <w:trPr>
          <w:cantSplit/>
        </w:trPr>
        <w:tc>
          <w:tcPr>
            <w:tcW w:w="666" w:type="dxa"/>
            <w:shd w:val="clear" w:color="auto" w:fill="auto"/>
            <w:vAlign w:val="center"/>
            <w:hideMark/>
          </w:tcPr>
          <w:p w14:paraId="5F6655F2"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73FC18D3"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מצריך היזון חוזר ממערכת היעד</w:t>
            </w:r>
          </w:p>
        </w:tc>
        <w:tc>
          <w:tcPr>
            <w:tcW w:w="1995" w:type="dxa"/>
            <w:vAlign w:val="center"/>
          </w:tcPr>
          <w:p w14:paraId="295156C8"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X(1)</w:t>
            </w:r>
          </w:p>
        </w:tc>
        <w:tc>
          <w:tcPr>
            <w:tcW w:w="2351" w:type="dxa"/>
            <w:shd w:val="clear" w:color="auto" w:fill="auto"/>
            <w:vAlign w:val="center"/>
            <w:hideMark/>
          </w:tcPr>
          <w:p w14:paraId="307B0183"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FEEDBACK_RETURNED</w:t>
            </w:r>
          </w:p>
        </w:tc>
        <w:tc>
          <w:tcPr>
            <w:tcW w:w="709" w:type="dxa"/>
            <w:shd w:val="clear" w:color="auto" w:fill="auto"/>
            <w:vAlign w:val="center"/>
            <w:hideMark/>
          </w:tcPr>
          <w:p w14:paraId="79F5C3AC"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64608974"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rtl/>
                <w:lang w:eastAsia="he-IL"/>
              </w:rPr>
            </w:pPr>
          </w:p>
        </w:tc>
        <w:tc>
          <w:tcPr>
            <w:tcW w:w="1560" w:type="dxa"/>
            <w:vAlign w:val="center"/>
          </w:tcPr>
          <w:p w14:paraId="66861D9A" w14:textId="77777777" w:rsidR="00A66724" w:rsidRPr="00A66724" w:rsidRDefault="00A66724" w:rsidP="00A66724">
            <w:pPr>
              <w:bidi w:val="0"/>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ריק</w:t>
            </w:r>
          </w:p>
        </w:tc>
      </w:tr>
      <w:tr w:rsidR="00A66724" w:rsidRPr="00A66724" w14:paraId="0AF27AA8" w14:textId="77777777" w:rsidTr="00AF3185">
        <w:trPr>
          <w:cantSplit/>
        </w:trPr>
        <w:tc>
          <w:tcPr>
            <w:tcW w:w="666" w:type="dxa"/>
            <w:shd w:val="clear" w:color="auto" w:fill="auto"/>
            <w:vAlign w:val="center"/>
            <w:hideMark/>
          </w:tcPr>
          <w:p w14:paraId="731BA32E"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065005F7"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שדה ריק (לשימוש עתידי)</w:t>
            </w:r>
          </w:p>
        </w:tc>
        <w:tc>
          <w:tcPr>
            <w:tcW w:w="1995" w:type="dxa"/>
            <w:vAlign w:val="center"/>
          </w:tcPr>
          <w:p w14:paraId="470177B9"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X(2)</w:t>
            </w:r>
          </w:p>
        </w:tc>
        <w:tc>
          <w:tcPr>
            <w:tcW w:w="2351" w:type="dxa"/>
            <w:shd w:val="clear" w:color="auto" w:fill="auto"/>
            <w:vAlign w:val="center"/>
            <w:hideMark/>
          </w:tcPr>
          <w:p w14:paraId="1E5AC761"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FILLER</w:t>
            </w:r>
          </w:p>
        </w:tc>
        <w:tc>
          <w:tcPr>
            <w:tcW w:w="709" w:type="dxa"/>
            <w:shd w:val="clear" w:color="auto" w:fill="auto"/>
            <w:vAlign w:val="center"/>
            <w:hideMark/>
          </w:tcPr>
          <w:p w14:paraId="1B9F9F8B"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992" w:type="dxa"/>
            <w:vAlign w:val="center"/>
          </w:tcPr>
          <w:p w14:paraId="55B86007"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560" w:type="dxa"/>
            <w:vAlign w:val="center"/>
          </w:tcPr>
          <w:p w14:paraId="1D48BFCA" w14:textId="77777777" w:rsidR="00A66724" w:rsidRPr="00A66724" w:rsidRDefault="00A66724" w:rsidP="00A66724">
            <w:pPr>
              <w:bidi w:val="0"/>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ריק</w:t>
            </w:r>
          </w:p>
        </w:tc>
      </w:tr>
    </w:tbl>
    <w:p w14:paraId="13584372" w14:textId="77777777" w:rsidR="00A66724" w:rsidRPr="00A66724" w:rsidRDefault="00A66724" w:rsidP="00A66724">
      <w:pPr>
        <w:spacing w:before="120" w:after="0" w:line="360" w:lineRule="auto"/>
        <w:ind w:left="2131"/>
        <w:rPr>
          <w:rFonts w:ascii="Arial" w:eastAsia="Times New Roman" w:hAnsi="Arial" w:cs="David"/>
          <w:b/>
          <w:bCs/>
          <w:sz w:val="24"/>
          <w:szCs w:val="24"/>
          <w:u w:val="single"/>
          <w:rtl/>
          <w:lang w:eastAsia="he-IL"/>
        </w:rPr>
      </w:pPr>
      <w:r w:rsidRPr="00A66724">
        <w:rPr>
          <w:rFonts w:ascii="Arial" w:eastAsia="Times New Roman" w:hAnsi="Arial" w:cs="David" w:hint="cs"/>
          <w:b/>
          <w:bCs/>
          <w:sz w:val="24"/>
          <w:szCs w:val="24"/>
          <w:u w:val="single"/>
          <w:rtl/>
          <w:lang w:eastAsia="he-IL"/>
        </w:rPr>
        <w:t>שורה ראשונה</w:t>
      </w:r>
    </w:p>
    <w:p w14:paraId="3C2019AC" w14:textId="77777777" w:rsidR="00A66724" w:rsidRPr="00A66724" w:rsidRDefault="00A66724" w:rsidP="00A66724">
      <w:pPr>
        <w:spacing w:before="120" w:after="0" w:line="360" w:lineRule="auto"/>
        <w:ind w:left="2131"/>
        <w:rPr>
          <w:rFonts w:ascii="Arial" w:eastAsia="Times New Roman" w:hAnsi="Arial" w:cs="David"/>
          <w:b/>
          <w:bCs/>
          <w:sz w:val="24"/>
          <w:szCs w:val="24"/>
          <w:u w:val="single"/>
          <w:rtl/>
          <w:lang w:eastAsia="he-IL"/>
        </w:rPr>
      </w:pPr>
      <w:r w:rsidRPr="00A66724">
        <w:rPr>
          <w:rFonts w:ascii="Arial" w:eastAsia="Times New Roman" w:hAnsi="Arial" w:cs="David" w:hint="cs"/>
          <w:b/>
          <w:bCs/>
          <w:sz w:val="24"/>
          <w:szCs w:val="24"/>
          <w:u w:val="single"/>
          <w:rtl/>
          <w:lang w:eastAsia="he-IL"/>
        </w:rPr>
        <w:t xml:space="preserve">שורה שניה </w:t>
      </w:r>
    </w:p>
    <w:tbl>
      <w:tblPr>
        <w:tblpPr w:leftFromText="180" w:rightFromText="180" w:horzAnchor="margin" w:tblpXSpec="center" w:tblpY="240"/>
        <w:bidiVisual/>
        <w:tblW w:w="1033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666"/>
        <w:gridCol w:w="2127"/>
        <w:gridCol w:w="975"/>
        <w:gridCol w:w="2351"/>
        <w:gridCol w:w="709"/>
        <w:gridCol w:w="1228"/>
        <w:gridCol w:w="2274"/>
      </w:tblGrid>
      <w:tr w:rsidR="00A66724" w:rsidRPr="00A66724" w14:paraId="63BDAE07" w14:textId="77777777" w:rsidTr="00AF3185">
        <w:trPr>
          <w:cantSplit/>
          <w:tblHeader/>
        </w:trPr>
        <w:tc>
          <w:tcPr>
            <w:tcW w:w="666" w:type="dxa"/>
            <w:shd w:val="clear" w:color="auto" w:fill="auto"/>
            <w:hideMark/>
          </w:tcPr>
          <w:p w14:paraId="3685AA3C"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t>מס'</w:t>
            </w:r>
          </w:p>
        </w:tc>
        <w:tc>
          <w:tcPr>
            <w:tcW w:w="2127" w:type="dxa"/>
          </w:tcPr>
          <w:p w14:paraId="40E095F7"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t>תיאור</w:t>
            </w:r>
          </w:p>
        </w:tc>
        <w:tc>
          <w:tcPr>
            <w:tcW w:w="975" w:type="dxa"/>
          </w:tcPr>
          <w:p w14:paraId="02E5FA3A"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hint="cs"/>
                <w:b/>
                <w:bCs/>
                <w:caps/>
                <w:kern w:val="28"/>
                <w:sz w:val="24"/>
                <w:szCs w:val="24"/>
                <w:rtl/>
                <w:lang w:eastAsia="he-IL"/>
              </w:rPr>
              <w:t>מבנה</w:t>
            </w:r>
          </w:p>
        </w:tc>
        <w:tc>
          <w:tcPr>
            <w:tcW w:w="2351" w:type="dxa"/>
            <w:shd w:val="clear" w:color="auto" w:fill="auto"/>
            <w:hideMark/>
          </w:tcPr>
          <w:p w14:paraId="4BBD4036"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t>שם שדה</w:t>
            </w:r>
          </w:p>
        </w:tc>
        <w:tc>
          <w:tcPr>
            <w:tcW w:w="709" w:type="dxa"/>
            <w:shd w:val="clear" w:color="auto" w:fill="auto"/>
            <w:hideMark/>
          </w:tcPr>
          <w:p w14:paraId="365539DA"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hint="cs"/>
                <w:b/>
                <w:bCs/>
                <w:caps/>
                <w:kern w:val="28"/>
                <w:sz w:val="24"/>
                <w:szCs w:val="24"/>
                <w:rtl/>
                <w:lang w:eastAsia="he-IL"/>
              </w:rPr>
              <w:t>ערך קבוע</w:t>
            </w:r>
          </w:p>
        </w:tc>
        <w:tc>
          <w:tcPr>
            <w:tcW w:w="1228" w:type="dxa"/>
          </w:tcPr>
          <w:p w14:paraId="7E992FB1"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hint="cs"/>
                <w:b/>
                <w:bCs/>
                <w:caps/>
                <w:kern w:val="28"/>
                <w:sz w:val="24"/>
                <w:szCs w:val="24"/>
                <w:rtl/>
                <w:lang w:eastAsia="he-IL"/>
              </w:rPr>
              <w:t>ערך משתנה</w:t>
            </w:r>
          </w:p>
        </w:tc>
        <w:tc>
          <w:tcPr>
            <w:tcW w:w="2274" w:type="dxa"/>
          </w:tcPr>
          <w:p w14:paraId="55C78ECA"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t>דוגמה</w:t>
            </w:r>
          </w:p>
        </w:tc>
      </w:tr>
      <w:tr w:rsidR="00A66724" w:rsidRPr="00A66724" w14:paraId="485D97BF" w14:textId="77777777" w:rsidTr="00AF3185">
        <w:trPr>
          <w:cantSplit/>
          <w:tblHeader/>
        </w:trPr>
        <w:tc>
          <w:tcPr>
            <w:tcW w:w="666" w:type="dxa"/>
            <w:shd w:val="clear" w:color="auto" w:fill="auto"/>
            <w:vAlign w:val="center"/>
            <w:hideMark/>
          </w:tcPr>
          <w:p w14:paraId="7ECA29CA" w14:textId="77777777" w:rsidR="00A66724" w:rsidRPr="00A66724" w:rsidRDefault="00A66724" w:rsidP="00A66724">
            <w:pPr>
              <w:numPr>
                <w:ilvl w:val="0"/>
                <w:numId w:val="139"/>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2CB23620"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שם קובץ ממשק</w:t>
            </w:r>
          </w:p>
        </w:tc>
        <w:tc>
          <w:tcPr>
            <w:tcW w:w="975" w:type="dxa"/>
            <w:vAlign w:val="center"/>
          </w:tcPr>
          <w:p w14:paraId="4BD33A53"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rtl/>
                <w:lang w:eastAsia="he-IL"/>
              </w:rPr>
            </w:pPr>
            <w:r w:rsidRPr="00A66724">
              <w:rPr>
                <w:rFonts w:ascii="Times New Roman" w:eastAsia="Times New Roman" w:hAnsi="Times New Roman" w:cs="Times New Roman"/>
                <w:sz w:val="24"/>
                <w:szCs w:val="24"/>
                <w:lang w:eastAsia="he-IL"/>
              </w:rPr>
              <w:t>X(40)</w:t>
            </w:r>
          </w:p>
        </w:tc>
        <w:tc>
          <w:tcPr>
            <w:tcW w:w="2351" w:type="dxa"/>
            <w:shd w:val="clear" w:color="auto" w:fill="auto"/>
            <w:vAlign w:val="center"/>
            <w:hideMark/>
          </w:tcPr>
          <w:p w14:paraId="01714DAF"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INTR_FILE_NAME</w:t>
            </w:r>
          </w:p>
        </w:tc>
        <w:tc>
          <w:tcPr>
            <w:tcW w:w="709" w:type="dxa"/>
            <w:shd w:val="clear" w:color="auto" w:fill="auto"/>
            <w:vAlign w:val="center"/>
            <w:hideMark/>
          </w:tcPr>
          <w:p w14:paraId="72BDE9A5"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228" w:type="dxa"/>
            <w:vAlign w:val="center"/>
          </w:tcPr>
          <w:p w14:paraId="7AB94C2F"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hint="cs"/>
                <w:sz w:val="24"/>
                <w:szCs w:val="24"/>
                <w:lang w:eastAsia="he-IL"/>
              </w:rPr>
              <w:t>X</w:t>
            </w:r>
          </w:p>
        </w:tc>
        <w:tc>
          <w:tcPr>
            <w:tcW w:w="2274" w:type="dxa"/>
            <w:vAlign w:val="center"/>
          </w:tcPr>
          <w:p w14:paraId="31ACAC5F"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rtl/>
                <w:lang w:eastAsia="he-IL"/>
              </w:rPr>
            </w:pPr>
            <w:r w:rsidRPr="00A66724">
              <w:rPr>
                <w:rFonts w:ascii="Times New Roman" w:eastAsia="Times New Roman" w:hAnsi="Times New Roman" w:cs="Times New Roman"/>
                <w:sz w:val="24"/>
                <w:szCs w:val="24"/>
                <w:lang w:eastAsia="he-IL"/>
              </w:rPr>
              <w:t>fuel_consumption_1_18082011.dat</w:t>
            </w:r>
          </w:p>
        </w:tc>
      </w:tr>
      <w:tr w:rsidR="00A66724" w:rsidRPr="00A66724" w14:paraId="05CA6079" w14:textId="77777777" w:rsidTr="00AF3185">
        <w:trPr>
          <w:cantSplit/>
          <w:tblHeader/>
        </w:trPr>
        <w:tc>
          <w:tcPr>
            <w:tcW w:w="666" w:type="dxa"/>
            <w:shd w:val="clear" w:color="auto" w:fill="auto"/>
            <w:vAlign w:val="center"/>
            <w:hideMark/>
          </w:tcPr>
          <w:p w14:paraId="49934F0E" w14:textId="77777777" w:rsidR="00A66724" w:rsidRPr="00A66724" w:rsidRDefault="00A66724" w:rsidP="00A66724">
            <w:pPr>
              <w:numPr>
                <w:ilvl w:val="0"/>
                <w:numId w:val="139"/>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334CAFAB"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תאריך יצירת הממשק  </w:t>
            </w:r>
            <w:r w:rsidRPr="00A66724">
              <w:rPr>
                <w:rFonts w:ascii="Times New Roman" w:eastAsia="Times New Roman" w:hAnsi="Times New Roman" w:cs="Times New Roman"/>
                <w:sz w:val="24"/>
                <w:szCs w:val="24"/>
                <w:lang w:eastAsia="he-IL"/>
              </w:rPr>
              <w:t>(ddmmyyyy)</w:t>
            </w:r>
          </w:p>
        </w:tc>
        <w:tc>
          <w:tcPr>
            <w:tcW w:w="975" w:type="dxa"/>
            <w:vAlign w:val="center"/>
          </w:tcPr>
          <w:p w14:paraId="1FFBF5F6"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rtl/>
                <w:lang w:eastAsia="he-IL"/>
              </w:rPr>
            </w:pPr>
            <w:r w:rsidRPr="00A66724">
              <w:rPr>
                <w:rFonts w:ascii="Times New Roman" w:eastAsia="Times New Roman" w:hAnsi="Times New Roman" w:cs="Times New Roman"/>
                <w:sz w:val="24"/>
                <w:szCs w:val="24"/>
                <w:lang w:eastAsia="he-IL"/>
              </w:rPr>
              <w:t>9(8)</w:t>
            </w:r>
          </w:p>
        </w:tc>
        <w:tc>
          <w:tcPr>
            <w:tcW w:w="2351" w:type="dxa"/>
            <w:shd w:val="clear" w:color="auto" w:fill="auto"/>
            <w:vAlign w:val="center"/>
            <w:hideMark/>
          </w:tcPr>
          <w:p w14:paraId="201792BF"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CREATE_DATE</w:t>
            </w:r>
          </w:p>
        </w:tc>
        <w:tc>
          <w:tcPr>
            <w:tcW w:w="709" w:type="dxa"/>
            <w:shd w:val="clear" w:color="auto" w:fill="auto"/>
            <w:vAlign w:val="center"/>
            <w:hideMark/>
          </w:tcPr>
          <w:p w14:paraId="43655B97"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228" w:type="dxa"/>
            <w:vAlign w:val="center"/>
          </w:tcPr>
          <w:p w14:paraId="22777E28"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hint="cs"/>
                <w:sz w:val="24"/>
                <w:szCs w:val="24"/>
                <w:lang w:eastAsia="he-IL"/>
              </w:rPr>
              <w:t>X</w:t>
            </w:r>
          </w:p>
        </w:tc>
        <w:tc>
          <w:tcPr>
            <w:tcW w:w="2274" w:type="dxa"/>
            <w:vAlign w:val="center"/>
          </w:tcPr>
          <w:p w14:paraId="5D2F9740"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18082011</w:t>
            </w:r>
          </w:p>
        </w:tc>
      </w:tr>
      <w:tr w:rsidR="00A66724" w:rsidRPr="00A66724" w14:paraId="64531711" w14:textId="77777777" w:rsidTr="00AF3185">
        <w:trPr>
          <w:cantSplit/>
          <w:tblHeader/>
        </w:trPr>
        <w:tc>
          <w:tcPr>
            <w:tcW w:w="666" w:type="dxa"/>
            <w:shd w:val="clear" w:color="auto" w:fill="auto"/>
            <w:vAlign w:val="center"/>
            <w:hideMark/>
          </w:tcPr>
          <w:p w14:paraId="3FE3BCDA" w14:textId="77777777" w:rsidR="00A66724" w:rsidRPr="00A66724" w:rsidRDefault="00A66724" w:rsidP="00A66724">
            <w:pPr>
              <w:numPr>
                <w:ilvl w:val="0"/>
                <w:numId w:val="139"/>
              </w:numPr>
              <w:spacing w:before="240" w:after="0" w:line="240" w:lineRule="auto"/>
              <w:ind w:left="0" w:firstLine="0"/>
              <w:jc w:val="center"/>
              <w:rPr>
                <w:rFonts w:ascii="Arial" w:eastAsia="Times New Roman" w:hAnsi="Arial" w:cs="David"/>
                <w:sz w:val="24"/>
                <w:szCs w:val="24"/>
                <w:lang w:eastAsia="he-IL"/>
              </w:rPr>
            </w:pPr>
          </w:p>
        </w:tc>
        <w:tc>
          <w:tcPr>
            <w:tcW w:w="2127" w:type="dxa"/>
            <w:vAlign w:val="center"/>
          </w:tcPr>
          <w:p w14:paraId="1ED0C832"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זמן יצירת הממשק  </w:t>
            </w:r>
            <w:r w:rsidRPr="00A66724">
              <w:rPr>
                <w:rFonts w:ascii="Times New Roman" w:eastAsia="Times New Roman" w:hAnsi="Times New Roman" w:cs="Times New Roman"/>
                <w:sz w:val="24"/>
                <w:szCs w:val="24"/>
                <w:lang w:eastAsia="he-IL"/>
              </w:rPr>
              <w:t>(hhmmss)</w:t>
            </w:r>
          </w:p>
        </w:tc>
        <w:tc>
          <w:tcPr>
            <w:tcW w:w="975" w:type="dxa"/>
            <w:vAlign w:val="center"/>
          </w:tcPr>
          <w:p w14:paraId="4A9CE734"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9(6)</w:t>
            </w:r>
          </w:p>
        </w:tc>
        <w:tc>
          <w:tcPr>
            <w:tcW w:w="2351" w:type="dxa"/>
            <w:shd w:val="clear" w:color="auto" w:fill="auto"/>
            <w:vAlign w:val="center"/>
            <w:hideMark/>
          </w:tcPr>
          <w:p w14:paraId="005E82D9"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CREATE_TIME</w:t>
            </w:r>
          </w:p>
        </w:tc>
        <w:tc>
          <w:tcPr>
            <w:tcW w:w="709" w:type="dxa"/>
            <w:shd w:val="clear" w:color="auto" w:fill="auto"/>
            <w:vAlign w:val="center"/>
            <w:hideMark/>
          </w:tcPr>
          <w:p w14:paraId="44CE60D9"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228" w:type="dxa"/>
            <w:vAlign w:val="center"/>
          </w:tcPr>
          <w:p w14:paraId="3C665082"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hint="cs"/>
                <w:sz w:val="24"/>
                <w:szCs w:val="24"/>
                <w:lang w:eastAsia="he-IL"/>
              </w:rPr>
              <w:t>X</w:t>
            </w:r>
          </w:p>
        </w:tc>
        <w:tc>
          <w:tcPr>
            <w:tcW w:w="2274" w:type="dxa"/>
            <w:vAlign w:val="center"/>
          </w:tcPr>
          <w:p w14:paraId="3C2B4DC3"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rtl/>
                <w:lang w:eastAsia="he-IL"/>
              </w:rPr>
              <w:t>124423</w:t>
            </w:r>
          </w:p>
        </w:tc>
      </w:tr>
      <w:tr w:rsidR="00A66724" w:rsidRPr="00A66724" w14:paraId="17A8B70A" w14:textId="77777777" w:rsidTr="00AF3185">
        <w:trPr>
          <w:cantSplit/>
          <w:tblHeader/>
        </w:trPr>
        <w:tc>
          <w:tcPr>
            <w:tcW w:w="666" w:type="dxa"/>
            <w:shd w:val="clear" w:color="auto" w:fill="auto"/>
            <w:vAlign w:val="center"/>
            <w:hideMark/>
          </w:tcPr>
          <w:p w14:paraId="62A8D039" w14:textId="77777777" w:rsidR="00A66724" w:rsidRPr="00A66724" w:rsidRDefault="00A66724" w:rsidP="00A66724">
            <w:pPr>
              <w:numPr>
                <w:ilvl w:val="0"/>
                <w:numId w:val="139"/>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01490DE0"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מספר קליינט </w:t>
            </w:r>
            <w:r w:rsidRPr="00A66724">
              <w:rPr>
                <w:rFonts w:ascii="Times New Roman" w:eastAsia="Times New Roman" w:hAnsi="Times New Roman" w:cs="Times New Roman"/>
                <w:sz w:val="24"/>
                <w:szCs w:val="24"/>
                <w:lang w:eastAsia="he-IL"/>
              </w:rPr>
              <w:t>SAP</w:t>
            </w:r>
            <w:r w:rsidRPr="00A66724">
              <w:rPr>
                <w:rFonts w:ascii="Arial" w:eastAsia="Times New Roman" w:hAnsi="Arial" w:cs="David" w:hint="cs"/>
                <w:sz w:val="24"/>
                <w:szCs w:val="24"/>
                <w:rtl/>
                <w:lang w:eastAsia="he-IL"/>
              </w:rPr>
              <w:t xml:space="preserve"> במערכת היעד</w:t>
            </w:r>
          </w:p>
        </w:tc>
        <w:tc>
          <w:tcPr>
            <w:tcW w:w="975" w:type="dxa"/>
            <w:vAlign w:val="center"/>
          </w:tcPr>
          <w:p w14:paraId="6AA604D1"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9(3)</w:t>
            </w:r>
          </w:p>
        </w:tc>
        <w:tc>
          <w:tcPr>
            <w:tcW w:w="2351" w:type="dxa"/>
            <w:shd w:val="clear" w:color="auto" w:fill="auto"/>
            <w:vAlign w:val="center"/>
            <w:hideMark/>
          </w:tcPr>
          <w:p w14:paraId="7E13B9D6"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SAP_CLIENT</w:t>
            </w:r>
          </w:p>
        </w:tc>
        <w:tc>
          <w:tcPr>
            <w:tcW w:w="709" w:type="dxa"/>
            <w:shd w:val="clear" w:color="auto" w:fill="auto"/>
            <w:vAlign w:val="center"/>
            <w:hideMark/>
          </w:tcPr>
          <w:p w14:paraId="55CD5255"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228" w:type="dxa"/>
            <w:vAlign w:val="center"/>
          </w:tcPr>
          <w:p w14:paraId="40DC7001"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2274" w:type="dxa"/>
            <w:vAlign w:val="center"/>
          </w:tcPr>
          <w:p w14:paraId="63C1AA22" w14:textId="77777777" w:rsidR="00A66724" w:rsidRPr="00A66724" w:rsidRDefault="00A66724" w:rsidP="00A66724">
            <w:pPr>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אין שימוש</w:t>
            </w:r>
          </w:p>
        </w:tc>
      </w:tr>
      <w:tr w:rsidR="00A66724" w:rsidRPr="00A66724" w14:paraId="59008BB5" w14:textId="77777777" w:rsidTr="00AF3185">
        <w:trPr>
          <w:cantSplit/>
          <w:tblHeader/>
        </w:trPr>
        <w:tc>
          <w:tcPr>
            <w:tcW w:w="666" w:type="dxa"/>
            <w:shd w:val="clear" w:color="auto" w:fill="auto"/>
            <w:vAlign w:val="center"/>
            <w:hideMark/>
          </w:tcPr>
          <w:p w14:paraId="3E82C88F" w14:textId="77777777" w:rsidR="00A66724" w:rsidRPr="00A66724" w:rsidRDefault="00A66724" w:rsidP="00A66724">
            <w:pPr>
              <w:numPr>
                <w:ilvl w:val="0"/>
                <w:numId w:val="139"/>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3A54EC31"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קוד חברה יעד</w:t>
            </w:r>
          </w:p>
        </w:tc>
        <w:tc>
          <w:tcPr>
            <w:tcW w:w="975" w:type="dxa"/>
            <w:vAlign w:val="center"/>
          </w:tcPr>
          <w:p w14:paraId="66F5F043"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X(4)</w:t>
            </w:r>
          </w:p>
        </w:tc>
        <w:tc>
          <w:tcPr>
            <w:tcW w:w="2351" w:type="dxa"/>
            <w:shd w:val="clear" w:color="auto" w:fill="auto"/>
            <w:vAlign w:val="center"/>
            <w:hideMark/>
          </w:tcPr>
          <w:p w14:paraId="040F19BA"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COMPANY_CODE</w:t>
            </w:r>
          </w:p>
        </w:tc>
        <w:tc>
          <w:tcPr>
            <w:tcW w:w="709" w:type="dxa"/>
            <w:shd w:val="clear" w:color="auto" w:fill="auto"/>
            <w:vAlign w:val="center"/>
            <w:hideMark/>
          </w:tcPr>
          <w:p w14:paraId="525AB0D0"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hint="cs"/>
                <w:sz w:val="24"/>
                <w:szCs w:val="24"/>
                <w:lang w:eastAsia="he-IL"/>
              </w:rPr>
              <w:t>X</w:t>
            </w:r>
          </w:p>
        </w:tc>
        <w:tc>
          <w:tcPr>
            <w:tcW w:w="1228" w:type="dxa"/>
            <w:vAlign w:val="center"/>
          </w:tcPr>
          <w:p w14:paraId="7C3DF6E6"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2274" w:type="dxa"/>
            <w:vAlign w:val="center"/>
          </w:tcPr>
          <w:p w14:paraId="7035BF80"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ריק</w:t>
            </w:r>
          </w:p>
        </w:tc>
      </w:tr>
      <w:tr w:rsidR="00A66724" w:rsidRPr="00A66724" w14:paraId="03F223BA" w14:textId="77777777" w:rsidTr="00AF3185">
        <w:trPr>
          <w:cantSplit/>
          <w:tblHeader/>
        </w:trPr>
        <w:tc>
          <w:tcPr>
            <w:tcW w:w="666" w:type="dxa"/>
            <w:shd w:val="clear" w:color="auto" w:fill="auto"/>
            <w:vAlign w:val="center"/>
          </w:tcPr>
          <w:p w14:paraId="04FC827D" w14:textId="77777777" w:rsidR="00A66724" w:rsidRPr="00A66724" w:rsidRDefault="00A66724" w:rsidP="00A66724">
            <w:pPr>
              <w:numPr>
                <w:ilvl w:val="0"/>
                <w:numId w:val="139"/>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66269FD1"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מספר ממשק </w:t>
            </w:r>
            <w:r w:rsidRPr="00A66724">
              <w:rPr>
                <w:rFonts w:ascii="Arial" w:eastAsia="Times New Roman" w:hAnsi="Arial" w:cs="David"/>
                <w:sz w:val="24"/>
                <w:szCs w:val="24"/>
                <w:rtl/>
                <w:lang w:eastAsia="he-IL"/>
              </w:rPr>
              <w:t>–</w:t>
            </w:r>
            <w:r w:rsidRPr="00A66724">
              <w:rPr>
                <w:rFonts w:ascii="Arial" w:eastAsia="Times New Roman" w:hAnsi="Arial" w:cs="David" w:hint="cs"/>
                <w:sz w:val="24"/>
                <w:szCs w:val="24"/>
                <w:rtl/>
                <w:lang w:eastAsia="he-IL"/>
              </w:rPr>
              <w:t xml:space="preserve"> נומראטו</w:t>
            </w:r>
            <w:r w:rsidRPr="00A66724">
              <w:rPr>
                <w:rFonts w:ascii="Arial" w:eastAsia="Times New Roman" w:hAnsi="Arial" w:cs="David" w:hint="eastAsia"/>
                <w:sz w:val="24"/>
                <w:szCs w:val="24"/>
                <w:rtl/>
                <w:lang w:eastAsia="he-IL"/>
              </w:rPr>
              <w:t>ר</w:t>
            </w:r>
            <w:r w:rsidRPr="00A66724">
              <w:rPr>
                <w:rFonts w:ascii="Arial" w:eastAsia="Times New Roman" w:hAnsi="Arial" w:cs="David" w:hint="cs"/>
                <w:sz w:val="24"/>
                <w:szCs w:val="24"/>
                <w:rtl/>
                <w:lang w:eastAsia="he-IL"/>
              </w:rPr>
              <w:t xml:space="preserve"> פנימי של המשרד</w:t>
            </w:r>
          </w:p>
        </w:tc>
        <w:tc>
          <w:tcPr>
            <w:tcW w:w="975" w:type="dxa"/>
            <w:vAlign w:val="center"/>
          </w:tcPr>
          <w:p w14:paraId="72CE0DC8"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X(19)</w:t>
            </w:r>
          </w:p>
        </w:tc>
        <w:tc>
          <w:tcPr>
            <w:tcW w:w="2351" w:type="dxa"/>
            <w:shd w:val="clear" w:color="auto" w:fill="auto"/>
            <w:vAlign w:val="center"/>
          </w:tcPr>
          <w:p w14:paraId="65F3B155"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FILLER</w:t>
            </w:r>
          </w:p>
        </w:tc>
        <w:tc>
          <w:tcPr>
            <w:tcW w:w="709" w:type="dxa"/>
            <w:shd w:val="clear" w:color="auto" w:fill="auto"/>
            <w:vAlign w:val="center"/>
          </w:tcPr>
          <w:p w14:paraId="50E6F780"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228" w:type="dxa"/>
            <w:vAlign w:val="center"/>
          </w:tcPr>
          <w:p w14:paraId="47B1B960"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2274" w:type="dxa"/>
            <w:vAlign w:val="center"/>
          </w:tcPr>
          <w:p w14:paraId="0821637B" w14:textId="77777777" w:rsidR="00A66724" w:rsidRPr="00A66724" w:rsidRDefault="00A66724" w:rsidP="00A66724">
            <w:pPr>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אין שימוש</w:t>
            </w:r>
          </w:p>
        </w:tc>
      </w:tr>
    </w:tbl>
    <w:p w14:paraId="7B515954" w14:textId="77777777" w:rsidR="00A66724" w:rsidRPr="00A66724" w:rsidRDefault="00A66724" w:rsidP="00A66724">
      <w:pPr>
        <w:numPr>
          <w:ilvl w:val="2"/>
          <w:numId w:val="137"/>
        </w:numPr>
        <w:tabs>
          <w:tab w:val="num" w:pos="1015"/>
        </w:tabs>
        <w:spacing w:before="120" w:after="0" w:line="360" w:lineRule="auto"/>
        <w:ind w:left="1280" w:hanging="567"/>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קובץ נתוני צריכה (קובץ הממשק)</w:t>
      </w:r>
    </w:p>
    <w:p w14:paraId="7ADCE5A5" w14:textId="77777777" w:rsidR="00A66724" w:rsidRPr="00A66724" w:rsidRDefault="00A66724" w:rsidP="00A66724">
      <w:pPr>
        <w:numPr>
          <w:ilvl w:val="3"/>
          <w:numId w:val="137"/>
        </w:numPr>
        <w:tabs>
          <w:tab w:val="num" w:pos="1375"/>
          <w:tab w:val="num" w:pos="2556"/>
        </w:tabs>
        <w:spacing w:before="120" w:after="0" w:line="360" w:lineRule="auto"/>
        <w:ind w:left="2131" w:hanging="851"/>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 xml:space="preserve">קובץ </w:t>
      </w:r>
      <w:r w:rsidRPr="00A66724">
        <w:rPr>
          <w:rFonts w:ascii="Times New Roman" w:eastAsia="Times New Roman" w:hAnsi="Times New Roman" w:cs="Times New Roman"/>
          <w:sz w:val="24"/>
          <w:szCs w:val="24"/>
          <w:lang w:eastAsia="he-IL"/>
        </w:rPr>
        <w:t>DAT</w:t>
      </w:r>
      <w:r w:rsidRPr="00A66724">
        <w:rPr>
          <w:rFonts w:ascii="Arial" w:eastAsia="Times New Roman" w:hAnsi="Arial" w:cs="David" w:hint="cs"/>
          <w:sz w:val="24"/>
          <w:szCs w:val="24"/>
          <w:rtl/>
          <w:lang w:eastAsia="he-IL"/>
        </w:rPr>
        <w:t xml:space="preserve"> "שטוח" שיכיל את נתוני צריכת הדלק.</w:t>
      </w:r>
    </w:p>
    <w:p w14:paraId="0762EE25" w14:textId="77777777" w:rsidR="00A66724" w:rsidRPr="00A66724" w:rsidRDefault="00A66724" w:rsidP="00A66724">
      <w:pPr>
        <w:numPr>
          <w:ilvl w:val="4"/>
          <w:numId w:val="137"/>
        </w:numPr>
        <w:tabs>
          <w:tab w:val="num" w:pos="2095"/>
          <w:tab w:val="num" w:pos="3548"/>
        </w:tabs>
        <w:spacing w:before="120" w:after="0" w:line="360" w:lineRule="auto"/>
        <w:ind w:left="3123" w:hanging="992"/>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 xml:space="preserve">שם קובץ הממשק - </w:t>
      </w:r>
      <w:r w:rsidRPr="00A66724">
        <w:rPr>
          <w:rFonts w:ascii="Times New Roman" w:eastAsia="Times New Roman" w:hAnsi="Times New Roman" w:cs="Times New Roman"/>
          <w:sz w:val="24"/>
          <w:szCs w:val="24"/>
          <w:lang w:eastAsia="he-IL"/>
        </w:rPr>
        <w:t>fuel_consumption_xxxxxxx_ddmmyyyy.dat</w:t>
      </w:r>
    </w:p>
    <w:p w14:paraId="7956B703" w14:textId="77777777" w:rsidR="00A66724" w:rsidRPr="00A66724" w:rsidRDefault="00A66724" w:rsidP="00A66724">
      <w:pPr>
        <w:tabs>
          <w:tab w:val="num" w:pos="3548"/>
        </w:tabs>
        <w:spacing w:before="120" w:after="0" w:line="360" w:lineRule="auto"/>
        <w:ind w:left="3123"/>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כאשר </w:t>
      </w:r>
      <w:r w:rsidRPr="00A66724">
        <w:rPr>
          <w:rFonts w:ascii="Times New Roman" w:eastAsia="Times New Roman" w:hAnsi="Times New Roman" w:cs="Times New Roman"/>
          <w:sz w:val="24"/>
          <w:szCs w:val="24"/>
          <w:lang w:eastAsia="he-IL"/>
        </w:rPr>
        <w:t>xxxxxxx</w:t>
      </w:r>
      <w:r w:rsidRPr="00A66724">
        <w:rPr>
          <w:rFonts w:ascii="Arial" w:eastAsia="Times New Roman" w:hAnsi="Arial" w:cs="David" w:hint="cs"/>
          <w:sz w:val="24"/>
          <w:szCs w:val="24"/>
          <w:rtl/>
          <w:lang w:eastAsia="he-IL"/>
        </w:rPr>
        <w:t xml:space="preserve"> מייצג את מספר הממשק ו- </w:t>
      </w:r>
      <w:r w:rsidRPr="00A66724">
        <w:rPr>
          <w:rFonts w:ascii="Times New Roman" w:eastAsia="Times New Roman" w:hAnsi="Times New Roman" w:cs="Times New Roman"/>
          <w:sz w:val="24"/>
          <w:szCs w:val="24"/>
          <w:lang w:eastAsia="he-IL"/>
        </w:rPr>
        <w:t>ddmmyyyy</w:t>
      </w:r>
      <w:r w:rsidRPr="00A66724">
        <w:rPr>
          <w:rFonts w:ascii="Arial" w:eastAsia="Times New Roman" w:hAnsi="Arial" w:cs="David"/>
          <w:sz w:val="24"/>
          <w:szCs w:val="24"/>
          <w:lang w:eastAsia="he-IL"/>
        </w:rPr>
        <w:t xml:space="preserve"> </w:t>
      </w:r>
      <w:r w:rsidRPr="00A66724">
        <w:rPr>
          <w:rFonts w:ascii="Arial" w:eastAsia="Times New Roman" w:hAnsi="Arial" w:cs="David" w:hint="cs"/>
          <w:sz w:val="24"/>
          <w:szCs w:val="24"/>
          <w:rtl/>
          <w:lang w:eastAsia="he-IL"/>
        </w:rPr>
        <w:t xml:space="preserve"> מייצג את מועד שליחת הממשק. זהה לשם קובץ ממשק בקובץ המעטפת.</w:t>
      </w:r>
    </w:p>
    <w:p w14:paraId="0EB7E96D" w14:textId="77777777" w:rsidR="00A66724" w:rsidRPr="00A66724" w:rsidRDefault="00A66724" w:rsidP="00A66724">
      <w:pPr>
        <w:numPr>
          <w:ilvl w:val="3"/>
          <w:numId w:val="137"/>
        </w:numPr>
        <w:tabs>
          <w:tab w:val="num" w:pos="1375"/>
        </w:tabs>
        <w:spacing w:before="120" w:after="0" w:line="360" w:lineRule="auto"/>
        <w:ind w:left="2131" w:hanging="851"/>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להלן מבנה הקובץ ותוכן הרשומה:</w:t>
      </w:r>
    </w:p>
    <w:p w14:paraId="4082AD79" w14:textId="77777777" w:rsidR="00A66724" w:rsidRPr="00A66724" w:rsidRDefault="00A66724" w:rsidP="00A66724">
      <w:pPr>
        <w:tabs>
          <w:tab w:val="num" w:pos="3548"/>
        </w:tabs>
        <w:spacing w:before="120" w:after="0" w:line="360" w:lineRule="auto"/>
        <w:ind w:left="3123"/>
        <w:rPr>
          <w:rFonts w:ascii="Arial" w:eastAsia="Times New Roman" w:hAnsi="Arial" w:cs="David"/>
          <w:sz w:val="24"/>
          <w:szCs w:val="24"/>
          <w:rtl/>
          <w:lang w:eastAsia="he-IL"/>
        </w:rPr>
      </w:pPr>
    </w:p>
    <w:p w14:paraId="7045E19B" w14:textId="77777777" w:rsidR="00A66724" w:rsidRPr="00A66724" w:rsidRDefault="00A66724" w:rsidP="00A66724">
      <w:pPr>
        <w:tabs>
          <w:tab w:val="num" w:pos="3548"/>
        </w:tabs>
        <w:spacing w:before="120" w:after="0" w:line="360" w:lineRule="auto"/>
        <w:ind w:left="3123"/>
        <w:rPr>
          <w:rFonts w:ascii="Arial" w:eastAsia="Times New Roman" w:hAnsi="Arial" w:cs="David"/>
          <w:sz w:val="24"/>
          <w:szCs w:val="24"/>
          <w:rtl/>
          <w:lang w:eastAsia="he-IL"/>
        </w:rPr>
      </w:pPr>
    </w:p>
    <w:p w14:paraId="43ECF1AB" w14:textId="77777777" w:rsidR="00A66724" w:rsidRPr="00A66724" w:rsidRDefault="00A66724" w:rsidP="00A66724">
      <w:pPr>
        <w:tabs>
          <w:tab w:val="num" w:pos="3548"/>
        </w:tabs>
        <w:spacing w:before="120" w:after="0" w:line="360" w:lineRule="auto"/>
        <w:ind w:left="3123"/>
        <w:rPr>
          <w:rFonts w:ascii="Arial" w:eastAsia="Times New Roman" w:hAnsi="Arial" w:cs="David"/>
          <w:sz w:val="24"/>
          <w:szCs w:val="24"/>
          <w:rtl/>
          <w:lang w:eastAsia="he-IL"/>
        </w:rPr>
      </w:pPr>
    </w:p>
    <w:p w14:paraId="73FFF86C" w14:textId="77777777" w:rsidR="00A66724" w:rsidRPr="00A66724" w:rsidRDefault="00A66724" w:rsidP="00A66724">
      <w:pPr>
        <w:tabs>
          <w:tab w:val="num" w:pos="3548"/>
        </w:tabs>
        <w:spacing w:before="120" w:after="0" w:line="360" w:lineRule="auto"/>
        <w:ind w:left="3123"/>
        <w:rPr>
          <w:rFonts w:ascii="Arial" w:eastAsia="Times New Roman" w:hAnsi="Arial" w:cs="David"/>
          <w:sz w:val="24"/>
          <w:szCs w:val="24"/>
          <w:rtl/>
          <w:lang w:eastAsia="he-IL"/>
        </w:rPr>
      </w:pPr>
    </w:p>
    <w:p w14:paraId="3DEA3621" w14:textId="77777777" w:rsidR="00A66724" w:rsidRPr="00A66724" w:rsidRDefault="00A66724" w:rsidP="00A66724">
      <w:pPr>
        <w:tabs>
          <w:tab w:val="num" w:pos="3548"/>
        </w:tabs>
        <w:spacing w:before="120" w:after="0" w:line="360" w:lineRule="auto"/>
        <w:ind w:left="3123"/>
        <w:rPr>
          <w:rFonts w:ascii="Arial" w:eastAsia="Times New Roman" w:hAnsi="Arial" w:cs="David"/>
          <w:sz w:val="24"/>
          <w:szCs w:val="24"/>
          <w:rtl/>
          <w:lang w:eastAsia="he-IL"/>
        </w:rPr>
      </w:pPr>
    </w:p>
    <w:p w14:paraId="5D2B633B" w14:textId="77777777" w:rsidR="00A66724" w:rsidRPr="00A66724" w:rsidRDefault="00A66724" w:rsidP="00A66724">
      <w:pPr>
        <w:tabs>
          <w:tab w:val="num" w:pos="3548"/>
        </w:tabs>
        <w:spacing w:before="120" w:after="0" w:line="360" w:lineRule="auto"/>
        <w:ind w:left="3123"/>
        <w:rPr>
          <w:rFonts w:ascii="Arial" w:eastAsia="Times New Roman" w:hAnsi="Arial" w:cs="David"/>
          <w:sz w:val="24"/>
          <w:szCs w:val="24"/>
          <w:lang w:eastAsia="he-IL"/>
        </w:rPr>
      </w:pPr>
    </w:p>
    <w:p w14:paraId="648AC711" w14:textId="77777777" w:rsidR="00A66724" w:rsidRPr="00A66724" w:rsidRDefault="00A66724" w:rsidP="00A66724">
      <w:pPr>
        <w:spacing w:before="120" w:after="0" w:line="360" w:lineRule="auto"/>
        <w:rPr>
          <w:rFonts w:ascii="Arial" w:eastAsia="Times New Roman" w:hAnsi="Arial" w:cs="David"/>
          <w:sz w:val="24"/>
          <w:szCs w:val="24"/>
          <w:lang w:eastAsia="he-IL"/>
        </w:rPr>
      </w:pPr>
    </w:p>
    <w:tbl>
      <w:tblPr>
        <w:bidiVisual/>
        <w:tblW w:w="920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3264"/>
        <w:gridCol w:w="2290"/>
        <w:gridCol w:w="1637"/>
        <w:gridCol w:w="1064"/>
        <w:gridCol w:w="950"/>
      </w:tblGrid>
      <w:tr w:rsidR="00A66724" w:rsidRPr="00A66724" w14:paraId="74C4D68F" w14:textId="77777777" w:rsidTr="00AF3185">
        <w:trPr>
          <w:cantSplit/>
          <w:tblHeader/>
          <w:jc w:val="center"/>
        </w:trPr>
        <w:tc>
          <w:tcPr>
            <w:tcW w:w="3264" w:type="dxa"/>
            <w:shd w:val="clear" w:color="auto" w:fill="auto"/>
            <w:hideMark/>
          </w:tcPr>
          <w:p w14:paraId="3B03C1F3"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b/>
                <w:bCs/>
                <w:color w:val="000080"/>
                <w:kern w:val="28"/>
                <w:sz w:val="24"/>
                <w:szCs w:val="24"/>
                <w:rtl/>
                <w:lang w:eastAsia="he-IL"/>
              </w:rPr>
              <w:br w:type="page"/>
            </w:r>
            <w:r w:rsidRPr="00A66724">
              <w:rPr>
                <w:rFonts w:ascii="Times New Roman" w:eastAsia="Times New Roman" w:hAnsi="Times New Roman" w:cs="David"/>
                <w:b/>
                <w:bCs/>
                <w:color w:val="000080"/>
                <w:kern w:val="28"/>
                <w:sz w:val="24"/>
                <w:szCs w:val="24"/>
                <w:lang w:eastAsia="he-IL"/>
              </w:rPr>
              <w:t xml:space="preserve"> </w:t>
            </w:r>
            <w:r w:rsidRPr="00A66724">
              <w:rPr>
                <w:rFonts w:ascii="Arial" w:eastAsia="Times New Roman" w:hAnsi="Arial" w:cs="David"/>
                <w:b/>
                <w:bCs/>
                <w:caps/>
                <w:kern w:val="28"/>
                <w:sz w:val="24"/>
                <w:szCs w:val="24"/>
                <w:rtl/>
                <w:lang w:eastAsia="he-IL"/>
              </w:rPr>
              <w:t>תיאור השדה</w:t>
            </w:r>
          </w:p>
        </w:tc>
        <w:tc>
          <w:tcPr>
            <w:tcW w:w="2290" w:type="dxa"/>
          </w:tcPr>
          <w:p w14:paraId="1A345AE6"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t>שם השדה</w:t>
            </w:r>
          </w:p>
        </w:tc>
        <w:tc>
          <w:tcPr>
            <w:tcW w:w="1637" w:type="dxa"/>
          </w:tcPr>
          <w:p w14:paraId="658FF84D"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t>אלמנט נתונים</w:t>
            </w:r>
          </w:p>
        </w:tc>
        <w:tc>
          <w:tcPr>
            <w:tcW w:w="1064" w:type="dxa"/>
            <w:shd w:val="clear" w:color="auto" w:fill="auto"/>
            <w:hideMark/>
          </w:tcPr>
          <w:p w14:paraId="5F359E80"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b/>
                <w:bCs/>
                <w:caps/>
                <w:kern w:val="28"/>
                <w:sz w:val="24"/>
                <w:szCs w:val="24"/>
                <w:rtl/>
                <w:lang w:eastAsia="he-IL"/>
              </w:rPr>
              <w:t>מיקום</w:t>
            </w:r>
          </w:p>
        </w:tc>
        <w:tc>
          <w:tcPr>
            <w:tcW w:w="950" w:type="dxa"/>
            <w:shd w:val="clear" w:color="auto" w:fill="auto"/>
            <w:hideMark/>
          </w:tcPr>
          <w:p w14:paraId="270E905C" w14:textId="77777777" w:rsidR="00A66724" w:rsidRPr="00A66724" w:rsidRDefault="00A66724" w:rsidP="00A66724">
            <w:pPr>
              <w:widowControl w:val="0"/>
              <w:tabs>
                <w:tab w:val="left" w:pos="567"/>
                <w:tab w:val="left" w:pos="652"/>
              </w:tabs>
              <w:spacing w:before="240" w:after="60" w:line="240" w:lineRule="auto"/>
              <w:jc w:val="center"/>
              <w:outlineLvl w:val="2"/>
              <w:rPr>
                <w:rFonts w:ascii="Arial" w:eastAsia="Times New Roman" w:hAnsi="Arial" w:cs="David"/>
                <w:b/>
                <w:bCs/>
                <w:caps/>
                <w:sz w:val="24"/>
                <w:szCs w:val="24"/>
                <w:lang w:eastAsia="he-IL"/>
              </w:rPr>
            </w:pPr>
            <w:r w:rsidRPr="00A66724">
              <w:rPr>
                <w:rFonts w:ascii="Arial" w:eastAsia="Times New Roman" w:hAnsi="Arial" w:cs="David"/>
                <w:b/>
                <w:bCs/>
                <w:caps/>
                <w:sz w:val="24"/>
                <w:szCs w:val="24"/>
                <w:rtl/>
                <w:lang w:eastAsia="he-IL"/>
              </w:rPr>
              <w:t>אורך</w:t>
            </w:r>
          </w:p>
        </w:tc>
      </w:tr>
      <w:tr w:rsidR="00A66724" w:rsidRPr="00A66724" w14:paraId="41199600" w14:textId="77777777" w:rsidTr="00AF3185">
        <w:trPr>
          <w:cantSplit/>
          <w:jc w:val="center"/>
        </w:trPr>
        <w:tc>
          <w:tcPr>
            <w:tcW w:w="3264" w:type="dxa"/>
            <w:shd w:val="clear" w:color="auto" w:fill="auto"/>
            <w:hideMark/>
          </w:tcPr>
          <w:p w14:paraId="3E68348B"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מספר כרטיס</w:t>
            </w:r>
          </w:p>
        </w:tc>
        <w:tc>
          <w:tcPr>
            <w:tcW w:w="2290" w:type="dxa"/>
          </w:tcPr>
          <w:p w14:paraId="3EB4976E"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hint="cs"/>
                <w:caps/>
                <w:sz w:val="24"/>
                <w:szCs w:val="24"/>
                <w:lang w:eastAsia="he-IL"/>
              </w:rPr>
              <w:t>CARD</w:t>
            </w:r>
            <w:r w:rsidRPr="00A66724">
              <w:rPr>
                <w:rFonts w:ascii="Times New Roman" w:eastAsia="Times New Roman" w:hAnsi="Times New Roman" w:cs="Times New Roman"/>
                <w:caps/>
                <w:sz w:val="24"/>
                <w:szCs w:val="24"/>
                <w:lang w:eastAsia="he-IL"/>
              </w:rPr>
              <w:t>NUM</w:t>
            </w:r>
          </w:p>
        </w:tc>
        <w:tc>
          <w:tcPr>
            <w:tcW w:w="1637" w:type="dxa"/>
          </w:tcPr>
          <w:p w14:paraId="3122361F"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NUMC13</w:t>
            </w:r>
          </w:p>
        </w:tc>
        <w:tc>
          <w:tcPr>
            <w:tcW w:w="1064" w:type="dxa"/>
            <w:shd w:val="clear" w:color="auto" w:fill="auto"/>
            <w:hideMark/>
          </w:tcPr>
          <w:p w14:paraId="088310F7"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1-13</w:t>
            </w:r>
          </w:p>
        </w:tc>
        <w:tc>
          <w:tcPr>
            <w:tcW w:w="950" w:type="dxa"/>
            <w:shd w:val="clear" w:color="auto" w:fill="auto"/>
            <w:hideMark/>
          </w:tcPr>
          <w:p w14:paraId="272E951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13</w:t>
            </w:r>
          </w:p>
        </w:tc>
      </w:tr>
      <w:tr w:rsidR="00A66724" w:rsidRPr="00A66724" w14:paraId="424E96AD" w14:textId="77777777" w:rsidTr="00AF3185">
        <w:trPr>
          <w:cantSplit/>
          <w:jc w:val="center"/>
        </w:trPr>
        <w:tc>
          <w:tcPr>
            <w:tcW w:w="3264" w:type="dxa"/>
            <w:tcBorders>
              <w:bottom w:val="single" w:sz="6" w:space="0" w:color="000000"/>
            </w:tcBorders>
            <w:shd w:val="clear" w:color="auto" w:fill="auto"/>
            <w:hideMark/>
          </w:tcPr>
          <w:p w14:paraId="0D9C5C43"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מספר תת-חברה</w:t>
            </w:r>
          </w:p>
        </w:tc>
        <w:tc>
          <w:tcPr>
            <w:tcW w:w="2290" w:type="dxa"/>
            <w:tcBorders>
              <w:bottom w:val="single" w:sz="6" w:space="0" w:color="000000"/>
            </w:tcBorders>
          </w:tcPr>
          <w:p w14:paraId="428C3D26"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COMPANY</w:t>
            </w:r>
          </w:p>
        </w:tc>
        <w:tc>
          <w:tcPr>
            <w:tcW w:w="1637" w:type="dxa"/>
            <w:tcBorders>
              <w:bottom w:val="single" w:sz="6" w:space="0" w:color="000000"/>
            </w:tcBorders>
          </w:tcPr>
          <w:p w14:paraId="1912A73C" w14:textId="77777777" w:rsidR="00A66724" w:rsidRPr="00A66724" w:rsidRDefault="00A66724" w:rsidP="00A66724">
            <w:pPr>
              <w:spacing w:before="60" w:after="60" w:line="240" w:lineRule="auto"/>
              <w:jc w:val="right"/>
              <w:rPr>
                <w:rFonts w:ascii="Arial" w:eastAsia="Times New Roman" w:hAnsi="Arial" w:cs="David"/>
                <w:caps/>
                <w:sz w:val="24"/>
                <w:szCs w:val="24"/>
                <w:rtl/>
                <w:lang w:eastAsia="he-IL"/>
              </w:rPr>
            </w:pPr>
            <w:r w:rsidRPr="00A66724">
              <w:rPr>
                <w:rFonts w:ascii="Times New Roman" w:eastAsia="Times New Roman" w:hAnsi="Times New Roman" w:cs="Times New Roman"/>
                <w:caps/>
                <w:sz w:val="24"/>
                <w:szCs w:val="24"/>
                <w:lang w:eastAsia="he-IL"/>
              </w:rPr>
              <w:t>NUMC4</w:t>
            </w:r>
          </w:p>
        </w:tc>
        <w:tc>
          <w:tcPr>
            <w:tcW w:w="1064" w:type="dxa"/>
            <w:tcBorders>
              <w:bottom w:val="single" w:sz="6" w:space="0" w:color="000000"/>
            </w:tcBorders>
            <w:shd w:val="clear" w:color="auto" w:fill="auto"/>
            <w:hideMark/>
          </w:tcPr>
          <w:p w14:paraId="7BA666C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14-17</w:t>
            </w:r>
          </w:p>
        </w:tc>
        <w:tc>
          <w:tcPr>
            <w:tcW w:w="950" w:type="dxa"/>
            <w:tcBorders>
              <w:bottom w:val="single" w:sz="6" w:space="0" w:color="000000"/>
            </w:tcBorders>
            <w:shd w:val="clear" w:color="auto" w:fill="auto"/>
            <w:hideMark/>
          </w:tcPr>
          <w:p w14:paraId="39C128FF"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4</w:t>
            </w:r>
          </w:p>
        </w:tc>
      </w:tr>
      <w:tr w:rsidR="00A66724" w:rsidRPr="00A66724" w14:paraId="66D3089A" w14:textId="77777777" w:rsidTr="00AF3185">
        <w:trPr>
          <w:cantSplit/>
          <w:jc w:val="center"/>
        </w:trPr>
        <w:tc>
          <w:tcPr>
            <w:tcW w:w="3264" w:type="dxa"/>
            <w:tcBorders>
              <w:top w:val="single" w:sz="6" w:space="0" w:color="000000"/>
              <w:bottom w:val="single" w:sz="6" w:space="0" w:color="000000"/>
            </w:tcBorders>
            <w:shd w:val="clear" w:color="auto" w:fill="auto"/>
            <w:hideMark/>
          </w:tcPr>
          <w:p w14:paraId="5BF75518"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מספר מחלקה</w:t>
            </w:r>
          </w:p>
        </w:tc>
        <w:tc>
          <w:tcPr>
            <w:tcW w:w="2290" w:type="dxa"/>
            <w:tcBorders>
              <w:top w:val="single" w:sz="6" w:space="0" w:color="000000"/>
              <w:bottom w:val="single" w:sz="6" w:space="0" w:color="000000"/>
            </w:tcBorders>
            <w:shd w:val="clear" w:color="auto" w:fill="auto"/>
          </w:tcPr>
          <w:p w14:paraId="3A88694A"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UNIT</w:t>
            </w:r>
          </w:p>
        </w:tc>
        <w:tc>
          <w:tcPr>
            <w:tcW w:w="1637" w:type="dxa"/>
            <w:tcBorders>
              <w:top w:val="single" w:sz="6" w:space="0" w:color="000000"/>
              <w:bottom w:val="single" w:sz="6" w:space="0" w:color="000000"/>
            </w:tcBorders>
            <w:shd w:val="clear" w:color="auto" w:fill="auto"/>
          </w:tcPr>
          <w:p w14:paraId="1E3C011E" w14:textId="77777777" w:rsidR="00A66724" w:rsidRPr="00A66724" w:rsidRDefault="00A66724" w:rsidP="00A66724">
            <w:pPr>
              <w:spacing w:before="60" w:after="60" w:line="240" w:lineRule="auto"/>
              <w:jc w:val="right"/>
              <w:rPr>
                <w:rFonts w:ascii="Arial" w:eastAsia="Times New Roman" w:hAnsi="Arial" w:cs="David"/>
                <w:caps/>
                <w:sz w:val="24"/>
                <w:szCs w:val="24"/>
                <w:lang w:eastAsia="he-IL"/>
              </w:rPr>
            </w:pPr>
            <w:r w:rsidRPr="00A66724">
              <w:rPr>
                <w:rFonts w:ascii="Times New Roman" w:eastAsia="Times New Roman" w:hAnsi="Times New Roman" w:cs="Times New Roman"/>
                <w:caps/>
                <w:sz w:val="24"/>
                <w:szCs w:val="24"/>
                <w:lang w:eastAsia="he-IL"/>
              </w:rPr>
              <w:t>NUMC4</w:t>
            </w:r>
          </w:p>
        </w:tc>
        <w:tc>
          <w:tcPr>
            <w:tcW w:w="1064" w:type="dxa"/>
            <w:tcBorders>
              <w:top w:val="single" w:sz="6" w:space="0" w:color="000000"/>
              <w:bottom w:val="single" w:sz="6" w:space="0" w:color="000000"/>
            </w:tcBorders>
            <w:shd w:val="clear" w:color="auto" w:fill="auto"/>
            <w:hideMark/>
          </w:tcPr>
          <w:p w14:paraId="7F03AF71"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18-21</w:t>
            </w:r>
          </w:p>
        </w:tc>
        <w:tc>
          <w:tcPr>
            <w:tcW w:w="950" w:type="dxa"/>
            <w:tcBorders>
              <w:top w:val="single" w:sz="6" w:space="0" w:color="000000"/>
              <w:bottom w:val="single" w:sz="6" w:space="0" w:color="000000"/>
            </w:tcBorders>
            <w:shd w:val="clear" w:color="auto" w:fill="auto"/>
            <w:hideMark/>
          </w:tcPr>
          <w:p w14:paraId="4B6E703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4</w:t>
            </w:r>
          </w:p>
        </w:tc>
      </w:tr>
      <w:tr w:rsidR="00A66724" w:rsidRPr="00A66724" w14:paraId="7A1D8172" w14:textId="77777777" w:rsidTr="00AF3185">
        <w:trPr>
          <w:cantSplit/>
          <w:jc w:val="center"/>
        </w:trPr>
        <w:tc>
          <w:tcPr>
            <w:tcW w:w="3264" w:type="dxa"/>
            <w:tcBorders>
              <w:top w:val="single" w:sz="6" w:space="0" w:color="000000"/>
              <w:bottom w:val="single" w:sz="6" w:space="0" w:color="000000"/>
            </w:tcBorders>
            <w:shd w:val="clear" w:color="auto" w:fill="auto"/>
            <w:hideMark/>
          </w:tcPr>
          <w:p w14:paraId="48FDDF00" w14:textId="77777777" w:rsidR="00A66724" w:rsidRPr="00A66724" w:rsidRDefault="00A66724" w:rsidP="00A66724">
            <w:pPr>
              <w:spacing w:before="60" w:after="60" w:line="240" w:lineRule="auto"/>
              <w:jc w:val="both"/>
              <w:rPr>
                <w:rFonts w:ascii="Arial" w:eastAsia="Times New Roman" w:hAnsi="Arial" w:cs="David"/>
                <w:caps/>
                <w:sz w:val="24"/>
                <w:szCs w:val="24"/>
                <w:rtl/>
                <w:lang w:eastAsia="he-IL"/>
              </w:rPr>
            </w:pPr>
            <w:r w:rsidRPr="00A66724">
              <w:rPr>
                <w:rFonts w:ascii="Arial" w:eastAsia="Times New Roman" w:hAnsi="Arial" w:cs="David"/>
                <w:caps/>
                <w:sz w:val="24"/>
                <w:szCs w:val="24"/>
                <w:rtl/>
                <w:lang w:eastAsia="he-IL"/>
              </w:rPr>
              <w:t>מספר רכב</w:t>
            </w:r>
          </w:p>
        </w:tc>
        <w:tc>
          <w:tcPr>
            <w:tcW w:w="2290" w:type="dxa"/>
            <w:tcBorders>
              <w:top w:val="single" w:sz="6" w:space="0" w:color="000000"/>
              <w:bottom w:val="single" w:sz="6" w:space="0" w:color="000000"/>
            </w:tcBorders>
          </w:tcPr>
          <w:p w14:paraId="4E60E1C9"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CARNUM</w:t>
            </w:r>
          </w:p>
        </w:tc>
        <w:tc>
          <w:tcPr>
            <w:tcW w:w="1637" w:type="dxa"/>
            <w:tcBorders>
              <w:top w:val="single" w:sz="6" w:space="0" w:color="000000"/>
              <w:bottom w:val="single" w:sz="6" w:space="0" w:color="000000"/>
            </w:tcBorders>
          </w:tcPr>
          <w:p w14:paraId="75C2AD3D" w14:textId="77777777" w:rsidR="00A66724" w:rsidRPr="00A66724" w:rsidRDefault="00A66724" w:rsidP="00A66724">
            <w:pPr>
              <w:spacing w:before="60" w:after="60" w:line="240" w:lineRule="auto"/>
              <w:jc w:val="right"/>
              <w:rPr>
                <w:rFonts w:ascii="Arial" w:eastAsia="Times New Roman" w:hAnsi="Arial" w:cs="David"/>
                <w:caps/>
                <w:sz w:val="24"/>
                <w:szCs w:val="24"/>
                <w:rtl/>
                <w:lang w:eastAsia="he-IL"/>
              </w:rPr>
            </w:pPr>
            <w:r w:rsidRPr="00A66724">
              <w:rPr>
                <w:rFonts w:ascii="Times New Roman" w:eastAsia="Times New Roman" w:hAnsi="Times New Roman" w:cs="Times New Roman"/>
                <w:caps/>
                <w:sz w:val="24"/>
                <w:szCs w:val="24"/>
                <w:lang w:eastAsia="he-IL"/>
              </w:rPr>
              <w:t>NUMC7</w:t>
            </w:r>
          </w:p>
        </w:tc>
        <w:tc>
          <w:tcPr>
            <w:tcW w:w="1064" w:type="dxa"/>
            <w:tcBorders>
              <w:top w:val="single" w:sz="6" w:space="0" w:color="000000"/>
              <w:bottom w:val="single" w:sz="6" w:space="0" w:color="000000"/>
            </w:tcBorders>
            <w:shd w:val="clear" w:color="auto" w:fill="auto"/>
            <w:hideMark/>
          </w:tcPr>
          <w:p w14:paraId="487CF977"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22-28</w:t>
            </w:r>
          </w:p>
        </w:tc>
        <w:tc>
          <w:tcPr>
            <w:tcW w:w="950" w:type="dxa"/>
            <w:tcBorders>
              <w:top w:val="single" w:sz="6" w:space="0" w:color="000000"/>
              <w:bottom w:val="single" w:sz="6" w:space="0" w:color="000000"/>
            </w:tcBorders>
            <w:shd w:val="clear" w:color="auto" w:fill="auto"/>
            <w:hideMark/>
          </w:tcPr>
          <w:p w14:paraId="7D7B3141"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7</w:t>
            </w:r>
          </w:p>
        </w:tc>
      </w:tr>
      <w:tr w:rsidR="00A66724" w:rsidRPr="00A66724" w14:paraId="425FF088" w14:textId="77777777" w:rsidTr="00AF3185">
        <w:trPr>
          <w:cantSplit/>
          <w:jc w:val="center"/>
        </w:trPr>
        <w:tc>
          <w:tcPr>
            <w:tcW w:w="3264" w:type="dxa"/>
            <w:tcBorders>
              <w:top w:val="single" w:sz="6" w:space="0" w:color="000000"/>
              <w:bottom w:val="single" w:sz="6" w:space="0" w:color="000000"/>
            </w:tcBorders>
            <w:shd w:val="clear" w:color="auto" w:fill="auto"/>
            <w:hideMark/>
          </w:tcPr>
          <w:p w14:paraId="58FBF5E9" w14:textId="77777777" w:rsidR="00A66724" w:rsidRPr="00A66724" w:rsidRDefault="00A66724" w:rsidP="00A66724">
            <w:pPr>
              <w:spacing w:before="60" w:after="60" w:line="240" w:lineRule="auto"/>
              <w:jc w:val="both"/>
              <w:rPr>
                <w:rFonts w:ascii="Arial" w:eastAsia="Times New Roman" w:hAnsi="Arial" w:cs="David"/>
                <w:caps/>
                <w:sz w:val="24"/>
                <w:szCs w:val="24"/>
                <w:rtl/>
                <w:lang w:eastAsia="he-IL"/>
              </w:rPr>
            </w:pPr>
            <w:r w:rsidRPr="00A66724">
              <w:rPr>
                <w:rFonts w:ascii="Arial" w:eastAsia="Times New Roman" w:hAnsi="Arial" w:cs="David"/>
                <w:caps/>
                <w:sz w:val="24"/>
                <w:szCs w:val="24"/>
                <w:rtl/>
                <w:lang w:eastAsia="he-IL"/>
              </w:rPr>
              <w:t>סוג דלק</w:t>
            </w:r>
          </w:p>
        </w:tc>
        <w:tc>
          <w:tcPr>
            <w:tcW w:w="2290" w:type="dxa"/>
            <w:tcBorders>
              <w:top w:val="single" w:sz="6" w:space="0" w:color="000000"/>
              <w:bottom w:val="single" w:sz="6" w:space="0" w:color="000000"/>
            </w:tcBorders>
          </w:tcPr>
          <w:p w14:paraId="5515E374"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fuel_type</w:t>
            </w:r>
          </w:p>
        </w:tc>
        <w:tc>
          <w:tcPr>
            <w:tcW w:w="1637" w:type="dxa"/>
            <w:tcBorders>
              <w:top w:val="single" w:sz="6" w:space="0" w:color="000000"/>
              <w:bottom w:val="single" w:sz="6" w:space="0" w:color="000000"/>
            </w:tcBorders>
          </w:tcPr>
          <w:p w14:paraId="43C3C3FD" w14:textId="77777777" w:rsidR="00A66724" w:rsidRPr="00A66724" w:rsidRDefault="00A66724" w:rsidP="00A66724">
            <w:pPr>
              <w:spacing w:before="60" w:after="60" w:line="240" w:lineRule="auto"/>
              <w:jc w:val="right"/>
              <w:rPr>
                <w:rFonts w:ascii="Arial" w:eastAsia="Times New Roman" w:hAnsi="Arial" w:cs="David"/>
                <w:caps/>
                <w:sz w:val="24"/>
                <w:szCs w:val="24"/>
                <w:rtl/>
                <w:lang w:eastAsia="he-IL"/>
              </w:rPr>
            </w:pPr>
            <w:r w:rsidRPr="00A66724">
              <w:rPr>
                <w:rFonts w:ascii="Times New Roman" w:eastAsia="Times New Roman" w:hAnsi="Times New Roman" w:cs="Times New Roman"/>
                <w:caps/>
                <w:sz w:val="24"/>
                <w:szCs w:val="24"/>
                <w:lang w:eastAsia="he-IL"/>
              </w:rPr>
              <w:t>NUMC2</w:t>
            </w:r>
          </w:p>
        </w:tc>
        <w:tc>
          <w:tcPr>
            <w:tcW w:w="1064" w:type="dxa"/>
            <w:tcBorders>
              <w:top w:val="single" w:sz="6" w:space="0" w:color="000000"/>
              <w:bottom w:val="single" w:sz="6" w:space="0" w:color="000000"/>
            </w:tcBorders>
            <w:shd w:val="clear" w:color="auto" w:fill="auto"/>
            <w:hideMark/>
          </w:tcPr>
          <w:p w14:paraId="48429B80"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29-30</w:t>
            </w:r>
          </w:p>
        </w:tc>
        <w:tc>
          <w:tcPr>
            <w:tcW w:w="950" w:type="dxa"/>
            <w:tcBorders>
              <w:top w:val="single" w:sz="6" w:space="0" w:color="000000"/>
              <w:bottom w:val="single" w:sz="6" w:space="0" w:color="000000"/>
            </w:tcBorders>
            <w:shd w:val="clear" w:color="auto" w:fill="auto"/>
            <w:hideMark/>
          </w:tcPr>
          <w:p w14:paraId="3E544821"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w:t>
            </w:r>
          </w:p>
        </w:tc>
      </w:tr>
      <w:tr w:rsidR="00A66724" w:rsidRPr="00A66724" w14:paraId="162D615C" w14:textId="77777777" w:rsidTr="00AF3185">
        <w:trPr>
          <w:cantSplit/>
          <w:jc w:val="center"/>
        </w:trPr>
        <w:tc>
          <w:tcPr>
            <w:tcW w:w="3264" w:type="dxa"/>
            <w:tcBorders>
              <w:top w:val="single" w:sz="6" w:space="0" w:color="000000"/>
              <w:bottom w:val="single" w:sz="6" w:space="0" w:color="000000"/>
            </w:tcBorders>
            <w:shd w:val="clear" w:color="auto" w:fill="auto"/>
            <w:hideMark/>
          </w:tcPr>
          <w:p w14:paraId="759B6360"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מספר בהנה"ח</w:t>
            </w:r>
          </w:p>
        </w:tc>
        <w:tc>
          <w:tcPr>
            <w:tcW w:w="2290" w:type="dxa"/>
            <w:tcBorders>
              <w:top w:val="single" w:sz="6" w:space="0" w:color="000000"/>
              <w:bottom w:val="single" w:sz="6" w:space="0" w:color="000000"/>
            </w:tcBorders>
            <w:shd w:val="clear" w:color="auto" w:fill="auto"/>
          </w:tcPr>
          <w:p w14:paraId="65404F23"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BOOKEEP</w:t>
            </w:r>
          </w:p>
        </w:tc>
        <w:tc>
          <w:tcPr>
            <w:tcW w:w="1637" w:type="dxa"/>
            <w:tcBorders>
              <w:top w:val="single" w:sz="6" w:space="0" w:color="000000"/>
              <w:bottom w:val="single" w:sz="6" w:space="0" w:color="000000"/>
            </w:tcBorders>
            <w:shd w:val="clear" w:color="auto" w:fill="auto"/>
          </w:tcPr>
          <w:p w14:paraId="6F28D5E4" w14:textId="77777777" w:rsidR="00A66724" w:rsidRPr="00A66724" w:rsidRDefault="00A66724" w:rsidP="00A66724">
            <w:pPr>
              <w:spacing w:before="60" w:after="60" w:line="240" w:lineRule="auto"/>
              <w:jc w:val="right"/>
              <w:rPr>
                <w:rFonts w:ascii="Arial" w:eastAsia="Times New Roman" w:hAnsi="Arial" w:cs="David"/>
                <w:caps/>
                <w:sz w:val="24"/>
                <w:szCs w:val="24"/>
                <w:rtl/>
                <w:lang w:eastAsia="he-IL"/>
              </w:rPr>
            </w:pPr>
            <w:r w:rsidRPr="00A66724">
              <w:rPr>
                <w:rFonts w:ascii="Times New Roman" w:eastAsia="Times New Roman" w:hAnsi="Times New Roman" w:cs="Times New Roman"/>
                <w:caps/>
                <w:sz w:val="24"/>
                <w:szCs w:val="24"/>
                <w:lang w:eastAsia="he-IL"/>
              </w:rPr>
              <w:t>NUMC10</w:t>
            </w:r>
          </w:p>
        </w:tc>
        <w:tc>
          <w:tcPr>
            <w:tcW w:w="1064" w:type="dxa"/>
            <w:tcBorders>
              <w:top w:val="single" w:sz="6" w:space="0" w:color="000000"/>
              <w:bottom w:val="single" w:sz="6" w:space="0" w:color="000000"/>
            </w:tcBorders>
            <w:shd w:val="clear" w:color="auto" w:fill="auto"/>
            <w:hideMark/>
          </w:tcPr>
          <w:p w14:paraId="0CA2866A"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31-40</w:t>
            </w:r>
          </w:p>
        </w:tc>
        <w:tc>
          <w:tcPr>
            <w:tcW w:w="950" w:type="dxa"/>
            <w:tcBorders>
              <w:top w:val="single" w:sz="6" w:space="0" w:color="000000"/>
              <w:bottom w:val="single" w:sz="6" w:space="0" w:color="000000"/>
            </w:tcBorders>
            <w:shd w:val="clear" w:color="auto" w:fill="auto"/>
            <w:hideMark/>
          </w:tcPr>
          <w:p w14:paraId="520B4A47"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10</w:t>
            </w:r>
          </w:p>
        </w:tc>
      </w:tr>
      <w:tr w:rsidR="00A66724" w:rsidRPr="00A66724" w14:paraId="0A02025D" w14:textId="77777777" w:rsidTr="00AF3185">
        <w:trPr>
          <w:cantSplit/>
          <w:jc w:val="center"/>
        </w:trPr>
        <w:tc>
          <w:tcPr>
            <w:tcW w:w="3264" w:type="dxa"/>
            <w:tcBorders>
              <w:top w:val="single" w:sz="6" w:space="0" w:color="000000"/>
              <w:bottom w:val="single" w:sz="6" w:space="0" w:color="000000"/>
            </w:tcBorders>
            <w:shd w:val="clear" w:color="auto" w:fill="auto"/>
            <w:hideMark/>
          </w:tcPr>
          <w:p w14:paraId="65FCB88C"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אחוז המע"מ המותר בניכוי</w:t>
            </w:r>
          </w:p>
        </w:tc>
        <w:tc>
          <w:tcPr>
            <w:tcW w:w="2290" w:type="dxa"/>
            <w:tcBorders>
              <w:top w:val="single" w:sz="6" w:space="0" w:color="000000"/>
              <w:bottom w:val="single" w:sz="6" w:space="0" w:color="000000"/>
            </w:tcBorders>
          </w:tcPr>
          <w:p w14:paraId="2B40C08E"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TAX_percent</w:t>
            </w:r>
          </w:p>
        </w:tc>
        <w:tc>
          <w:tcPr>
            <w:tcW w:w="1637" w:type="dxa"/>
            <w:tcBorders>
              <w:top w:val="single" w:sz="6" w:space="0" w:color="000000"/>
              <w:bottom w:val="single" w:sz="6" w:space="0" w:color="000000"/>
            </w:tcBorders>
          </w:tcPr>
          <w:p w14:paraId="6E27DE6D" w14:textId="77777777" w:rsidR="00A66724" w:rsidRPr="00A66724" w:rsidRDefault="00A66724" w:rsidP="00A66724">
            <w:pPr>
              <w:spacing w:before="60" w:after="60" w:line="240" w:lineRule="auto"/>
              <w:jc w:val="right"/>
              <w:rPr>
                <w:rFonts w:ascii="Arial" w:eastAsia="Times New Roman" w:hAnsi="Arial" w:cs="David"/>
                <w:caps/>
                <w:sz w:val="24"/>
                <w:szCs w:val="24"/>
                <w:rtl/>
                <w:lang w:eastAsia="he-IL"/>
              </w:rPr>
            </w:pPr>
            <w:r w:rsidRPr="00A66724">
              <w:rPr>
                <w:rFonts w:ascii="Times New Roman" w:eastAsia="Times New Roman" w:hAnsi="Times New Roman" w:cs="Times New Roman"/>
                <w:caps/>
                <w:sz w:val="24"/>
                <w:szCs w:val="24"/>
                <w:lang w:eastAsia="he-IL"/>
              </w:rPr>
              <w:t>NUMC4</w:t>
            </w:r>
          </w:p>
        </w:tc>
        <w:tc>
          <w:tcPr>
            <w:tcW w:w="1064" w:type="dxa"/>
            <w:tcBorders>
              <w:top w:val="single" w:sz="6" w:space="0" w:color="000000"/>
              <w:bottom w:val="single" w:sz="6" w:space="0" w:color="000000"/>
            </w:tcBorders>
            <w:shd w:val="clear" w:color="auto" w:fill="auto"/>
            <w:hideMark/>
          </w:tcPr>
          <w:p w14:paraId="0A8CE97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41-44</w:t>
            </w:r>
          </w:p>
        </w:tc>
        <w:tc>
          <w:tcPr>
            <w:tcW w:w="950" w:type="dxa"/>
            <w:tcBorders>
              <w:top w:val="single" w:sz="6" w:space="0" w:color="000000"/>
              <w:bottom w:val="single" w:sz="6" w:space="0" w:color="000000"/>
            </w:tcBorders>
            <w:shd w:val="clear" w:color="auto" w:fill="auto"/>
            <w:hideMark/>
          </w:tcPr>
          <w:p w14:paraId="5AE478FA"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4</w:t>
            </w:r>
          </w:p>
        </w:tc>
      </w:tr>
      <w:tr w:rsidR="00A66724" w:rsidRPr="00A66724" w14:paraId="27A685BB" w14:textId="77777777" w:rsidTr="00AF3185">
        <w:trPr>
          <w:cantSplit/>
          <w:jc w:val="center"/>
        </w:trPr>
        <w:tc>
          <w:tcPr>
            <w:tcW w:w="3264" w:type="dxa"/>
            <w:tcBorders>
              <w:top w:val="single" w:sz="6" w:space="0" w:color="000000"/>
              <w:bottom w:val="single" w:sz="6" w:space="0" w:color="000000"/>
            </w:tcBorders>
            <w:shd w:val="clear" w:color="auto" w:fill="auto"/>
          </w:tcPr>
          <w:p w14:paraId="0A2160B6"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תאריך העסקה (</w:t>
            </w:r>
            <w:r w:rsidRPr="00A66724">
              <w:rPr>
                <w:rFonts w:ascii="Times New Roman" w:eastAsia="Times New Roman" w:hAnsi="Times New Roman" w:cs="Times New Roman"/>
                <w:caps/>
                <w:sz w:val="24"/>
                <w:szCs w:val="24"/>
                <w:lang w:eastAsia="he-IL"/>
              </w:rPr>
              <w:t>YYYYMMDD</w:t>
            </w:r>
            <w:r w:rsidRPr="00A66724">
              <w:rPr>
                <w:rFonts w:ascii="Arial" w:eastAsia="Times New Roman" w:hAnsi="Arial" w:cs="David"/>
                <w:caps/>
                <w:sz w:val="24"/>
                <w:szCs w:val="24"/>
                <w:rtl/>
                <w:lang w:eastAsia="he-IL"/>
              </w:rPr>
              <w:t>)</w:t>
            </w:r>
          </w:p>
        </w:tc>
        <w:tc>
          <w:tcPr>
            <w:tcW w:w="2290" w:type="dxa"/>
            <w:tcBorders>
              <w:top w:val="single" w:sz="6" w:space="0" w:color="000000"/>
              <w:bottom w:val="single" w:sz="6" w:space="0" w:color="000000"/>
            </w:tcBorders>
          </w:tcPr>
          <w:p w14:paraId="3D87DF10"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DATE</w:t>
            </w:r>
          </w:p>
        </w:tc>
        <w:tc>
          <w:tcPr>
            <w:tcW w:w="1637" w:type="dxa"/>
            <w:tcBorders>
              <w:top w:val="single" w:sz="6" w:space="0" w:color="000000"/>
              <w:bottom w:val="single" w:sz="6" w:space="0" w:color="000000"/>
            </w:tcBorders>
          </w:tcPr>
          <w:p w14:paraId="20854474"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DATUM8</w:t>
            </w:r>
          </w:p>
        </w:tc>
        <w:tc>
          <w:tcPr>
            <w:tcW w:w="1064" w:type="dxa"/>
            <w:tcBorders>
              <w:top w:val="single" w:sz="6" w:space="0" w:color="000000"/>
              <w:bottom w:val="single" w:sz="6" w:space="0" w:color="000000"/>
            </w:tcBorders>
            <w:shd w:val="clear" w:color="auto" w:fill="auto"/>
          </w:tcPr>
          <w:p w14:paraId="339FCF3D"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45-52</w:t>
            </w:r>
          </w:p>
        </w:tc>
        <w:tc>
          <w:tcPr>
            <w:tcW w:w="950" w:type="dxa"/>
            <w:tcBorders>
              <w:top w:val="single" w:sz="6" w:space="0" w:color="000000"/>
              <w:bottom w:val="single" w:sz="6" w:space="0" w:color="000000"/>
            </w:tcBorders>
            <w:shd w:val="clear" w:color="auto" w:fill="auto"/>
          </w:tcPr>
          <w:p w14:paraId="14DE1A60"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w:t>
            </w:r>
          </w:p>
        </w:tc>
      </w:tr>
      <w:tr w:rsidR="00A66724" w:rsidRPr="00A66724" w14:paraId="14CB33A2" w14:textId="77777777" w:rsidTr="00AF3185">
        <w:trPr>
          <w:cantSplit/>
          <w:jc w:val="center"/>
        </w:trPr>
        <w:tc>
          <w:tcPr>
            <w:tcW w:w="3264" w:type="dxa"/>
            <w:tcBorders>
              <w:top w:val="single" w:sz="6" w:space="0" w:color="000000"/>
              <w:bottom w:val="single" w:sz="6" w:space="0" w:color="000000"/>
            </w:tcBorders>
            <w:shd w:val="clear" w:color="auto" w:fill="auto"/>
            <w:hideMark/>
          </w:tcPr>
          <w:p w14:paraId="3A651AE5"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שעת העסקה (</w:t>
            </w:r>
            <w:r w:rsidRPr="00A66724">
              <w:rPr>
                <w:rFonts w:ascii="Times New Roman" w:eastAsia="Times New Roman" w:hAnsi="Times New Roman" w:cs="Times New Roman"/>
                <w:caps/>
                <w:sz w:val="24"/>
                <w:szCs w:val="24"/>
                <w:lang w:eastAsia="he-IL"/>
              </w:rPr>
              <w:t>HHMM</w:t>
            </w:r>
            <w:r w:rsidRPr="00A66724">
              <w:rPr>
                <w:rFonts w:ascii="Arial" w:eastAsia="Times New Roman" w:hAnsi="Arial" w:cs="David"/>
                <w:caps/>
                <w:sz w:val="24"/>
                <w:szCs w:val="24"/>
                <w:rtl/>
                <w:lang w:eastAsia="he-IL"/>
              </w:rPr>
              <w:t>)</w:t>
            </w:r>
          </w:p>
        </w:tc>
        <w:tc>
          <w:tcPr>
            <w:tcW w:w="2290" w:type="dxa"/>
            <w:tcBorders>
              <w:top w:val="single" w:sz="6" w:space="0" w:color="000000"/>
              <w:bottom w:val="single" w:sz="6" w:space="0" w:color="000000"/>
            </w:tcBorders>
          </w:tcPr>
          <w:p w14:paraId="53C5935D"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TIME</w:t>
            </w:r>
          </w:p>
        </w:tc>
        <w:tc>
          <w:tcPr>
            <w:tcW w:w="1637" w:type="dxa"/>
            <w:tcBorders>
              <w:top w:val="single" w:sz="6" w:space="0" w:color="000000"/>
              <w:bottom w:val="single" w:sz="6" w:space="0" w:color="000000"/>
            </w:tcBorders>
          </w:tcPr>
          <w:p w14:paraId="5DB33E42"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UZEIT4</w:t>
            </w:r>
          </w:p>
        </w:tc>
        <w:tc>
          <w:tcPr>
            <w:tcW w:w="1064" w:type="dxa"/>
            <w:tcBorders>
              <w:top w:val="single" w:sz="6" w:space="0" w:color="000000"/>
              <w:bottom w:val="single" w:sz="6" w:space="0" w:color="000000"/>
            </w:tcBorders>
            <w:shd w:val="clear" w:color="auto" w:fill="auto"/>
            <w:hideMark/>
          </w:tcPr>
          <w:p w14:paraId="40686443"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53-56</w:t>
            </w:r>
          </w:p>
        </w:tc>
        <w:tc>
          <w:tcPr>
            <w:tcW w:w="950" w:type="dxa"/>
            <w:tcBorders>
              <w:top w:val="single" w:sz="6" w:space="0" w:color="000000"/>
              <w:bottom w:val="single" w:sz="6" w:space="0" w:color="000000"/>
            </w:tcBorders>
            <w:shd w:val="clear" w:color="auto" w:fill="auto"/>
            <w:hideMark/>
          </w:tcPr>
          <w:p w14:paraId="7FDB2299"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4</w:t>
            </w:r>
          </w:p>
        </w:tc>
      </w:tr>
      <w:tr w:rsidR="00A66724" w:rsidRPr="00A66724" w14:paraId="116BF724" w14:textId="77777777" w:rsidTr="00AF3185">
        <w:trPr>
          <w:cantSplit/>
          <w:jc w:val="center"/>
        </w:trPr>
        <w:tc>
          <w:tcPr>
            <w:tcW w:w="3264" w:type="dxa"/>
            <w:tcBorders>
              <w:top w:val="single" w:sz="6" w:space="0" w:color="000000"/>
              <w:bottom w:val="single" w:sz="6" w:space="0" w:color="000000"/>
            </w:tcBorders>
            <w:shd w:val="clear" w:color="auto" w:fill="auto"/>
            <w:hideMark/>
          </w:tcPr>
          <w:p w14:paraId="52887EA1"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מספר ריכוז</w:t>
            </w:r>
          </w:p>
        </w:tc>
        <w:tc>
          <w:tcPr>
            <w:tcW w:w="2290" w:type="dxa"/>
            <w:tcBorders>
              <w:top w:val="single" w:sz="6" w:space="0" w:color="000000"/>
              <w:bottom w:val="single" w:sz="6" w:space="0" w:color="000000"/>
            </w:tcBorders>
          </w:tcPr>
          <w:p w14:paraId="596EC9D8"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ASSEMBLAGE</w:t>
            </w:r>
          </w:p>
        </w:tc>
        <w:tc>
          <w:tcPr>
            <w:tcW w:w="1637" w:type="dxa"/>
            <w:tcBorders>
              <w:top w:val="single" w:sz="6" w:space="0" w:color="000000"/>
              <w:bottom w:val="single" w:sz="6" w:space="0" w:color="000000"/>
            </w:tcBorders>
          </w:tcPr>
          <w:p w14:paraId="0A4237C4"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NUMC7</w:t>
            </w:r>
          </w:p>
        </w:tc>
        <w:tc>
          <w:tcPr>
            <w:tcW w:w="1064" w:type="dxa"/>
            <w:tcBorders>
              <w:top w:val="single" w:sz="6" w:space="0" w:color="000000"/>
              <w:bottom w:val="single" w:sz="6" w:space="0" w:color="000000"/>
            </w:tcBorders>
            <w:shd w:val="clear" w:color="auto" w:fill="auto"/>
            <w:hideMark/>
          </w:tcPr>
          <w:p w14:paraId="29621AF1"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57-63</w:t>
            </w:r>
          </w:p>
        </w:tc>
        <w:tc>
          <w:tcPr>
            <w:tcW w:w="950" w:type="dxa"/>
            <w:tcBorders>
              <w:top w:val="single" w:sz="6" w:space="0" w:color="000000"/>
              <w:bottom w:val="single" w:sz="6" w:space="0" w:color="000000"/>
            </w:tcBorders>
            <w:shd w:val="clear" w:color="auto" w:fill="auto"/>
            <w:hideMark/>
          </w:tcPr>
          <w:p w14:paraId="33B066FE"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7</w:t>
            </w:r>
          </w:p>
        </w:tc>
      </w:tr>
      <w:tr w:rsidR="00A66724" w:rsidRPr="00A66724" w14:paraId="5BF91111" w14:textId="77777777" w:rsidTr="00AF3185">
        <w:trPr>
          <w:cantSplit/>
          <w:jc w:val="center"/>
        </w:trPr>
        <w:tc>
          <w:tcPr>
            <w:tcW w:w="3264" w:type="dxa"/>
            <w:tcBorders>
              <w:top w:val="single" w:sz="6" w:space="0" w:color="000000"/>
              <w:bottom w:val="single" w:sz="6" w:space="0" w:color="000000"/>
            </w:tcBorders>
            <w:shd w:val="clear" w:color="auto" w:fill="auto"/>
            <w:hideMark/>
          </w:tcPr>
          <w:p w14:paraId="75F4E3E3"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מספר שובר</w:t>
            </w:r>
          </w:p>
        </w:tc>
        <w:tc>
          <w:tcPr>
            <w:tcW w:w="2290" w:type="dxa"/>
            <w:tcBorders>
              <w:top w:val="single" w:sz="6" w:space="0" w:color="000000"/>
              <w:bottom w:val="single" w:sz="6" w:space="0" w:color="000000"/>
            </w:tcBorders>
          </w:tcPr>
          <w:p w14:paraId="4ED76410"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VOUCHER</w:t>
            </w:r>
          </w:p>
        </w:tc>
        <w:tc>
          <w:tcPr>
            <w:tcW w:w="1637" w:type="dxa"/>
            <w:tcBorders>
              <w:top w:val="single" w:sz="6" w:space="0" w:color="000000"/>
              <w:bottom w:val="single" w:sz="6" w:space="0" w:color="000000"/>
            </w:tcBorders>
          </w:tcPr>
          <w:p w14:paraId="3826A988"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NUMC6</w:t>
            </w:r>
          </w:p>
        </w:tc>
        <w:tc>
          <w:tcPr>
            <w:tcW w:w="1064" w:type="dxa"/>
            <w:tcBorders>
              <w:top w:val="single" w:sz="6" w:space="0" w:color="000000"/>
              <w:bottom w:val="single" w:sz="6" w:space="0" w:color="000000"/>
            </w:tcBorders>
            <w:shd w:val="clear" w:color="auto" w:fill="auto"/>
            <w:hideMark/>
          </w:tcPr>
          <w:p w14:paraId="3E429994"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64-69</w:t>
            </w:r>
          </w:p>
        </w:tc>
        <w:tc>
          <w:tcPr>
            <w:tcW w:w="950" w:type="dxa"/>
            <w:tcBorders>
              <w:top w:val="single" w:sz="6" w:space="0" w:color="000000"/>
              <w:bottom w:val="single" w:sz="6" w:space="0" w:color="000000"/>
            </w:tcBorders>
            <w:shd w:val="clear" w:color="auto" w:fill="auto"/>
            <w:hideMark/>
          </w:tcPr>
          <w:p w14:paraId="1C0A8E1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6</w:t>
            </w:r>
          </w:p>
        </w:tc>
      </w:tr>
      <w:tr w:rsidR="00A66724" w:rsidRPr="00A66724" w14:paraId="325A7072" w14:textId="77777777" w:rsidTr="00AF3185">
        <w:trPr>
          <w:cantSplit/>
          <w:jc w:val="center"/>
        </w:trPr>
        <w:tc>
          <w:tcPr>
            <w:tcW w:w="3264" w:type="dxa"/>
            <w:tcBorders>
              <w:top w:val="single" w:sz="6" w:space="0" w:color="000000"/>
              <w:bottom w:val="single" w:sz="6" w:space="0" w:color="000000"/>
            </w:tcBorders>
            <w:shd w:val="clear" w:color="auto" w:fill="auto"/>
            <w:hideMark/>
          </w:tcPr>
          <w:p w14:paraId="7D10B2C8" w14:textId="77777777" w:rsidR="00A66724" w:rsidRPr="00A66724" w:rsidRDefault="00A66724" w:rsidP="00A66724">
            <w:pPr>
              <w:spacing w:before="60" w:after="60" w:line="240" w:lineRule="auto"/>
              <w:jc w:val="both"/>
              <w:rPr>
                <w:rFonts w:ascii="Arial" w:eastAsia="Times New Roman" w:hAnsi="Arial" w:cs="David"/>
                <w:caps/>
                <w:sz w:val="24"/>
                <w:szCs w:val="24"/>
                <w:rtl/>
                <w:lang w:eastAsia="he-IL"/>
              </w:rPr>
            </w:pPr>
            <w:r w:rsidRPr="00A66724">
              <w:rPr>
                <w:rFonts w:ascii="Arial" w:eastAsia="Times New Roman" w:hAnsi="Arial" w:cs="David"/>
                <w:caps/>
                <w:sz w:val="24"/>
                <w:szCs w:val="24"/>
                <w:rtl/>
                <w:lang w:eastAsia="he-IL"/>
              </w:rPr>
              <w:t>מספר תחנה</w:t>
            </w:r>
          </w:p>
        </w:tc>
        <w:tc>
          <w:tcPr>
            <w:tcW w:w="2290" w:type="dxa"/>
            <w:tcBorders>
              <w:top w:val="single" w:sz="6" w:space="0" w:color="000000"/>
              <w:bottom w:val="single" w:sz="6" w:space="0" w:color="000000"/>
            </w:tcBorders>
          </w:tcPr>
          <w:p w14:paraId="04A79B4B"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STATION</w:t>
            </w:r>
          </w:p>
        </w:tc>
        <w:tc>
          <w:tcPr>
            <w:tcW w:w="1637" w:type="dxa"/>
            <w:tcBorders>
              <w:top w:val="single" w:sz="6" w:space="0" w:color="000000"/>
              <w:bottom w:val="single" w:sz="6" w:space="0" w:color="000000"/>
            </w:tcBorders>
          </w:tcPr>
          <w:p w14:paraId="2CFD50CF"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NUMC6</w:t>
            </w:r>
          </w:p>
        </w:tc>
        <w:tc>
          <w:tcPr>
            <w:tcW w:w="1064" w:type="dxa"/>
            <w:tcBorders>
              <w:top w:val="single" w:sz="6" w:space="0" w:color="000000"/>
              <w:bottom w:val="single" w:sz="6" w:space="0" w:color="000000"/>
            </w:tcBorders>
            <w:shd w:val="clear" w:color="auto" w:fill="auto"/>
            <w:hideMark/>
          </w:tcPr>
          <w:p w14:paraId="0D11D065"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70-75</w:t>
            </w:r>
          </w:p>
        </w:tc>
        <w:tc>
          <w:tcPr>
            <w:tcW w:w="950" w:type="dxa"/>
            <w:tcBorders>
              <w:top w:val="single" w:sz="6" w:space="0" w:color="000000"/>
              <w:bottom w:val="single" w:sz="6" w:space="0" w:color="000000"/>
            </w:tcBorders>
            <w:shd w:val="clear" w:color="auto" w:fill="auto"/>
            <w:hideMark/>
          </w:tcPr>
          <w:p w14:paraId="7F74793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6</w:t>
            </w:r>
          </w:p>
        </w:tc>
      </w:tr>
      <w:tr w:rsidR="00A66724" w:rsidRPr="00A66724" w14:paraId="2C116667" w14:textId="77777777" w:rsidTr="00AF3185">
        <w:trPr>
          <w:cantSplit/>
          <w:jc w:val="center"/>
        </w:trPr>
        <w:tc>
          <w:tcPr>
            <w:tcW w:w="3264" w:type="dxa"/>
            <w:tcBorders>
              <w:top w:val="single" w:sz="6" w:space="0" w:color="000000"/>
              <w:bottom w:val="single" w:sz="6" w:space="0" w:color="000000"/>
            </w:tcBorders>
            <w:shd w:val="clear" w:color="auto" w:fill="auto"/>
            <w:hideMark/>
          </w:tcPr>
          <w:p w14:paraId="529893DD"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תחנה פנימית (1 = כן / 0 = לא)</w:t>
            </w:r>
          </w:p>
        </w:tc>
        <w:tc>
          <w:tcPr>
            <w:tcW w:w="2290" w:type="dxa"/>
            <w:tcBorders>
              <w:top w:val="single" w:sz="6" w:space="0" w:color="000000"/>
              <w:bottom w:val="single" w:sz="6" w:space="0" w:color="000000"/>
            </w:tcBorders>
          </w:tcPr>
          <w:p w14:paraId="426D65F1"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INTERNAL</w:t>
            </w:r>
          </w:p>
        </w:tc>
        <w:tc>
          <w:tcPr>
            <w:tcW w:w="1637" w:type="dxa"/>
            <w:tcBorders>
              <w:top w:val="single" w:sz="6" w:space="0" w:color="000000"/>
              <w:bottom w:val="single" w:sz="6" w:space="0" w:color="000000"/>
            </w:tcBorders>
          </w:tcPr>
          <w:p w14:paraId="79ECB486"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NUMC1</w:t>
            </w:r>
          </w:p>
        </w:tc>
        <w:tc>
          <w:tcPr>
            <w:tcW w:w="1064" w:type="dxa"/>
            <w:tcBorders>
              <w:top w:val="single" w:sz="6" w:space="0" w:color="000000"/>
              <w:bottom w:val="single" w:sz="6" w:space="0" w:color="000000"/>
            </w:tcBorders>
            <w:shd w:val="clear" w:color="auto" w:fill="auto"/>
            <w:hideMark/>
          </w:tcPr>
          <w:p w14:paraId="08D6810E"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76</w:t>
            </w:r>
          </w:p>
        </w:tc>
        <w:tc>
          <w:tcPr>
            <w:tcW w:w="950" w:type="dxa"/>
            <w:tcBorders>
              <w:top w:val="single" w:sz="6" w:space="0" w:color="000000"/>
              <w:bottom w:val="single" w:sz="6" w:space="0" w:color="000000"/>
            </w:tcBorders>
            <w:shd w:val="clear" w:color="auto" w:fill="auto"/>
            <w:hideMark/>
          </w:tcPr>
          <w:p w14:paraId="282199AE"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w:t>
            </w:r>
          </w:p>
        </w:tc>
      </w:tr>
      <w:tr w:rsidR="00A66724" w:rsidRPr="00A66724" w14:paraId="37111243" w14:textId="77777777" w:rsidTr="00AF3185">
        <w:trPr>
          <w:cantSplit/>
          <w:jc w:val="center"/>
        </w:trPr>
        <w:tc>
          <w:tcPr>
            <w:tcW w:w="3264" w:type="dxa"/>
            <w:tcBorders>
              <w:top w:val="single" w:sz="6" w:space="0" w:color="000000"/>
              <w:bottom w:val="single" w:sz="6" w:space="0" w:color="000000"/>
            </w:tcBorders>
            <w:shd w:val="clear" w:color="auto" w:fill="auto"/>
            <w:hideMark/>
          </w:tcPr>
          <w:p w14:paraId="32924E1E"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מונה רכב (ק"מ)</w:t>
            </w:r>
          </w:p>
        </w:tc>
        <w:tc>
          <w:tcPr>
            <w:tcW w:w="2290" w:type="dxa"/>
            <w:tcBorders>
              <w:top w:val="single" w:sz="6" w:space="0" w:color="000000"/>
              <w:bottom w:val="single" w:sz="6" w:space="0" w:color="000000"/>
            </w:tcBorders>
          </w:tcPr>
          <w:p w14:paraId="31CBA06D"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SPEEDOMETER</w:t>
            </w:r>
          </w:p>
        </w:tc>
        <w:tc>
          <w:tcPr>
            <w:tcW w:w="1637" w:type="dxa"/>
            <w:tcBorders>
              <w:top w:val="single" w:sz="6" w:space="0" w:color="000000"/>
              <w:bottom w:val="single" w:sz="6" w:space="0" w:color="000000"/>
            </w:tcBorders>
          </w:tcPr>
          <w:p w14:paraId="6BD65308"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NUMC7</w:t>
            </w:r>
          </w:p>
        </w:tc>
        <w:tc>
          <w:tcPr>
            <w:tcW w:w="1064" w:type="dxa"/>
            <w:tcBorders>
              <w:top w:val="single" w:sz="6" w:space="0" w:color="000000"/>
              <w:bottom w:val="single" w:sz="6" w:space="0" w:color="000000"/>
            </w:tcBorders>
            <w:shd w:val="clear" w:color="auto" w:fill="auto"/>
            <w:hideMark/>
          </w:tcPr>
          <w:p w14:paraId="183C4728"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77-83</w:t>
            </w:r>
          </w:p>
        </w:tc>
        <w:tc>
          <w:tcPr>
            <w:tcW w:w="950" w:type="dxa"/>
            <w:tcBorders>
              <w:top w:val="single" w:sz="6" w:space="0" w:color="000000"/>
              <w:bottom w:val="single" w:sz="6" w:space="0" w:color="000000"/>
            </w:tcBorders>
            <w:shd w:val="clear" w:color="auto" w:fill="auto"/>
            <w:hideMark/>
          </w:tcPr>
          <w:p w14:paraId="5B8276B6"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7</w:t>
            </w:r>
          </w:p>
        </w:tc>
      </w:tr>
      <w:tr w:rsidR="00A66724" w:rsidRPr="00A66724" w14:paraId="52190EC5" w14:textId="77777777" w:rsidTr="00AF3185">
        <w:trPr>
          <w:cantSplit/>
          <w:jc w:val="center"/>
        </w:trPr>
        <w:tc>
          <w:tcPr>
            <w:tcW w:w="3264" w:type="dxa"/>
            <w:tcBorders>
              <w:top w:val="single" w:sz="6" w:space="0" w:color="000000"/>
              <w:bottom w:val="single" w:sz="6" w:space="0" w:color="000000"/>
            </w:tcBorders>
            <w:shd w:val="clear" w:color="auto" w:fill="auto"/>
            <w:hideMark/>
          </w:tcPr>
          <w:p w14:paraId="24F66EA1"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קוד תנועה</w:t>
            </w:r>
          </w:p>
        </w:tc>
        <w:tc>
          <w:tcPr>
            <w:tcW w:w="2290" w:type="dxa"/>
            <w:tcBorders>
              <w:top w:val="single" w:sz="6" w:space="0" w:color="000000"/>
              <w:bottom w:val="single" w:sz="6" w:space="0" w:color="000000"/>
            </w:tcBorders>
          </w:tcPr>
          <w:p w14:paraId="1CFEEB9C"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MOVE_CODE</w:t>
            </w:r>
          </w:p>
        </w:tc>
        <w:tc>
          <w:tcPr>
            <w:tcW w:w="1637" w:type="dxa"/>
            <w:tcBorders>
              <w:top w:val="single" w:sz="6" w:space="0" w:color="000000"/>
              <w:bottom w:val="single" w:sz="6" w:space="0" w:color="000000"/>
            </w:tcBorders>
          </w:tcPr>
          <w:p w14:paraId="7AA18055"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NUMC3</w:t>
            </w:r>
          </w:p>
        </w:tc>
        <w:tc>
          <w:tcPr>
            <w:tcW w:w="1064" w:type="dxa"/>
            <w:tcBorders>
              <w:top w:val="single" w:sz="6" w:space="0" w:color="000000"/>
              <w:bottom w:val="single" w:sz="6" w:space="0" w:color="000000"/>
            </w:tcBorders>
            <w:shd w:val="clear" w:color="auto" w:fill="auto"/>
            <w:hideMark/>
          </w:tcPr>
          <w:p w14:paraId="20C533B8"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84-86</w:t>
            </w:r>
          </w:p>
        </w:tc>
        <w:tc>
          <w:tcPr>
            <w:tcW w:w="950" w:type="dxa"/>
            <w:tcBorders>
              <w:top w:val="single" w:sz="6" w:space="0" w:color="000000"/>
              <w:bottom w:val="single" w:sz="6" w:space="0" w:color="000000"/>
            </w:tcBorders>
            <w:shd w:val="clear" w:color="auto" w:fill="auto"/>
            <w:hideMark/>
          </w:tcPr>
          <w:p w14:paraId="485DD09E"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3</w:t>
            </w:r>
          </w:p>
        </w:tc>
      </w:tr>
      <w:tr w:rsidR="00A66724" w:rsidRPr="00A66724" w14:paraId="6DB00BBF" w14:textId="77777777" w:rsidTr="00AF3185">
        <w:trPr>
          <w:cantSplit/>
          <w:jc w:val="center"/>
        </w:trPr>
        <w:tc>
          <w:tcPr>
            <w:tcW w:w="3264" w:type="dxa"/>
            <w:tcBorders>
              <w:top w:val="single" w:sz="6" w:space="0" w:color="000000"/>
              <w:bottom w:val="single" w:sz="6" w:space="0" w:color="000000"/>
            </w:tcBorders>
            <w:shd w:val="clear" w:color="auto" w:fill="auto"/>
            <w:hideMark/>
          </w:tcPr>
          <w:p w14:paraId="26587F73"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העסקה הכולל מע"מ</w:t>
            </w:r>
          </w:p>
        </w:tc>
        <w:tc>
          <w:tcPr>
            <w:tcW w:w="2290" w:type="dxa"/>
            <w:tcBorders>
              <w:top w:val="single" w:sz="6" w:space="0" w:color="000000"/>
              <w:bottom w:val="single" w:sz="6" w:space="0" w:color="000000"/>
            </w:tcBorders>
          </w:tcPr>
          <w:p w14:paraId="2C1E1720"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TOTALSUM</w:t>
            </w:r>
          </w:p>
        </w:tc>
        <w:tc>
          <w:tcPr>
            <w:tcW w:w="1637" w:type="dxa"/>
            <w:tcBorders>
              <w:top w:val="single" w:sz="6" w:space="0" w:color="000000"/>
              <w:bottom w:val="single" w:sz="6" w:space="0" w:color="000000"/>
            </w:tcBorders>
          </w:tcPr>
          <w:p w14:paraId="1969F0E2"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CURR8.2</w:t>
            </w:r>
          </w:p>
        </w:tc>
        <w:tc>
          <w:tcPr>
            <w:tcW w:w="1064" w:type="dxa"/>
            <w:tcBorders>
              <w:top w:val="single" w:sz="6" w:space="0" w:color="000000"/>
              <w:bottom w:val="single" w:sz="6" w:space="0" w:color="000000"/>
            </w:tcBorders>
            <w:shd w:val="clear" w:color="auto" w:fill="auto"/>
            <w:hideMark/>
          </w:tcPr>
          <w:p w14:paraId="104AC1CE"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87-97</w:t>
            </w:r>
          </w:p>
        </w:tc>
        <w:tc>
          <w:tcPr>
            <w:tcW w:w="950" w:type="dxa"/>
            <w:tcBorders>
              <w:top w:val="single" w:sz="6" w:space="0" w:color="000000"/>
              <w:bottom w:val="single" w:sz="6" w:space="0" w:color="000000"/>
            </w:tcBorders>
            <w:shd w:val="clear" w:color="auto" w:fill="auto"/>
            <w:hideMark/>
          </w:tcPr>
          <w:p w14:paraId="1EF9BC0D"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8.2</w:t>
            </w:r>
          </w:p>
        </w:tc>
      </w:tr>
      <w:tr w:rsidR="00A66724" w:rsidRPr="00A66724" w14:paraId="251BBF0C" w14:textId="77777777" w:rsidTr="00AF3185">
        <w:trPr>
          <w:cantSplit/>
          <w:jc w:val="center"/>
        </w:trPr>
        <w:tc>
          <w:tcPr>
            <w:tcW w:w="3264" w:type="dxa"/>
            <w:tcBorders>
              <w:top w:val="single" w:sz="6" w:space="0" w:color="000000"/>
              <w:bottom w:val="single" w:sz="6" w:space="0" w:color="000000"/>
            </w:tcBorders>
            <w:shd w:val="clear" w:color="auto" w:fill="auto"/>
            <w:hideMark/>
          </w:tcPr>
          <w:p w14:paraId="15BF941A"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מע"מ</w:t>
            </w:r>
          </w:p>
        </w:tc>
        <w:tc>
          <w:tcPr>
            <w:tcW w:w="2290" w:type="dxa"/>
            <w:tcBorders>
              <w:top w:val="single" w:sz="6" w:space="0" w:color="000000"/>
              <w:bottom w:val="single" w:sz="6" w:space="0" w:color="000000"/>
            </w:tcBorders>
          </w:tcPr>
          <w:p w14:paraId="71A16AB5"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TAX_SUM</w:t>
            </w:r>
          </w:p>
        </w:tc>
        <w:tc>
          <w:tcPr>
            <w:tcW w:w="1637" w:type="dxa"/>
            <w:tcBorders>
              <w:top w:val="single" w:sz="6" w:space="0" w:color="000000"/>
              <w:bottom w:val="single" w:sz="6" w:space="0" w:color="000000"/>
            </w:tcBorders>
          </w:tcPr>
          <w:p w14:paraId="5887839C"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CURR8.2</w:t>
            </w:r>
          </w:p>
        </w:tc>
        <w:tc>
          <w:tcPr>
            <w:tcW w:w="1064" w:type="dxa"/>
            <w:tcBorders>
              <w:top w:val="single" w:sz="6" w:space="0" w:color="000000"/>
              <w:bottom w:val="single" w:sz="6" w:space="0" w:color="000000"/>
            </w:tcBorders>
            <w:shd w:val="clear" w:color="auto" w:fill="auto"/>
            <w:hideMark/>
          </w:tcPr>
          <w:p w14:paraId="61D0DA33"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98-108</w:t>
            </w:r>
          </w:p>
        </w:tc>
        <w:tc>
          <w:tcPr>
            <w:tcW w:w="950" w:type="dxa"/>
            <w:tcBorders>
              <w:top w:val="single" w:sz="6" w:space="0" w:color="000000"/>
              <w:bottom w:val="single" w:sz="6" w:space="0" w:color="000000"/>
            </w:tcBorders>
            <w:shd w:val="clear" w:color="auto" w:fill="auto"/>
            <w:hideMark/>
          </w:tcPr>
          <w:p w14:paraId="244FD143"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8.2</w:t>
            </w:r>
          </w:p>
        </w:tc>
      </w:tr>
      <w:tr w:rsidR="00A66724" w:rsidRPr="00A66724" w14:paraId="60C8305C" w14:textId="77777777" w:rsidTr="00AF3185">
        <w:trPr>
          <w:cantSplit/>
          <w:jc w:val="center"/>
        </w:trPr>
        <w:tc>
          <w:tcPr>
            <w:tcW w:w="3264" w:type="dxa"/>
            <w:tcBorders>
              <w:top w:val="single" w:sz="6" w:space="0" w:color="000000"/>
              <w:bottom w:val="single" w:sz="6" w:space="0" w:color="000000"/>
            </w:tcBorders>
            <w:shd w:val="clear" w:color="auto" w:fill="auto"/>
            <w:hideMark/>
          </w:tcPr>
          <w:p w14:paraId="347D02AE"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ללא מע"מ</w:t>
            </w:r>
          </w:p>
        </w:tc>
        <w:tc>
          <w:tcPr>
            <w:tcW w:w="2290" w:type="dxa"/>
            <w:tcBorders>
              <w:top w:val="single" w:sz="6" w:space="0" w:color="000000"/>
              <w:bottom w:val="single" w:sz="6" w:space="0" w:color="000000"/>
            </w:tcBorders>
          </w:tcPr>
          <w:p w14:paraId="3ADCA674"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SUM_out_tax</w:t>
            </w:r>
          </w:p>
        </w:tc>
        <w:tc>
          <w:tcPr>
            <w:tcW w:w="1637" w:type="dxa"/>
            <w:tcBorders>
              <w:top w:val="single" w:sz="6" w:space="0" w:color="000000"/>
              <w:bottom w:val="single" w:sz="6" w:space="0" w:color="000000"/>
            </w:tcBorders>
          </w:tcPr>
          <w:p w14:paraId="3DEA706E"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CURR8.2</w:t>
            </w:r>
          </w:p>
        </w:tc>
        <w:tc>
          <w:tcPr>
            <w:tcW w:w="1064" w:type="dxa"/>
            <w:tcBorders>
              <w:top w:val="single" w:sz="6" w:space="0" w:color="000000"/>
              <w:bottom w:val="single" w:sz="6" w:space="0" w:color="000000"/>
            </w:tcBorders>
            <w:shd w:val="clear" w:color="auto" w:fill="auto"/>
            <w:hideMark/>
          </w:tcPr>
          <w:p w14:paraId="65E7FFF4"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109-119</w:t>
            </w:r>
          </w:p>
        </w:tc>
        <w:tc>
          <w:tcPr>
            <w:tcW w:w="950" w:type="dxa"/>
            <w:tcBorders>
              <w:top w:val="single" w:sz="6" w:space="0" w:color="000000"/>
              <w:bottom w:val="single" w:sz="6" w:space="0" w:color="000000"/>
            </w:tcBorders>
            <w:shd w:val="clear" w:color="auto" w:fill="auto"/>
            <w:hideMark/>
          </w:tcPr>
          <w:p w14:paraId="1053253C"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8.2</w:t>
            </w:r>
          </w:p>
        </w:tc>
      </w:tr>
      <w:tr w:rsidR="00A66724" w:rsidRPr="00A66724" w14:paraId="3A463982" w14:textId="77777777" w:rsidTr="00AF3185">
        <w:trPr>
          <w:cantSplit/>
          <w:jc w:val="center"/>
        </w:trPr>
        <w:tc>
          <w:tcPr>
            <w:tcW w:w="3264" w:type="dxa"/>
            <w:tcBorders>
              <w:top w:val="single" w:sz="6" w:space="0" w:color="000000"/>
              <w:bottom w:val="single" w:sz="6" w:space="0" w:color="000000"/>
            </w:tcBorders>
            <w:shd w:val="clear" w:color="auto" w:fill="auto"/>
            <w:hideMark/>
          </w:tcPr>
          <w:p w14:paraId="7AF410C9"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מע"מ מוצהר</w:t>
            </w:r>
          </w:p>
        </w:tc>
        <w:tc>
          <w:tcPr>
            <w:tcW w:w="2290" w:type="dxa"/>
            <w:tcBorders>
              <w:top w:val="single" w:sz="6" w:space="0" w:color="000000"/>
              <w:bottom w:val="single" w:sz="6" w:space="0" w:color="000000"/>
            </w:tcBorders>
            <w:shd w:val="clear" w:color="auto" w:fill="auto"/>
          </w:tcPr>
          <w:p w14:paraId="0034E749"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TAX_DECLARED</w:t>
            </w:r>
          </w:p>
        </w:tc>
        <w:tc>
          <w:tcPr>
            <w:tcW w:w="1637" w:type="dxa"/>
            <w:tcBorders>
              <w:top w:val="single" w:sz="6" w:space="0" w:color="000000"/>
              <w:bottom w:val="single" w:sz="6" w:space="0" w:color="000000"/>
            </w:tcBorders>
            <w:shd w:val="clear" w:color="auto" w:fill="auto"/>
          </w:tcPr>
          <w:p w14:paraId="08997D2B"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CURR8.2</w:t>
            </w:r>
          </w:p>
        </w:tc>
        <w:tc>
          <w:tcPr>
            <w:tcW w:w="1064" w:type="dxa"/>
            <w:tcBorders>
              <w:top w:val="single" w:sz="6" w:space="0" w:color="000000"/>
              <w:bottom w:val="single" w:sz="6" w:space="0" w:color="000000"/>
            </w:tcBorders>
            <w:shd w:val="clear" w:color="auto" w:fill="auto"/>
            <w:hideMark/>
          </w:tcPr>
          <w:p w14:paraId="03637D18"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120-130</w:t>
            </w:r>
          </w:p>
        </w:tc>
        <w:tc>
          <w:tcPr>
            <w:tcW w:w="950" w:type="dxa"/>
            <w:tcBorders>
              <w:top w:val="single" w:sz="6" w:space="0" w:color="000000"/>
              <w:bottom w:val="single" w:sz="6" w:space="0" w:color="000000"/>
            </w:tcBorders>
            <w:shd w:val="clear" w:color="auto" w:fill="auto"/>
            <w:hideMark/>
          </w:tcPr>
          <w:p w14:paraId="1AC2B27E"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8.2</w:t>
            </w:r>
          </w:p>
        </w:tc>
      </w:tr>
      <w:tr w:rsidR="00A66724" w:rsidRPr="00A66724" w14:paraId="5E4CD9F8" w14:textId="77777777" w:rsidTr="00AF3185">
        <w:trPr>
          <w:cantSplit/>
          <w:jc w:val="center"/>
        </w:trPr>
        <w:tc>
          <w:tcPr>
            <w:tcW w:w="3264" w:type="dxa"/>
            <w:tcBorders>
              <w:top w:val="single" w:sz="6" w:space="0" w:color="000000"/>
              <w:bottom w:val="single" w:sz="6" w:space="0" w:color="000000"/>
            </w:tcBorders>
            <w:shd w:val="clear" w:color="auto" w:fill="auto"/>
            <w:hideMark/>
          </w:tcPr>
          <w:p w14:paraId="331909D8" w14:textId="77777777" w:rsidR="00A66724" w:rsidRPr="00A66724" w:rsidRDefault="00A66724" w:rsidP="00A66724">
            <w:pPr>
              <w:spacing w:before="60" w:after="60" w:line="240" w:lineRule="auto"/>
              <w:jc w:val="both"/>
              <w:rPr>
                <w:rFonts w:ascii="Arial" w:eastAsia="Times New Roman" w:hAnsi="Arial" w:cs="David"/>
                <w:caps/>
                <w:sz w:val="24"/>
                <w:szCs w:val="24"/>
                <w:rtl/>
                <w:lang w:eastAsia="he-IL"/>
              </w:rPr>
            </w:pPr>
            <w:r w:rsidRPr="00A66724">
              <w:rPr>
                <w:rFonts w:ascii="Arial" w:eastAsia="Times New Roman" w:hAnsi="Arial" w:cs="David"/>
                <w:caps/>
                <w:sz w:val="24"/>
                <w:szCs w:val="24"/>
                <w:rtl/>
                <w:lang w:eastAsia="he-IL"/>
              </w:rPr>
              <w:t>כמות ליטרים</w:t>
            </w:r>
          </w:p>
        </w:tc>
        <w:tc>
          <w:tcPr>
            <w:tcW w:w="2290" w:type="dxa"/>
            <w:tcBorders>
              <w:top w:val="single" w:sz="6" w:space="0" w:color="000000"/>
              <w:bottom w:val="single" w:sz="6" w:space="0" w:color="000000"/>
            </w:tcBorders>
          </w:tcPr>
          <w:p w14:paraId="629B603C"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LITER</w:t>
            </w:r>
          </w:p>
        </w:tc>
        <w:tc>
          <w:tcPr>
            <w:tcW w:w="1637" w:type="dxa"/>
            <w:tcBorders>
              <w:top w:val="single" w:sz="6" w:space="0" w:color="000000"/>
              <w:bottom w:val="single" w:sz="6" w:space="0" w:color="000000"/>
            </w:tcBorders>
          </w:tcPr>
          <w:p w14:paraId="7DC7C38C"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CURR6.3</w:t>
            </w:r>
          </w:p>
        </w:tc>
        <w:tc>
          <w:tcPr>
            <w:tcW w:w="1064" w:type="dxa"/>
            <w:tcBorders>
              <w:top w:val="single" w:sz="6" w:space="0" w:color="000000"/>
              <w:bottom w:val="single" w:sz="6" w:space="0" w:color="000000"/>
            </w:tcBorders>
            <w:shd w:val="clear" w:color="auto" w:fill="auto"/>
            <w:hideMark/>
          </w:tcPr>
          <w:p w14:paraId="73A5C55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131-140</w:t>
            </w:r>
          </w:p>
        </w:tc>
        <w:tc>
          <w:tcPr>
            <w:tcW w:w="950" w:type="dxa"/>
            <w:tcBorders>
              <w:top w:val="single" w:sz="6" w:space="0" w:color="000000"/>
              <w:bottom w:val="single" w:sz="6" w:space="0" w:color="000000"/>
            </w:tcBorders>
            <w:shd w:val="clear" w:color="auto" w:fill="auto"/>
            <w:hideMark/>
          </w:tcPr>
          <w:p w14:paraId="398FD78C" w14:textId="77777777" w:rsidR="00A66724" w:rsidRPr="00A66724" w:rsidRDefault="00A66724" w:rsidP="00A66724">
            <w:pPr>
              <w:spacing w:before="60" w:after="60" w:line="240" w:lineRule="auto"/>
              <w:jc w:val="center"/>
              <w:rPr>
                <w:rFonts w:ascii="Arial" w:eastAsia="Times New Roman" w:hAnsi="Arial" w:cs="David"/>
                <w:caps/>
                <w:sz w:val="24"/>
                <w:szCs w:val="24"/>
                <w:rtl/>
                <w:lang w:eastAsia="he-IL"/>
              </w:rPr>
            </w:pPr>
            <w:r w:rsidRPr="00A66724">
              <w:rPr>
                <w:rFonts w:ascii="Arial" w:eastAsia="Times New Roman" w:hAnsi="Arial" w:cs="David"/>
                <w:caps/>
                <w:sz w:val="24"/>
                <w:szCs w:val="24"/>
                <w:rtl/>
                <w:lang w:eastAsia="he-IL"/>
              </w:rPr>
              <w:t>6.3</w:t>
            </w:r>
          </w:p>
        </w:tc>
      </w:tr>
      <w:tr w:rsidR="00A66724" w:rsidRPr="00A66724" w14:paraId="22953F70" w14:textId="77777777" w:rsidTr="00AF3185">
        <w:trPr>
          <w:cantSplit/>
          <w:jc w:val="center"/>
        </w:trPr>
        <w:tc>
          <w:tcPr>
            <w:tcW w:w="3264" w:type="dxa"/>
            <w:tcBorders>
              <w:top w:val="single" w:sz="6" w:space="0" w:color="000000"/>
            </w:tcBorders>
            <w:shd w:val="clear" w:color="auto" w:fill="auto"/>
            <w:hideMark/>
          </w:tcPr>
          <w:p w14:paraId="4552DD34"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דלק בש"ח</w:t>
            </w:r>
          </w:p>
        </w:tc>
        <w:tc>
          <w:tcPr>
            <w:tcW w:w="2290" w:type="dxa"/>
            <w:tcBorders>
              <w:top w:val="single" w:sz="6" w:space="0" w:color="000000"/>
            </w:tcBorders>
          </w:tcPr>
          <w:p w14:paraId="16FCF321"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fuelSUM</w:t>
            </w:r>
          </w:p>
        </w:tc>
        <w:tc>
          <w:tcPr>
            <w:tcW w:w="1637" w:type="dxa"/>
            <w:tcBorders>
              <w:top w:val="single" w:sz="6" w:space="0" w:color="000000"/>
            </w:tcBorders>
          </w:tcPr>
          <w:p w14:paraId="0107E74C"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CURR8.2</w:t>
            </w:r>
          </w:p>
        </w:tc>
        <w:tc>
          <w:tcPr>
            <w:tcW w:w="1064" w:type="dxa"/>
            <w:tcBorders>
              <w:top w:val="single" w:sz="6" w:space="0" w:color="000000"/>
            </w:tcBorders>
            <w:shd w:val="clear" w:color="auto" w:fill="auto"/>
            <w:hideMark/>
          </w:tcPr>
          <w:p w14:paraId="27410BD4"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141-151</w:t>
            </w:r>
          </w:p>
        </w:tc>
        <w:tc>
          <w:tcPr>
            <w:tcW w:w="950" w:type="dxa"/>
            <w:tcBorders>
              <w:top w:val="single" w:sz="6" w:space="0" w:color="000000"/>
            </w:tcBorders>
            <w:shd w:val="clear" w:color="auto" w:fill="auto"/>
            <w:hideMark/>
          </w:tcPr>
          <w:p w14:paraId="056F86DB"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8.2</w:t>
            </w:r>
          </w:p>
        </w:tc>
      </w:tr>
      <w:tr w:rsidR="00A66724" w:rsidRPr="00A66724" w14:paraId="491C95A9" w14:textId="77777777" w:rsidTr="00AF3185">
        <w:trPr>
          <w:cantSplit/>
          <w:jc w:val="center"/>
        </w:trPr>
        <w:tc>
          <w:tcPr>
            <w:tcW w:w="3264" w:type="dxa"/>
            <w:shd w:val="clear" w:color="auto" w:fill="auto"/>
            <w:hideMark/>
          </w:tcPr>
          <w:p w14:paraId="52AF6C8A" w14:textId="77777777" w:rsidR="00A66724" w:rsidRPr="00A66724" w:rsidRDefault="00A66724" w:rsidP="00A66724">
            <w:pPr>
              <w:spacing w:before="60" w:after="60" w:line="240" w:lineRule="auto"/>
              <w:jc w:val="both"/>
              <w:rPr>
                <w:rFonts w:ascii="Arial" w:eastAsia="Times New Roman" w:hAnsi="Arial" w:cs="David"/>
                <w:caps/>
                <w:sz w:val="24"/>
                <w:szCs w:val="24"/>
                <w:rtl/>
                <w:lang w:eastAsia="he-IL"/>
              </w:rPr>
            </w:pPr>
            <w:r w:rsidRPr="00A66724">
              <w:rPr>
                <w:rFonts w:ascii="Arial" w:eastAsia="Times New Roman" w:hAnsi="Arial" w:cs="David"/>
                <w:caps/>
                <w:sz w:val="24"/>
                <w:szCs w:val="24"/>
                <w:rtl/>
                <w:lang w:eastAsia="he-IL"/>
              </w:rPr>
              <w:t>מחיר לליטר במשאבה</w:t>
            </w:r>
          </w:p>
        </w:tc>
        <w:tc>
          <w:tcPr>
            <w:tcW w:w="2290" w:type="dxa"/>
          </w:tcPr>
          <w:p w14:paraId="2EE3B8D9"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LITER_price</w:t>
            </w:r>
          </w:p>
        </w:tc>
        <w:tc>
          <w:tcPr>
            <w:tcW w:w="1637" w:type="dxa"/>
          </w:tcPr>
          <w:p w14:paraId="71371C5E"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CURR3.3</w:t>
            </w:r>
          </w:p>
        </w:tc>
        <w:tc>
          <w:tcPr>
            <w:tcW w:w="1064" w:type="dxa"/>
            <w:shd w:val="clear" w:color="auto" w:fill="auto"/>
            <w:hideMark/>
          </w:tcPr>
          <w:p w14:paraId="6A48438C"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152-158</w:t>
            </w:r>
          </w:p>
        </w:tc>
        <w:tc>
          <w:tcPr>
            <w:tcW w:w="950" w:type="dxa"/>
            <w:shd w:val="clear" w:color="auto" w:fill="auto"/>
            <w:hideMark/>
          </w:tcPr>
          <w:p w14:paraId="7154465F"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3.3</w:t>
            </w:r>
          </w:p>
        </w:tc>
      </w:tr>
      <w:tr w:rsidR="00A66724" w:rsidRPr="00A66724" w14:paraId="166CFE9B" w14:textId="77777777" w:rsidTr="00AF3185">
        <w:trPr>
          <w:cantSplit/>
          <w:jc w:val="center"/>
        </w:trPr>
        <w:tc>
          <w:tcPr>
            <w:tcW w:w="3264" w:type="dxa"/>
            <w:shd w:val="clear" w:color="auto" w:fill="auto"/>
            <w:hideMark/>
          </w:tcPr>
          <w:p w14:paraId="68A644A4" w14:textId="77777777" w:rsidR="00A66724" w:rsidRPr="00A66724" w:rsidRDefault="00A66724" w:rsidP="00A66724">
            <w:pPr>
              <w:tabs>
                <w:tab w:val="left" w:pos="567"/>
                <w:tab w:val="left" w:pos="652"/>
              </w:tabs>
              <w:spacing w:before="60" w:after="60" w:line="240" w:lineRule="auto"/>
              <w:ind w:right="284"/>
              <w:outlineLvl w:val="5"/>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 xml:space="preserve">מחיר מומלץ </w:t>
            </w:r>
          </w:p>
        </w:tc>
        <w:tc>
          <w:tcPr>
            <w:tcW w:w="2290" w:type="dxa"/>
          </w:tcPr>
          <w:p w14:paraId="4DA43606"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hint="cs"/>
                <w:caps/>
                <w:sz w:val="24"/>
                <w:szCs w:val="24"/>
                <w:lang w:eastAsia="he-IL"/>
              </w:rPr>
              <w:t>REC</w:t>
            </w:r>
            <w:r w:rsidRPr="00A66724">
              <w:rPr>
                <w:rFonts w:ascii="Times New Roman" w:eastAsia="Times New Roman" w:hAnsi="Times New Roman" w:cs="Times New Roman"/>
                <w:caps/>
                <w:sz w:val="24"/>
                <w:szCs w:val="24"/>
                <w:lang w:eastAsia="he-IL"/>
              </w:rPr>
              <w:t>_PRICE</w:t>
            </w:r>
          </w:p>
        </w:tc>
        <w:tc>
          <w:tcPr>
            <w:tcW w:w="1637" w:type="dxa"/>
          </w:tcPr>
          <w:p w14:paraId="2FB953FB"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CURR3.3</w:t>
            </w:r>
          </w:p>
        </w:tc>
        <w:tc>
          <w:tcPr>
            <w:tcW w:w="1064" w:type="dxa"/>
            <w:shd w:val="clear" w:color="auto" w:fill="auto"/>
            <w:hideMark/>
          </w:tcPr>
          <w:p w14:paraId="73D788D1"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159-165</w:t>
            </w:r>
          </w:p>
        </w:tc>
        <w:tc>
          <w:tcPr>
            <w:tcW w:w="950" w:type="dxa"/>
            <w:shd w:val="clear" w:color="auto" w:fill="auto"/>
            <w:hideMark/>
          </w:tcPr>
          <w:p w14:paraId="2EA8A274"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3.3</w:t>
            </w:r>
          </w:p>
        </w:tc>
      </w:tr>
      <w:tr w:rsidR="00A66724" w:rsidRPr="00A66724" w14:paraId="6FBF3DC4" w14:textId="77777777" w:rsidTr="00AF3185">
        <w:trPr>
          <w:cantSplit/>
          <w:jc w:val="center"/>
        </w:trPr>
        <w:tc>
          <w:tcPr>
            <w:tcW w:w="3264" w:type="dxa"/>
            <w:shd w:val="clear" w:color="auto" w:fill="auto"/>
            <w:hideMark/>
          </w:tcPr>
          <w:p w14:paraId="6E703834" w14:textId="77777777" w:rsidR="00A66724" w:rsidRPr="00A66724" w:rsidRDefault="00A66724" w:rsidP="00A66724">
            <w:pPr>
              <w:spacing w:before="60" w:after="60" w:line="240" w:lineRule="auto"/>
              <w:jc w:val="both"/>
              <w:rPr>
                <w:rFonts w:ascii="Arial" w:eastAsia="Times New Roman" w:hAnsi="Arial" w:cs="David"/>
                <w:caps/>
                <w:sz w:val="24"/>
                <w:szCs w:val="24"/>
                <w:rtl/>
                <w:lang w:eastAsia="he-IL"/>
              </w:rPr>
            </w:pPr>
            <w:r w:rsidRPr="00A66724">
              <w:rPr>
                <w:rFonts w:ascii="Arial" w:eastAsia="Times New Roman" w:hAnsi="Arial" w:cs="David"/>
                <w:caps/>
                <w:sz w:val="24"/>
                <w:szCs w:val="24"/>
                <w:rtl/>
                <w:lang w:eastAsia="he-IL"/>
              </w:rPr>
              <w:t>כמות שמן בק"ג</w:t>
            </w:r>
          </w:p>
        </w:tc>
        <w:tc>
          <w:tcPr>
            <w:tcW w:w="2290" w:type="dxa"/>
          </w:tcPr>
          <w:p w14:paraId="6229100F"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OIL</w:t>
            </w:r>
          </w:p>
        </w:tc>
        <w:tc>
          <w:tcPr>
            <w:tcW w:w="1637" w:type="dxa"/>
          </w:tcPr>
          <w:p w14:paraId="5C5A0250"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CURR3.1</w:t>
            </w:r>
          </w:p>
        </w:tc>
        <w:tc>
          <w:tcPr>
            <w:tcW w:w="1064" w:type="dxa"/>
            <w:shd w:val="clear" w:color="auto" w:fill="auto"/>
            <w:hideMark/>
          </w:tcPr>
          <w:p w14:paraId="0417A25D"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166-170</w:t>
            </w:r>
          </w:p>
        </w:tc>
        <w:tc>
          <w:tcPr>
            <w:tcW w:w="950" w:type="dxa"/>
            <w:shd w:val="clear" w:color="auto" w:fill="auto"/>
            <w:hideMark/>
          </w:tcPr>
          <w:p w14:paraId="19BC8176"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3.1</w:t>
            </w:r>
          </w:p>
        </w:tc>
      </w:tr>
      <w:tr w:rsidR="00A66724" w:rsidRPr="00A66724" w14:paraId="6F9FABD5" w14:textId="77777777" w:rsidTr="00AF3185">
        <w:trPr>
          <w:cantSplit/>
          <w:jc w:val="center"/>
        </w:trPr>
        <w:tc>
          <w:tcPr>
            <w:tcW w:w="3264" w:type="dxa"/>
            <w:shd w:val="clear" w:color="auto" w:fill="auto"/>
            <w:hideMark/>
          </w:tcPr>
          <w:p w14:paraId="16B1875C"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שמן</w:t>
            </w:r>
          </w:p>
        </w:tc>
        <w:tc>
          <w:tcPr>
            <w:tcW w:w="2290" w:type="dxa"/>
          </w:tcPr>
          <w:p w14:paraId="33A29157"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OIL_SUM</w:t>
            </w:r>
          </w:p>
        </w:tc>
        <w:tc>
          <w:tcPr>
            <w:tcW w:w="1637" w:type="dxa"/>
          </w:tcPr>
          <w:p w14:paraId="7EAE83EE"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CURR4.2</w:t>
            </w:r>
          </w:p>
        </w:tc>
        <w:tc>
          <w:tcPr>
            <w:tcW w:w="1064" w:type="dxa"/>
            <w:shd w:val="clear" w:color="auto" w:fill="auto"/>
            <w:hideMark/>
          </w:tcPr>
          <w:p w14:paraId="08082CB0"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171-177</w:t>
            </w:r>
          </w:p>
        </w:tc>
        <w:tc>
          <w:tcPr>
            <w:tcW w:w="950" w:type="dxa"/>
            <w:shd w:val="clear" w:color="auto" w:fill="auto"/>
            <w:hideMark/>
          </w:tcPr>
          <w:p w14:paraId="3CA70CB7"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4.2</w:t>
            </w:r>
          </w:p>
        </w:tc>
      </w:tr>
      <w:tr w:rsidR="00A66724" w:rsidRPr="00A66724" w14:paraId="08D58D1D" w14:textId="77777777" w:rsidTr="00AF3185">
        <w:trPr>
          <w:cantSplit/>
          <w:jc w:val="center"/>
        </w:trPr>
        <w:tc>
          <w:tcPr>
            <w:tcW w:w="3264" w:type="dxa"/>
            <w:shd w:val="clear" w:color="auto" w:fill="auto"/>
            <w:hideMark/>
          </w:tcPr>
          <w:p w14:paraId="5B900509"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נוסף (שירות לילה)</w:t>
            </w:r>
          </w:p>
        </w:tc>
        <w:tc>
          <w:tcPr>
            <w:tcW w:w="2290" w:type="dxa"/>
          </w:tcPr>
          <w:p w14:paraId="3F1E1172"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EXTRA</w:t>
            </w:r>
          </w:p>
        </w:tc>
        <w:tc>
          <w:tcPr>
            <w:tcW w:w="1637" w:type="dxa"/>
          </w:tcPr>
          <w:p w14:paraId="7F9020D2"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CURR3.2</w:t>
            </w:r>
          </w:p>
        </w:tc>
        <w:tc>
          <w:tcPr>
            <w:tcW w:w="1064" w:type="dxa"/>
            <w:shd w:val="clear" w:color="auto" w:fill="auto"/>
            <w:hideMark/>
          </w:tcPr>
          <w:p w14:paraId="57481365"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178-183</w:t>
            </w:r>
          </w:p>
        </w:tc>
        <w:tc>
          <w:tcPr>
            <w:tcW w:w="950" w:type="dxa"/>
            <w:shd w:val="clear" w:color="auto" w:fill="auto"/>
            <w:hideMark/>
          </w:tcPr>
          <w:p w14:paraId="031CF45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3.2</w:t>
            </w:r>
          </w:p>
        </w:tc>
      </w:tr>
      <w:tr w:rsidR="00A66724" w:rsidRPr="00A66724" w14:paraId="5F1416EF" w14:textId="77777777" w:rsidTr="00AF3185">
        <w:trPr>
          <w:cantSplit/>
          <w:jc w:val="center"/>
        </w:trPr>
        <w:tc>
          <w:tcPr>
            <w:tcW w:w="3264" w:type="dxa"/>
            <w:shd w:val="clear" w:color="auto" w:fill="auto"/>
            <w:hideMark/>
          </w:tcPr>
          <w:p w14:paraId="0393422C"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שונות</w:t>
            </w:r>
          </w:p>
        </w:tc>
        <w:tc>
          <w:tcPr>
            <w:tcW w:w="2290" w:type="dxa"/>
          </w:tcPr>
          <w:p w14:paraId="435E31AB"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ADDITIONALs</w:t>
            </w:r>
          </w:p>
        </w:tc>
        <w:tc>
          <w:tcPr>
            <w:tcW w:w="1637" w:type="dxa"/>
          </w:tcPr>
          <w:p w14:paraId="0FA457B3"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CURR8.2</w:t>
            </w:r>
          </w:p>
        </w:tc>
        <w:tc>
          <w:tcPr>
            <w:tcW w:w="1064" w:type="dxa"/>
            <w:shd w:val="clear" w:color="auto" w:fill="auto"/>
            <w:hideMark/>
          </w:tcPr>
          <w:p w14:paraId="2EC53429"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184-194</w:t>
            </w:r>
          </w:p>
        </w:tc>
        <w:tc>
          <w:tcPr>
            <w:tcW w:w="950" w:type="dxa"/>
            <w:shd w:val="clear" w:color="auto" w:fill="auto"/>
            <w:hideMark/>
          </w:tcPr>
          <w:p w14:paraId="5E6EE355"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8.2</w:t>
            </w:r>
          </w:p>
        </w:tc>
      </w:tr>
      <w:tr w:rsidR="00A66724" w:rsidRPr="00A66724" w14:paraId="237E3237" w14:textId="77777777" w:rsidTr="00AF3185">
        <w:trPr>
          <w:cantSplit/>
          <w:jc w:val="center"/>
        </w:trPr>
        <w:tc>
          <w:tcPr>
            <w:tcW w:w="3264" w:type="dxa"/>
            <w:shd w:val="clear" w:color="auto" w:fill="auto"/>
            <w:hideMark/>
          </w:tcPr>
          <w:p w14:paraId="20C0AD9C"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שירותים (כולל מע"מ)</w:t>
            </w:r>
          </w:p>
        </w:tc>
        <w:tc>
          <w:tcPr>
            <w:tcW w:w="2290" w:type="dxa"/>
          </w:tcPr>
          <w:p w14:paraId="1AD10AE6"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SERVICES</w:t>
            </w:r>
          </w:p>
        </w:tc>
        <w:tc>
          <w:tcPr>
            <w:tcW w:w="1637" w:type="dxa"/>
          </w:tcPr>
          <w:p w14:paraId="609BC922"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CURR6.2</w:t>
            </w:r>
          </w:p>
        </w:tc>
        <w:tc>
          <w:tcPr>
            <w:tcW w:w="1064" w:type="dxa"/>
            <w:shd w:val="clear" w:color="auto" w:fill="auto"/>
            <w:hideMark/>
          </w:tcPr>
          <w:p w14:paraId="5380044D"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195-203</w:t>
            </w:r>
          </w:p>
        </w:tc>
        <w:tc>
          <w:tcPr>
            <w:tcW w:w="950" w:type="dxa"/>
            <w:shd w:val="clear" w:color="auto" w:fill="auto"/>
            <w:hideMark/>
          </w:tcPr>
          <w:p w14:paraId="7131EDD7"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6.2</w:t>
            </w:r>
          </w:p>
        </w:tc>
      </w:tr>
      <w:tr w:rsidR="00A66724" w:rsidRPr="00A66724" w14:paraId="70A0A8DC" w14:textId="77777777" w:rsidTr="00AF3185">
        <w:trPr>
          <w:cantSplit/>
          <w:jc w:val="center"/>
        </w:trPr>
        <w:tc>
          <w:tcPr>
            <w:tcW w:w="3264" w:type="dxa"/>
            <w:shd w:val="clear" w:color="auto" w:fill="auto"/>
            <w:hideMark/>
          </w:tcPr>
          <w:p w14:paraId="3B592B0B"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נכונות עיבוד (</w:t>
            </w:r>
            <w:r w:rsidRPr="00A66724">
              <w:rPr>
                <w:rFonts w:ascii="Times New Roman" w:eastAsia="Times New Roman" w:hAnsi="Times New Roman" w:cs="Times New Roman"/>
                <w:caps/>
                <w:sz w:val="24"/>
                <w:szCs w:val="24"/>
                <w:lang w:eastAsia="he-IL"/>
              </w:rPr>
              <w:t>YYYYMM</w:t>
            </w:r>
            <w:r w:rsidRPr="00A66724">
              <w:rPr>
                <w:rFonts w:ascii="Arial" w:eastAsia="Times New Roman" w:hAnsi="Arial" w:cs="David"/>
                <w:caps/>
                <w:sz w:val="24"/>
                <w:szCs w:val="24"/>
                <w:rtl/>
                <w:lang w:eastAsia="he-IL"/>
              </w:rPr>
              <w:t>)</w:t>
            </w:r>
          </w:p>
        </w:tc>
        <w:tc>
          <w:tcPr>
            <w:tcW w:w="2290" w:type="dxa"/>
          </w:tcPr>
          <w:p w14:paraId="66D50E46"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PROCESS</w:t>
            </w:r>
          </w:p>
        </w:tc>
        <w:tc>
          <w:tcPr>
            <w:tcW w:w="1637" w:type="dxa"/>
          </w:tcPr>
          <w:p w14:paraId="169185FF"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DATUM6</w:t>
            </w:r>
          </w:p>
        </w:tc>
        <w:tc>
          <w:tcPr>
            <w:tcW w:w="1064" w:type="dxa"/>
            <w:shd w:val="clear" w:color="auto" w:fill="auto"/>
            <w:hideMark/>
          </w:tcPr>
          <w:p w14:paraId="67CE570F"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204-209</w:t>
            </w:r>
          </w:p>
        </w:tc>
        <w:tc>
          <w:tcPr>
            <w:tcW w:w="950" w:type="dxa"/>
            <w:shd w:val="clear" w:color="auto" w:fill="auto"/>
            <w:hideMark/>
          </w:tcPr>
          <w:p w14:paraId="71EEC8F7"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6</w:t>
            </w:r>
          </w:p>
        </w:tc>
      </w:tr>
      <w:tr w:rsidR="00A66724" w:rsidRPr="00A66724" w14:paraId="5F7B996F" w14:textId="77777777" w:rsidTr="00AF3185">
        <w:trPr>
          <w:cantSplit/>
          <w:jc w:val="center"/>
        </w:trPr>
        <w:tc>
          <w:tcPr>
            <w:tcW w:w="3264" w:type="dxa"/>
            <w:shd w:val="clear" w:color="auto" w:fill="auto"/>
            <w:hideMark/>
          </w:tcPr>
          <w:p w14:paraId="5E7AE6F2"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עסקה נטו</w:t>
            </w:r>
          </w:p>
        </w:tc>
        <w:tc>
          <w:tcPr>
            <w:tcW w:w="2290" w:type="dxa"/>
          </w:tcPr>
          <w:p w14:paraId="2BFAC8D4"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NETSUM</w:t>
            </w:r>
          </w:p>
        </w:tc>
        <w:tc>
          <w:tcPr>
            <w:tcW w:w="1637" w:type="dxa"/>
          </w:tcPr>
          <w:p w14:paraId="4EF72A9B"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CURR8.2</w:t>
            </w:r>
          </w:p>
        </w:tc>
        <w:tc>
          <w:tcPr>
            <w:tcW w:w="1064" w:type="dxa"/>
            <w:shd w:val="clear" w:color="auto" w:fill="auto"/>
            <w:hideMark/>
          </w:tcPr>
          <w:p w14:paraId="7B2A61FC"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210-220</w:t>
            </w:r>
          </w:p>
        </w:tc>
        <w:tc>
          <w:tcPr>
            <w:tcW w:w="950" w:type="dxa"/>
            <w:shd w:val="clear" w:color="auto" w:fill="auto"/>
            <w:hideMark/>
          </w:tcPr>
          <w:p w14:paraId="23FDED0C"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8.2</w:t>
            </w:r>
          </w:p>
        </w:tc>
      </w:tr>
      <w:tr w:rsidR="00A66724" w:rsidRPr="00A66724" w14:paraId="32E6D661" w14:textId="77777777" w:rsidTr="00AF3185">
        <w:trPr>
          <w:cantSplit/>
          <w:jc w:val="center"/>
        </w:trPr>
        <w:tc>
          <w:tcPr>
            <w:tcW w:w="3264" w:type="dxa"/>
            <w:shd w:val="clear" w:color="auto" w:fill="auto"/>
            <w:hideMark/>
          </w:tcPr>
          <w:p w14:paraId="23BA1A62"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הנחה</w:t>
            </w:r>
          </w:p>
        </w:tc>
        <w:tc>
          <w:tcPr>
            <w:tcW w:w="2290" w:type="dxa"/>
          </w:tcPr>
          <w:p w14:paraId="3592DA06"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DISCOUNT</w:t>
            </w:r>
          </w:p>
        </w:tc>
        <w:tc>
          <w:tcPr>
            <w:tcW w:w="1637" w:type="dxa"/>
          </w:tcPr>
          <w:p w14:paraId="5DC2E967"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CURR8.2</w:t>
            </w:r>
          </w:p>
        </w:tc>
        <w:tc>
          <w:tcPr>
            <w:tcW w:w="1064" w:type="dxa"/>
            <w:shd w:val="clear" w:color="auto" w:fill="auto"/>
            <w:hideMark/>
          </w:tcPr>
          <w:p w14:paraId="1980EA5D"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221-231</w:t>
            </w:r>
          </w:p>
        </w:tc>
        <w:tc>
          <w:tcPr>
            <w:tcW w:w="950" w:type="dxa"/>
            <w:shd w:val="clear" w:color="auto" w:fill="auto"/>
            <w:hideMark/>
          </w:tcPr>
          <w:p w14:paraId="01ABB261"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8.2</w:t>
            </w:r>
          </w:p>
        </w:tc>
      </w:tr>
      <w:tr w:rsidR="00A66724" w:rsidRPr="00A66724" w14:paraId="141DE4BB" w14:textId="77777777" w:rsidTr="00AF3185">
        <w:trPr>
          <w:cantSplit/>
          <w:jc w:val="center"/>
        </w:trPr>
        <w:tc>
          <w:tcPr>
            <w:tcW w:w="3264" w:type="dxa"/>
            <w:shd w:val="clear" w:color="auto" w:fill="auto"/>
          </w:tcPr>
          <w:p w14:paraId="5CBB2859"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שטח ריק (</w:t>
            </w:r>
            <w:r w:rsidRPr="00A66724">
              <w:rPr>
                <w:rFonts w:ascii="Times New Roman" w:eastAsia="Times New Roman" w:hAnsi="Times New Roman" w:cs="Times New Roman"/>
                <w:caps/>
                <w:sz w:val="24"/>
                <w:szCs w:val="24"/>
                <w:lang w:eastAsia="he-IL"/>
              </w:rPr>
              <w:t>FILLER</w:t>
            </w:r>
            <w:r w:rsidRPr="00A66724">
              <w:rPr>
                <w:rFonts w:ascii="Arial" w:eastAsia="Times New Roman" w:hAnsi="Arial" w:cs="David"/>
                <w:caps/>
                <w:sz w:val="24"/>
                <w:szCs w:val="24"/>
                <w:rtl/>
                <w:lang w:eastAsia="he-IL"/>
              </w:rPr>
              <w:t>)</w:t>
            </w:r>
          </w:p>
        </w:tc>
        <w:tc>
          <w:tcPr>
            <w:tcW w:w="2290" w:type="dxa"/>
          </w:tcPr>
          <w:p w14:paraId="1307B866"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FILLER</w:t>
            </w:r>
          </w:p>
        </w:tc>
        <w:tc>
          <w:tcPr>
            <w:tcW w:w="1637" w:type="dxa"/>
          </w:tcPr>
          <w:p w14:paraId="2A39E145"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CHAR25</w:t>
            </w:r>
          </w:p>
        </w:tc>
        <w:tc>
          <w:tcPr>
            <w:tcW w:w="1064" w:type="dxa"/>
            <w:shd w:val="clear" w:color="auto" w:fill="auto"/>
          </w:tcPr>
          <w:p w14:paraId="0983E119"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232-2</w:t>
            </w:r>
            <w:r w:rsidRPr="00A66724">
              <w:rPr>
                <w:rFonts w:ascii="Arial" w:eastAsia="Times New Roman" w:hAnsi="Arial" w:cs="David" w:hint="cs"/>
                <w:caps/>
                <w:sz w:val="24"/>
                <w:szCs w:val="24"/>
                <w:rtl/>
                <w:lang w:eastAsia="he-IL"/>
              </w:rPr>
              <w:t>44</w:t>
            </w:r>
          </w:p>
        </w:tc>
        <w:tc>
          <w:tcPr>
            <w:tcW w:w="950" w:type="dxa"/>
            <w:shd w:val="clear" w:color="auto" w:fill="auto"/>
          </w:tcPr>
          <w:p w14:paraId="235F251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hint="cs"/>
                <w:caps/>
                <w:sz w:val="24"/>
                <w:szCs w:val="24"/>
                <w:rtl/>
                <w:lang w:eastAsia="he-IL"/>
              </w:rPr>
              <w:t>13</w:t>
            </w:r>
          </w:p>
        </w:tc>
      </w:tr>
      <w:tr w:rsidR="00A66724" w:rsidRPr="00A66724" w14:paraId="30A00DCB" w14:textId="77777777" w:rsidTr="00AF3185">
        <w:trPr>
          <w:cantSplit/>
          <w:jc w:val="center"/>
        </w:trPr>
        <w:tc>
          <w:tcPr>
            <w:tcW w:w="3264" w:type="dxa"/>
            <w:shd w:val="clear" w:color="auto" w:fill="auto"/>
          </w:tcPr>
          <w:p w14:paraId="59DC8E75" w14:textId="77777777" w:rsidR="00A66724" w:rsidRPr="00A66724" w:rsidRDefault="00A66724" w:rsidP="00A66724">
            <w:pPr>
              <w:spacing w:before="60" w:after="60" w:line="240" w:lineRule="auto"/>
              <w:jc w:val="both"/>
              <w:rPr>
                <w:rFonts w:ascii="Arial" w:eastAsia="Times New Roman" w:hAnsi="Arial" w:cs="David"/>
                <w:caps/>
                <w:sz w:val="24"/>
                <w:szCs w:val="24"/>
                <w:rtl/>
                <w:lang w:eastAsia="he-IL"/>
              </w:rPr>
            </w:pPr>
            <w:r w:rsidRPr="00A66724">
              <w:rPr>
                <w:rFonts w:ascii="Arial" w:eastAsia="Times New Roman" w:hAnsi="Arial" w:cs="David"/>
                <w:caps/>
                <w:sz w:val="24"/>
                <w:szCs w:val="24"/>
                <w:rtl/>
                <w:lang w:eastAsia="he-IL"/>
              </w:rPr>
              <w:t>מספר רכב</w:t>
            </w:r>
            <w:r w:rsidRPr="00A66724">
              <w:rPr>
                <w:rFonts w:ascii="Arial" w:eastAsia="Times New Roman" w:hAnsi="Arial" w:cs="David" w:hint="cs"/>
                <w:caps/>
                <w:sz w:val="24"/>
                <w:szCs w:val="24"/>
                <w:rtl/>
                <w:lang w:eastAsia="he-IL"/>
              </w:rPr>
              <w:t xml:space="preserve"> חדש</w:t>
            </w:r>
          </w:p>
        </w:tc>
        <w:tc>
          <w:tcPr>
            <w:tcW w:w="2290" w:type="dxa"/>
          </w:tcPr>
          <w:p w14:paraId="7D520501"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NEW_CARNUM</w:t>
            </w:r>
          </w:p>
        </w:tc>
        <w:tc>
          <w:tcPr>
            <w:tcW w:w="1637" w:type="dxa"/>
          </w:tcPr>
          <w:p w14:paraId="4E96E3C9" w14:textId="77777777" w:rsidR="00A66724" w:rsidRPr="00A66724" w:rsidRDefault="00A66724" w:rsidP="00A66724">
            <w:pPr>
              <w:spacing w:before="60" w:after="60" w:line="240" w:lineRule="auto"/>
              <w:jc w:val="right"/>
              <w:rPr>
                <w:rFonts w:ascii="Arial" w:eastAsia="Times New Roman" w:hAnsi="Arial" w:cs="David"/>
                <w:caps/>
                <w:sz w:val="24"/>
                <w:szCs w:val="24"/>
                <w:rtl/>
                <w:lang w:eastAsia="he-IL"/>
              </w:rPr>
            </w:pPr>
            <w:r w:rsidRPr="00A66724">
              <w:rPr>
                <w:rFonts w:ascii="Times New Roman" w:eastAsia="Times New Roman" w:hAnsi="Times New Roman" w:cs="Times New Roman"/>
                <w:caps/>
                <w:sz w:val="24"/>
                <w:szCs w:val="24"/>
                <w:lang w:eastAsia="he-IL"/>
              </w:rPr>
              <w:t>NUMC8</w:t>
            </w:r>
          </w:p>
        </w:tc>
        <w:tc>
          <w:tcPr>
            <w:tcW w:w="1064" w:type="dxa"/>
            <w:shd w:val="clear" w:color="auto" w:fill="auto"/>
          </w:tcPr>
          <w:p w14:paraId="0DAD6991"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w:t>
            </w:r>
            <w:r w:rsidRPr="00A66724">
              <w:rPr>
                <w:rFonts w:ascii="Arial" w:eastAsia="Times New Roman" w:hAnsi="Arial" w:cs="David" w:hint="cs"/>
                <w:caps/>
                <w:sz w:val="24"/>
                <w:szCs w:val="24"/>
                <w:rtl/>
                <w:lang w:eastAsia="he-IL"/>
              </w:rPr>
              <w:t>45</w:t>
            </w:r>
            <w:r w:rsidRPr="00A66724">
              <w:rPr>
                <w:rFonts w:ascii="Arial" w:eastAsia="Times New Roman" w:hAnsi="Arial" w:cs="David"/>
                <w:caps/>
                <w:sz w:val="24"/>
                <w:szCs w:val="24"/>
                <w:rtl/>
                <w:lang w:eastAsia="he-IL"/>
              </w:rPr>
              <w:t>-2</w:t>
            </w:r>
            <w:r w:rsidRPr="00A66724">
              <w:rPr>
                <w:rFonts w:ascii="Arial" w:eastAsia="Times New Roman" w:hAnsi="Arial" w:cs="David" w:hint="cs"/>
                <w:caps/>
                <w:sz w:val="24"/>
                <w:szCs w:val="24"/>
                <w:rtl/>
                <w:lang w:eastAsia="he-IL"/>
              </w:rPr>
              <w:t>52</w:t>
            </w:r>
          </w:p>
        </w:tc>
        <w:tc>
          <w:tcPr>
            <w:tcW w:w="950" w:type="dxa"/>
            <w:shd w:val="clear" w:color="auto" w:fill="auto"/>
          </w:tcPr>
          <w:p w14:paraId="50B7A775"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hint="cs"/>
                <w:caps/>
                <w:sz w:val="24"/>
                <w:szCs w:val="24"/>
                <w:rtl/>
                <w:lang w:eastAsia="he-IL"/>
              </w:rPr>
              <w:t>8</w:t>
            </w:r>
          </w:p>
        </w:tc>
      </w:tr>
      <w:tr w:rsidR="00A66724" w:rsidRPr="00A66724" w14:paraId="440D2AB3" w14:textId="77777777" w:rsidTr="00AF3185">
        <w:trPr>
          <w:cantSplit/>
          <w:jc w:val="center"/>
        </w:trPr>
        <w:tc>
          <w:tcPr>
            <w:tcW w:w="3264" w:type="dxa"/>
            <w:shd w:val="clear" w:color="auto" w:fill="auto"/>
          </w:tcPr>
          <w:p w14:paraId="073DF9DE"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hint="cs"/>
                <w:caps/>
                <w:sz w:val="24"/>
                <w:szCs w:val="24"/>
                <w:rtl/>
                <w:lang w:eastAsia="he-IL"/>
              </w:rPr>
              <w:t>מזהה ספק דלק</w:t>
            </w:r>
          </w:p>
        </w:tc>
        <w:tc>
          <w:tcPr>
            <w:tcW w:w="2290" w:type="dxa"/>
          </w:tcPr>
          <w:p w14:paraId="6FA77A4F"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hint="cs"/>
                <w:caps/>
                <w:sz w:val="24"/>
                <w:szCs w:val="24"/>
                <w:lang w:eastAsia="he-IL"/>
              </w:rPr>
              <w:t>SUPPLIER</w:t>
            </w:r>
          </w:p>
        </w:tc>
        <w:tc>
          <w:tcPr>
            <w:tcW w:w="1637" w:type="dxa"/>
          </w:tcPr>
          <w:p w14:paraId="070C1F8A"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CHAR25</w:t>
            </w:r>
          </w:p>
        </w:tc>
        <w:tc>
          <w:tcPr>
            <w:tcW w:w="1064" w:type="dxa"/>
            <w:shd w:val="clear" w:color="auto" w:fill="auto"/>
          </w:tcPr>
          <w:p w14:paraId="7722A7E7"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w:t>
            </w:r>
            <w:r w:rsidRPr="00A66724">
              <w:rPr>
                <w:rFonts w:ascii="Arial" w:eastAsia="Times New Roman" w:hAnsi="Arial" w:cs="David" w:hint="cs"/>
                <w:caps/>
                <w:sz w:val="24"/>
                <w:szCs w:val="24"/>
                <w:rtl/>
                <w:lang w:eastAsia="he-IL"/>
              </w:rPr>
              <w:t>53</w:t>
            </w:r>
            <w:r w:rsidRPr="00A66724">
              <w:rPr>
                <w:rFonts w:ascii="Arial" w:eastAsia="Times New Roman" w:hAnsi="Arial" w:cs="David"/>
                <w:caps/>
                <w:sz w:val="24"/>
                <w:szCs w:val="24"/>
                <w:rtl/>
                <w:lang w:eastAsia="he-IL"/>
              </w:rPr>
              <w:t>-256</w:t>
            </w:r>
          </w:p>
        </w:tc>
        <w:tc>
          <w:tcPr>
            <w:tcW w:w="950" w:type="dxa"/>
            <w:shd w:val="clear" w:color="auto" w:fill="auto"/>
          </w:tcPr>
          <w:p w14:paraId="079040A8"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hint="cs"/>
                <w:caps/>
                <w:sz w:val="24"/>
                <w:szCs w:val="24"/>
                <w:rtl/>
                <w:lang w:eastAsia="he-IL"/>
              </w:rPr>
              <w:t>4</w:t>
            </w:r>
          </w:p>
        </w:tc>
      </w:tr>
    </w:tbl>
    <w:p w14:paraId="482BDB4F" w14:textId="77777777" w:rsidR="00A66724" w:rsidRPr="00A66724" w:rsidRDefault="00A66724" w:rsidP="00A66724">
      <w:pPr>
        <w:bidi w:val="0"/>
        <w:spacing w:before="60" w:after="60" w:line="240" w:lineRule="auto"/>
        <w:rPr>
          <w:rFonts w:ascii="Arial" w:eastAsia="Times New Roman" w:hAnsi="Arial" w:cs="Times New Roman"/>
          <w:sz w:val="20"/>
          <w:szCs w:val="20"/>
          <w:lang w:eastAsia="he-IL"/>
        </w:rPr>
      </w:pPr>
    </w:p>
    <w:p w14:paraId="2C3C6CC0" w14:textId="77777777" w:rsidR="00A66724" w:rsidRPr="00A66724" w:rsidRDefault="00A66724" w:rsidP="00A66724"/>
    <w:p w14:paraId="19B3102D" w14:textId="6A89FEB1" w:rsidR="00840EC9" w:rsidRDefault="00840EC9" w:rsidP="00473B23">
      <w:pPr>
        <w:bidi w:val="0"/>
        <w:rPr>
          <w:rFonts w:ascii="David" w:eastAsia="Times New Roman" w:hAnsi="David" w:cs="David"/>
          <w:b/>
          <w:bCs/>
          <w:spacing w:val="15"/>
          <w:sz w:val="32"/>
          <w:szCs w:val="32"/>
        </w:rPr>
      </w:pPr>
      <w:r w:rsidRPr="00C94195">
        <w:rPr>
          <w:rtl/>
        </w:rPr>
        <w:br w:type="page"/>
      </w:r>
    </w:p>
    <w:p w14:paraId="4492A1DA" w14:textId="73EEF130" w:rsidR="00014D5E" w:rsidRDefault="00014D5E" w:rsidP="00014D5E">
      <w:pPr>
        <w:pStyle w:val="2-"/>
        <w:numPr>
          <w:ilvl w:val="0"/>
          <w:numId w:val="0"/>
        </w:numPr>
        <w:ind w:left="360"/>
        <w:rPr>
          <w:rtl/>
        </w:rPr>
      </w:pPr>
      <w:bookmarkStart w:id="508" w:name="_Toc92792422"/>
      <w:r>
        <w:rPr>
          <w:rFonts w:hint="cs"/>
          <w:rtl/>
        </w:rPr>
        <w:t xml:space="preserve">נספח 4ב' </w:t>
      </w:r>
      <w:r>
        <w:rPr>
          <w:rtl/>
        </w:rPr>
        <w:t>–</w:t>
      </w:r>
      <w:r>
        <w:rPr>
          <w:rFonts w:hint="cs"/>
          <w:rtl/>
        </w:rPr>
        <w:t xml:space="preserve"> דרישות מחשוב </w:t>
      </w:r>
      <w:r w:rsidR="004D160C">
        <w:rPr>
          <w:rFonts w:hint="cs"/>
          <w:rtl/>
        </w:rPr>
        <w:t>גופים בטחוניים</w:t>
      </w:r>
      <w:bookmarkEnd w:id="508"/>
      <w:r w:rsidR="004D160C">
        <w:rPr>
          <w:rFonts w:hint="cs"/>
          <w:rtl/>
        </w:rPr>
        <w:t xml:space="preserve"> </w:t>
      </w:r>
    </w:p>
    <w:p w14:paraId="24E7B983" w14:textId="77777777" w:rsidR="004D160C" w:rsidRPr="004D160C" w:rsidRDefault="004D160C" w:rsidP="004D160C">
      <w:pPr>
        <w:spacing w:after="286" w:line="360" w:lineRule="auto"/>
        <w:ind w:left="-360"/>
        <w:rPr>
          <w:rFonts w:ascii="David" w:hAnsi="David" w:cs="David"/>
          <w:sz w:val="24"/>
          <w:szCs w:val="24"/>
          <w:u w:val="single"/>
          <w:rtl/>
        </w:rPr>
      </w:pPr>
      <w:r w:rsidRPr="004D160C">
        <w:rPr>
          <w:rFonts w:ascii="David" w:hAnsi="David" w:cs="David"/>
          <w:b/>
          <w:bCs/>
          <w:sz w:val="24"/>
          <w:szCs w:val="24"/>
          <w:u w:val="single"/>
          <w:rtl/>
        </w:rPr>
        <w:t xml:space="preserve">תיאור תהליכי עבודה נדרשים </w:t>
      </w:r>
    </w:p>
    <w:p w14:paraId="68C48B90" w14:textId="77777777" w:rsidR="004D160C" w:rsidRPr="004D160C" w:rsidRDefault="004D160C" w:rsidP="00137B6B">
      <w:pPr>
        <w:pStyle w:val="af7"/>
        <w:numPr>
          <w:ilvl w:val="0"/>
          <w:numId w:val="140"/>
        </w:numPr>
        <w:spacing w:after="286" w:line="360" w:lineRule="auto"/>
        <w:ind w:right="-142"/>
        <w:jc w:val="both"/>
        <w:rPr>
          <w:rFonts w:ascii="David" w:hAnsi="David" w:cs="David"/>
          <w:sz w:val="24"/>
          <w:szCs w:val="24"/>
        </w:rPr>
      </w:pPr>
      <w:r w:rsidRPr="004D160C">
        <w:rPr>
          <w:rFonts w:ascii="David" w:hAnsi="David" w:cs="David"/>
          <w:sz w:val="24"/>
          <w:szCs w:val="24"/>
          <w:rtl/>
        </w:rPr>
        <w:t xml:space="preserve">על הספק הזוכה לאפשר אגירה, אחסון, ניהול הנתונים ואחזור נתונים, ולספק למזמין נתונים לצורך ניהול משק הדלק, ניהול ההתחשבנות בגין רכישת הדלק ונתונים נוספים כפי שיפורט בנספח זה. </w:t>
      </w:r>
    </w:p>
    <w:p w14:paraId="572AFD43" w14:textId="77777777" w:rsidR="004D160C" w:rsidRPr="004D160C" w:rsidRDefault="004D160C" w:rsidP="00137B6B">
      <w:pPr>
        <w:pStyle w:val="af7"/>
        <w:numPr>
          <w:ilvl w:val="0"/>
          <w:numId w:val="140"/>
        </w:numPr>
        <w:spacing w:after="293" w:line="360" w:lineRule="auto"/>
        <w:ind w:right="-142"/>
        <w:jc w:val="both"/>
        <w:rPr>
          <w:rFonts w:ascii="David" w:hAnsi="David" w:cs="David"/>
          <w:sz w:val="24"/>
          <w:szCs w:val="24"/>
        </w:rPr>
      </w:pPr>
      <w:r w:rsidRPr="004D160C">
        <w:rPr>
          <w:rFonts w:ascii="David" w:hAnsi="David" w:cs="David"/>
          <w:sz w:val="24"/>
          <w:szCs w:val="24"/>
          <w:rtl/>
        </w:rPr>
        <w:t>הספק הזוכה ידאג להעברת המידע אל המזמין באמצעות קבצים בפורמט ובמבנה קבוע בהתאם להגדרת המזמין, כפי שיפורט בנספח זה.</w:t>
      </w:r>
      <w:r w:rsidRPr="004D160C">
        <w:rPr>
          <w:rFonts w:ascii="David" w:eastAsia="Arial" w:hAnsi="David" w:cs="David"/>
          <w:sz w:val="24"/>
          <w:szCs w:val="24"/>
          <w:rtl/>
        </w:rPr>
        <w:t xml:space="preserve"> </w:t>
      </w:r>
    </w:p>
    <w:p w14:paraId="2742C709" w14:textId="77777777" w:rsidR="004D160C" w:rsidRPr="004D160C" w:rsidRDefault="004D160C" w:rsidP="00137B6B">
      <w:pPr>
        <w:pStyle w:val="af7"/>
        <w:numPr>
          <w:ilvl w:val="0"/>
          <w:numId w:val="140"/>
        </w:numPr>
        <w:spacing w:after="293" w:line="360" w:lineRule="auto"/>
        <w:ind w:right="-142"/>
        <w:jc w:val="both"/>
        <w:rPr>
          <w:rFonts w:ascii="David" w:hAnsi="David" w:cs="David"/>
          <w:sz w:val="24"/>
          <w:szCs w:val="24"/>
        </w:rPr>
      </w:pPr>
      <w:r w:rsidRPr="004D160C">
        <w:rPr>
          <w:rFonts w:ascii="David" w:hAnsi="David" w:cs="David"/>
          <w:sz w:val="24"/>
          <w:szCs w:val="24"/>
          <w:rtl/>
        </w:rPr>
        <w:t xml:space="preserve">לצורך טיפול בקבצים המבוקשים, נדרשות טבלאות תשתית. הספק הזוכה ינהל טבלאות תשתית בהתאם למתואר בהמשך, ובאופן שיאפשר יצירת הקבצים המבוקשים. </w:t>
      </w:r>
    </w:p>
    <w:p w14:paraId="47DA79FD" w14:textId="77777777" w:rsidR="004D160C" w:rsidRPr="004D160C" w:rsidRDefault="004D160C" w:rsidP="00137B6B">
      <w:pPr>
        <w:pStyle w:val="af7"/>
        <w:numPr>
          <w:ilvl w:val="0"/>
          <w:numId w:val="140"/>
        </w:numPr>
        <w:spacing w:after="293" w:line="360" w:lineRule="auto"/>
        <w:ind w:right="-142"/>
        <w:jc w:val="both"/>
        <w:rPr>
          <w:rFonts w:ascii="David" w:hAnsi="David" w:cs="David"/>
          <w:sz w:val="24"/>
          <w:szCs w:val="24"/>
        </w:rPr>
      </w:pPr>
      <w:r w:rsidRPr="004D160C">
        <w:rPr>
          <w:rFonts w:ascii="David" w:hAnsi="David" w:cs="David"/>
          <w:sz w:val="24"/>
          <w:szCs w:val="24"/>
          <w:rtl/>
        </w:rPr>
        <w:t xml:space="preserve">בתיאום עם הספק הזוכה ניתן יהיה להוסיף או לשנות שדות בכל אחד מהקבצים האמורים ולהוסיף טבלאות תשתית שונות או ממשקים נוספים או אחרים לצורך תמיכה בסנכרון שוטף בין מערכות המידע של הספק הזוכה לבין מערכות המידע של מזמין. </w:t>
      </w:r>
    </w:p>
    <w:p w14:paraId="2386B0F5" w14:textId="77777777" w:rsidR="004D160C" w:rsidRPr="004D160C" w:rsidRDefault="004D160C" w:rsidP="00137B6B">
      <w:pPr>
        <w:pStyle w:val="af7"/>
        <w:numPr>
          <w:ilvl w:val="0"/>
          <w:numId w:val="140"/>
        </w:numPr>
        <w:spacing w:after="293" w:line="360" w:lineRule="auto"/>
        <w:ind w:right="-142"/>
        <w:jc w:val="both"/>
        <w:rPr>
          <w:rFonts w:ascii="David" w:hAnsi="David" w:cs="David"/>
          <w:sz w:val="24"/>
          <w:szCs w:val="24"/>
        </w:rPr>
      </w:pPr>
      <w:r w:rsidRPr="004D160C">
        <w:rPr>
          <w:rFonts w:ascii="David" w:hAnsi="David" w:cs="David"/>
          <w:sz w:val="24"/>
          <w:szCs w:val="24"/>
          <w:rtl/>
        </w:rPr>
        <w:t>הספק הזוכה מתחייב לפעול להשלמת התאמות מחשוב בין מערכות המידע שלו לבין מערכות המידע של המזמין במהלך תקופת ההיערכות כהגדרתה במכרז.</w:t>
      </w:r>
    </w:p>
    <w:p w14:paraId="013F7CE0" w14:textId="77777777" w:rsidR="004D160C" w:rsidRPr="004D160C" w:rsidRDefault="004D160C" w:rsidP="004D160C">
      <w:pPr>
        <w:spacing w:after="286" w:line="360" w:lineRule="auto"/>
        <w:ind w:left="-360"/>
        <w:rPr>
          <w:rFonts w:ascii="David" w:hAnsi="David" w:cs="David"/>
          <w:sz w:val="24"/>
          <w:szCs w:val="24"/>
          <w:u w:val="single"/>
          <w:rtl/>
        </w:rPr>
      </w:pPr>
      <w:r w:rsidRPr="004D160C">
        <w:rPr>
          <w:rFonts w:ascii="David" w:hAnsi="David" w:cs="David"/>
          <w:b/>
          <w:bCs/>
          <w:sz w:val="24"/>
          <w:szCs w:val="24"/>
          <w:u w:val="single"/>
          <w:rtl/>
        </w:rPr>
        <w:t xml:space="preserve">ממשקים בין מערכת החברה "הזוכה" לבין מערכות מזמין </w:t>
      </w:r>
    </w:p>
    <w:p w14:paraId="7BA656FE" w14:textId="77777777" w:rsidR="004D160C" w:rsidRPr="004D160C" w:rsidRDefault="004D160C" w:rsidP="00137B6B">
      <w:pPr>
        <w:pStyle w:val="af7"/>
        <w:numPr>
          <w:ilvl w:val="0"/>
          <w:numId w:val="141"/>
        </w:numPr>
        <w:spacing w:after="286" w:line="360" w:lineRule="auto"/>
        <w:ind w:left="16" w:right="-142"/>
        <w:jc w:val="both"/>
        <w:rPr>
          <w:rFonts w:ascii="David" w:hAnsi="David" w:cs="David"/>
          <w:sz w:val="24"/>
          <w:szCs w:val="24"/>
          <w:rtl/>
        </w:rPr>
      </w:pPr>
      <w:r w:rsidRPr="004D160C">
        <w:rPr>
          <w:rFonts w:ascii="David" w:hAnsi="David" w:cs="David"/>
          <w:sz w:val="24"/>
          <w:szCs w:val="24"/>
          <w:rtl/>
        </w:rPr>
        <w:t>העברת המידע בין הספק הזוכה למזמין תהיה באמצעות קבצים וקישורים מאובטחים בדואר אלקטרוני.</w:t>
      </w:r>
    </w:p>
    <w:p w14:paraId="37644244" w14:textId="77777777" w:rsidR="004D160C" w:rsidRPr="004D160C" w:rsidRDefault="004D160C" w:rsidP="00137B6B">
      <w:pPr>
        <w:pStyle w:val="af7"/>
        <w:numPr>
          <w:ilvl w:val="0"/>
          <w:numId w:val="141"/>
        </w:numPr>
        <w:spacing w:after="286" w:line="360" w:lineRule="auto"/>
        <w:ind w:left="16" w:right="-142"/>
        <w:jc w:val="both"/>
        <w:rPr>
          <w:rFonts w:ascii="David" w:hAnsi="David" w:cs="David"/>
          <w:sz w:val="24"/>
          <w:szCs w:val="24"/>
          <w:rtl/>
        </w:rPr>
      </w:pPr>
      <w:r w:rsidRPr="004D160C">
        <w:rPr>
          <w:rFonts w:ascii="David" w:hAnsi="David" w:cs="David"/>
          <w:sz w:val="24"/>
          <w:szCs w:val="24"/>
          <w:rtl/>
        </w:rPr>
        <w:t>לכל קובץ שינוהל באמצעות ממשק יוגדר שם מזהה חד ערכי שיכיל את שם הממשק ומספר סידורי חד ערכי.</w:t>
      </w:r>
      <w:r w:rsidRPr="004D160C">
        <w:rPr>
          <w:rFonts w:ascii="David" w:eastAsia="Arial" w:hAnsi="David" w:cs="David"/>
          <w:sz w:val="24"/>
          <w:szCs w:val="24"/>
          <w:rtl/>
        </w:rPr>
        <w:t xml:space="preserve"> </w:t>
      </w:r>
    </w:p>
    <w:p w14:paraId="1C4EF09D" w14:textId="77777777" w:rsidR="004D160C" w:rsidRPr="004D160C" w:rsidRDefault="004D160C" w:rsidP="00137B6B">
      <w:pPr>
        <w:pStyle w:val="af7"/>
        <w:numPr>
          <w:ilvl w:val="0"/>
          <w:numId w:val="141"/>
        </w:numPr>
        <w:spacing w:after="286" w:line="360" w:lineRule="auto"/>
        <w:ind w:left="16" w:right="-142"/>
        <w:jc w:val="both"/>
        <w:rPr>
          <w:rFonts w:ascii="David" w:hAnsi="David" w:cs="David"/>
          <w:sz w:val="24"/>
          <w:szCs w:val="24"/>
          <w:rtl/>
        </w:rPr>
      </w:pPr>
      <w:r w:rsidRPr="004D160C">
        <w:rPr>
          <w:rFonts w:ascii="David" w:hAnsi="David" w:cs="David"/>
          <w:sz w:val="24"/>
          <w:szCs w:val="24"/>
          <w:rtl/>
        </w:rPr>
        <w:t>כל קבצי הממשק יגיעו בפורמט קבוע ובמבנה קבוע כפי שיפורט לכל אחד מהממשקים.</w:t>
      </w:r>
      <w:r w:rsidRPr="004D160C">
        <w:rPr>
          <w:rFonts w:ascii="David" w:eastAsia="Arial" w:hAnsi="David" w:cs="David"/>
          <w:sz w:val="24"/>
          <w:szCs w:val="24"/>
          <w:rtl/>
        </w:rPr>
        <w:t xml:space="preserve"> </w:t>
      </w:r>
    </w:p>
    <w:p w14:paraId="1B717C92" w14:textId="77777777" w:rsidR="004D160C" w:rsidRPr="004D160C" w:rsidRDefault="004D160C" w:rsidP="00137B6B">
      <w:pPr>
        <w:pStyle w:val="af7"/>
        <w:numPr>
          <w:ilvl w:val="0"/>
          <w:numId w:val="141"/>
        </w:numPr>
        <w:spacing w:after="286" w:line="360" w:lineRule="auto"/>
        <w:ind w:left="16" w:right="-142"/>
        <w:jc w:val="both"/>
        <w:rPr>
          <w:rFonts w:ascii="David" w:hAnsi="David" w:cs="David"/>
          <w:sz w:val="24"/>
          <w:szCs w:val="24"/>
          <w:rtl/>
        </w:rPr>
      </w:pPr>
      <w:r w:rsidRPr="004D160C">
        <w:rPr>
          <w:rFonts w:ascii="David" w:hAnsi="David" w:cs="David"/>
          <w:sz w:val="24"/>
          <w:szCs w:val="24"/>
          <w:rtl/>
        </w:rPr>
        <w:t>הנתונים יגיעו בפורמט המוכר וניתן לקריאה ע"י מערכת ה-</w:t>
      </w:r>
      <w:r w:rsidRPr="004D160C">
        <w:rPr>
          <w:rFonts w:ascii="David" w:eastAsia="Arial" w:hAnsi="David" w:cs="David"/>
          <w:sz w:val="24"/>
          <w:szCs w:val="24"/>
        </w:rPr>
        <w:t xml:space="preserve">ERP </w:t>
      </w:r>
      <w:r w:rsidRPr="004D160C">
        <w:rPr>
          <w:rFonts w:ascii="David" w:eastAsia="Arial" w:hAnsi="David" w:cs="David"/>
          <w:sz w:val="24"/>
          <w:szCs w:val="24"/>
          <w:rtl/>
        </w:rPr>
        <w:t xml:space="preserve"> </w:t>
      </w:r>
      <w:r w:rsidRPr="004D160C">
        <w:rPr>
          <w:rFonts w:ascii="David" w:hAnsi="David" w:cs="David"/>
          <w:sz w:val="24"/>
          <w:szCs w:val="24"/>
          <w:rtl/>
        </w:rPr>
        <w:t>של המזמין.</w:t>
      </w:r>
      <w:r w:rsidRPr="004D160C">
        <w:rPr>
          <w:rFonts w:ascii="David" w:eastAsia="Arial" w:hAnsi="David" w:cs="David"/>
          <w:sz w:val="24"/>
          <w:szCs w:val="24"/>
          <w:rtl/>
        </w:rPr>
        <w:t xml:space="preserve"> </w:t>
      </w:r>
    </w:p>
    <w:p w14:paraId="6BC4B618" w14:textId="77777777" w:rsidR="004D160C" w:rsidRPr="004D160C" w:rsidRDefault="004D160C" w:rsidP="00137B6B">
      <w:pPr>
        <w:pStyle w:val="af7"/>
        <w:numPr>
          <w:ilvl w:val="0"/>
          <w:numId w:val="141"/>
        </w:numPr>
        <w:spacing w:after="286" w:line="360" w:lineRule="auto"/>
        <w:ind w:left="16" w:right="-142"/>
        <w:jc w:val="both"/>
        <w:rPr>
          <w:rFonts w:ascii="David" w:hAnsi="David" w:cs="David"/>
          <w:sz w:val="24"/>
          <w:szCs w:val="24"/>
          <w:rtl/>
        </w:rPr>
      </w:pPr>
      <w:r w:rsidRPr="004D160C">
        <w:rPr>
          <w:rFonts w:ascii="David" w:hAnsi="David" w:cs="David"/>
          <w:sz w:val="24"/>
          <w:szCs w:val="24"/>
          <w:rtl/>
        </w:rPr>
        <w:t xml:space="preserve">נדרשת יכולת עבודה מול מסרים וקבצים בפורמט: </w:t>
      </w:r>
      <w:r w:rsidRPr="004D160C">
        <w:rPr>
          <w:rFonts w:ascii="David" w:eastAsia="Arial" w:hAnsi="David" w:cs="David"/>
          <w:sz w:val="24"/>
          <w:szCs w:val="24"/>
        </w:rPr>
        <w:t>TXT</w:t>
      </w:r>
      <w:r w:rsidRPr="004D160C">
        <w:rPr>
          <w:rFonts w:ascii="David" w:hAnsi="David" w:cs="David"/>
          <w:sz w:val="24"/>
          <w:szCs w:val="24"/>
        </w:rPr>
        <w:t xml:space="preserve"> ,</w:t>
      </w:r>
      <w:r w:rsidRPr="004D160C">
        <w:rPr>
          <w:rFonts w:ascii="David" w:eastAsia="Arial" w:hAnsi="David" w:cs="David"/>
          <w:sz w:val="24"/>
          <w:szCs w:val="24"/>
        </w:rPr>
        <w:t>DOC</w:t>
      </w:r>
      <w:r w:rsidRPr="004D160C">
        <w:rPr>
          <w:rFonts w:ascii="David" w:hAnsi="David" w:cs="David"/>
          <w:sz w:val="24"/>
          <w:szCs w:val="24"/>
        </w:rPr>
        <w:t xml:space="preserve"> ,</w:t>
      </w:r>
      <w:r w:rsidRPr="004D160C">
        <w:rPr>
          <w:rFonts w:ascii="David" w:eastAsia="Arial" w:hAnsi="David" w:cs="David"/>
          <w:sz w:val="24"/>
          <w:szCs w:val="24"/>
        </w:rPr>
        <w:t>PDF</w:t>
      </w:r>
      <w:r w:rsidRPr="004D160C">
        <w:rPr>
          <w:rFonts w:ascii="David" w:hAnsi="David" w:cs="David"/>
          <w:sz w:val="24"/>
          <w:szCs w:val="24"/>
        </w:rPr>
        <w:t xml:space="preserve"> ,</w:t>
      </w:r>
      <w:r w:rsidRPr="004D160C">
        <w:rPr>
          <w:rFonts w:ascii="David" w:eastAsia="Arial" w:hAnsi="David" w:cs="David"/>
          <w:sz w:val="24"/>
          <w:szCs w:val="24"/>
        </w:rPr>
        <w:t>CSV</w:t>
      </w:r>
      <w:r w:rsidRPr="004D160C">
        <w:rPr>
          <w:rFonts w:ascii="David" w:hAnsi="David" w:cs="David"/>
          <w:sz w:val="24"/>
          <w:szCs w:val="24"/>
        </w:rPr>
        <w:t xml:space="preserve"> ,</w:t>
      </w:r>
      <w:r w:rsidRPr="004D160C">
        <w:rPr>
          <w:rFonts w:ascii="David" w:eastAsia="Arial" w:hAnsi="David" w:cs="David"/>
          <w:sz w:val="24"/>
          <w:szCs w:val="24"/>
        </w:rPr>
        <w:t>XML</w:t>
      </w:r>
      <w:r w:rsidRPr="004D160C">
        <w:rPr>
          <w:rFonts w:ascii="David" w:hAnsi="David" w:cs="David"/>
          <w:sz w:val="24"/>
          <w:szCs w:val="24"/>
          <w:rtl/>
        </w:rPr>
        <w:t>.</w:t>
      </w:r>
      <w:r w:rsidRPr="004D160C">
        <w:rPr>
          <w:rFonts w:ascii="David" w:eastAsia="Arial" w:hAnsi="David" w:cs="David"/>
          <w:sz w:val="24"/>
          <w:szCs w:val="24"/>
          <w:rtl/>
        </w:rPr>
        <w:t xml:space="preserve"> </w:t>
      </w:r>
    </w:p>
    <w:p w14:paraId="748A9460" w14:textId="77777777" w:rsidR="004D160C" w:rsidRPr="004D160C" w:rsidRDefault="004D160C" w:rsidP="00137B6B">
      <w:pPr>
        <w:pStyle w:val="af7"/>
        <w:numPr>
          <w:ilvl w:val="0"/>
          <w:numId w:val="141"/>
        </w:numPr>
        <w:spacing w:after="286" w:line="360" w:lineRule="auto"/>
        <w:ind w:left="16" w:right="-142"/>
        <w:jc w:val="both"/>
        <w:rPr>
          <w:rFonts w:ascii="David" w:hAnsi="David" w:cs="David"/>
          <w:sz w:val="24"/>
          <w:szCs w:val="24"/>
          <w:rtl/>
        </w:rPr>
      </w:pPr>
      <w:r w:rsidRPr="004D160C">
        <w:rPr>
          <w:rFonts w:ascii="David" w:hAnsi="David" w:cs="David"/>
          <w:sz w:val="24"/>
          <w:szCs w:val="24"/>
          <w:rtl/>
        </w:rPr>
        <w:t>באחריות הספק הזוכה לספק את הנתונים בממשקים השונים לאחר הפעלת כלים לבדיקת  סבירות הנתונים על פי כללים שיוגדרו בהמשך.</w:t>
      </w:r>
    </w:p>
    <w:p w14:paraId="036B292E" w14:textId="77777777" w:rsidR="004D160C" w:rsidRPr="004D160C" w:rsidRDefault="004D160C" w:rsidP="00137B6B">
      <w:pPr>
        <w:pStyle w:val="af7"/>
        <w:numPr>
          <w:ilvl w:val="0"/>
          <w:numId w:val="141"/>
        </w:numPr>
        <w:spacing w:after="286" w:line="360" w:lineRule="auto"/>
        <w:ind w:left="16" w:right="-142"/>
        <w:jc w:val="both"/>
        <w:rPr>
          <w:rFonts w:ascii="David" w:hAnsi="David" w:cs="David"/>
          <w:sz w:val="24"/>
          <w:szCs w:val="24"/>
          <w:rtl/>
        </w:rPr>
      </w:pPr>
      <w:r w:rsidRPr="004D160C">
        <w:rPr>
          <w:rFonts w:ascii="David" w:hAnsi="David" w:cs="David"/>
          <w:sz w:val="24"/>
          <w:szCs w:val="24"/>
          <w:rtl/>
        </w:rPr>
        <w:t>כל קבצי הממשק יגיעו שלמים ובאחריות הספק הזוכה לבדוק את תקינות ושלמות הנתונים וכן לוודא תקינות תכולה ומבנה בהתאם למפרט בדיקות המפורט עבור הממשקים הרלוונטיים, וזאת טרם העברת הקבצים למזמין.</w:t>
      </w:r>
    </w:p>
    <w:p w14:paraId="41177864" w14:textId="77777777" w:rsidR="004D160C" w:rsidRPr="004D160C" w:rsidRDefault="004D160C" w:rsidP="004D160C">
      <w:pPr>
        <w:spacing w:after="286" w:line="360" w:lineRule="auto"/>
        <w:ind w:left="-360"/>
        <w:rPr>
          <w:rFonts w:ascii="David" w:hAnsi="David" w:cs="David"/>
          <w:b/>
          <w:bCs/>
          <w:sz w:val="24"/>
          <w:szCs w:val="24"/>
          <w:u w:val="single"/>
          <w:rtl/>
        </w:rPr>
      </w:pPr>
      <w:r w:rsidRPr="004D160C">
        <w:rPr>
          <w:rFonts w:ascii="David" w:hAnsi="David" w:cs="David"/>
          <w:b/>
          <w:bCs/>
          <w:sz w:val="24"/>
          <w:szCs w:val="24"/>
          <w:u w:val="single"/>
          <w:rtl/>
        </w:rPr>
        <w:t>ממשק תדלוקים</w:t>
      </w:r>
    </w:p>
    <w:p w14:paraId="3C727463" w14:textId="77777777" w:rsidR="004D160C" w:rsidRPr="004D160C" w:rsidRDefault="004D160C" w:rsidP="00137B6B">
      <w:pPr>
        <w:pStyle w:val="af7"/>
        <w:numPr>
          <w:ilvl w:val="0"/>
          <w:numId w:val="142"/>
        </w:numPr>
        <w:spacing w:after="286" w:line="360" w:lineRule="auto"/>
        <w:ind w:left="16" w:right="-142"/>
        <w:jc w:val="both"/>
        <w:rPr>
          <w:rFonts w:ascii="David" w:hAnsi="David" w:cs="David"/>
          <w:sz w:val="24"/>
          <w:szCs w:val="24"/>
          <w:rtl/>
        </w:rPr>
      </w:pPr>
      <w:r w:rsidRPr="004D160C">
        <w:rPr>
          <w:rFonts w:ascii="David" w:hAnsi="David" w:cs="David"/>
          <w:sz w:val="24"/>
          <w:szCs w:val="24"/>
          <w:rtl/>
        </w:rPr>
        <w:t xml:space="preserve">הקובץ יתקבל בתחילת כל חודש (עד ה - </w:t>
      </w:r>
      <w:r w:rsidRPr="004D160C">
        <w:rPr>
          <w:rFonts w:ascii="David" w:hAnsi="David" w:cs="David"/>
          <w:sz w:val="24"/>
          <w:szCs w:val="24"/>
        </w:rPr>
        <w:t>3</w:t>
      </w:r>
      <w:r w:rsidRPr="004D160C">
        <w:rPr>
          <w:rFonts w:ascii="David" w:hAnsi="David" w:cs="David"/>
          <w:sz w:val="24"/>
          <w:szCs w:val="24"/>
          <w:rtl/>
        </w:rPr>
        <w:t xml:space="preserve"> בחודש), אם התאריך המצוין אינו יום עבודה - ביום העבודה העוקב הבא.</w:t>
      </w:r>
    </w:p>
    <w:p w14:paraId="0DE7CE90" w14:textId="62F8605A" w:rsidR="004D160C" w:rsidRPr="004D160C" w:rsidRDefault="004D160C" w:rsidP="00137B6B">
      <w:pPr>
        <w:pStyle w:val="af7"/>
        <w:numPr>
          <w:ilvl w:val="0"/>
          <w:numId w:val="142"/>
        </w:numPr>
        <w:spacing w:after="286" w:line="360" w:lineRule="auto"/>
        <w:ind w:left="16" w:right="-142"/>
        <w:jc w:val="both"/>
        <w:rPr>
          <w:rFonts w:ascii="David" w:hAnsi="David" w:cs="David"/>
          <w:sz w:val="24"/>
          <w:szCs w:val="24"/>
          <w:rtl/>
        </w:rPr>
      </w:pPr>
      <w:r w:rsidRPr="004D160C">
        <w:rPr>
          <w:rFonts w:ascii="David" w:hAnsi="David" w:cs="David"/>
          <w:sz w:val="24"/>
          <w:szCs w:val="24"/>
          <w:rtl/>
        </w:rPr>
        <w:t>הקובץ יכיל את כלל נתוני הצריכה בפועל אשר בוצעה בחודש הקלנדרי הקודם ברכבי המזמין, בתחנות תדלוק פנימיות</w:t>
      </w:r>
      <w:r w:rsidR="004E6D48">
        <w:rPr>
          <w:rFonts w:ascii="David" w:hAnsi="David" w:cs="David" w:hint="cs"/>
          <w:sz w:val="24"/>
          <w:szCs w:val="24"/>
          <w:rtl/>
        </w:rPr>
        <w:t>, אתרי תדלוק</w:t>
      </w:r>
      <w:r w:rsidRPr="004D160C">
        <w:rPr>
          <w:rFonts w:ascii="David" w:hAnsi="David" w:cs="David"/>
          <w:sz w:val="24"/>
          <w:szCs w:val="24"/>
          <w:rtl/>
        </w:rPr>
        <w:t xml:space="preserve"> של מזמין או בתחנות תדלוק ציבוריות, באמצעות התקן תדלוק, כרטיס תדלוק, כרטיס מאסטר או כל דרך אחרת כמפורט במסמכי המכרז. </w:t>
      </w:r>
    </w:p>
    <w:p w14:paraId="10EC2090" w14:textId="77777777" w:rsidR="004D160C" w:rsidRPr="004D160C" w:rsidRDefault="004D160C" w:rsidP="00137B6B">
      <w:pPr>
        <w:pStyle w:val="af7"/>
        <w:numPr>
          <w:ilvl w:val="0"/>
          <w:numId w:val="142"/>
        </w:numPr>
        <w:spacing w:after="286" w:line="360" w:lineRule="auto"/>
        <w:ind w:left="16" w:right="-142"/>
        <w:jc w:val="both"/>
        <w:rPr>
          <w:rFonts w:ascii="David" w:hAnsi="David" w:cs="David"/>
          <w:sz w:val="24"/>
          <w:szCs w:val="24"/>
          <w:rtl/>
        </w:rPr>
      </w:pPr>
      <w:r w:rsidRPr="004D160C">
        <w:rPr>
          <w:rFonts w:ascii="David" w:hAnsi="David" w:cs="David"/>
          <w:sz w:val="24"/>
          <w:szCs w:val="24"/>
          <w:rtl/>
        </w:rPr>
        <w:t>נתוני התדלוק בממשק יהיו תואמים לחשבוניות אשר יופקו לתשלום.</w:t>
      </w:r>
    </w:p>
    <w:p w14:paraId="4DA9FB45" w14:textId="77777777" w:rsidR="004D160C" w:rsidRPr="004D160C" w:rsidRDefault="004D160C" w:rsidP="00137B6B">
      <w:pPr>
        <w:pStyle w:val="af7"/>
        <w:numPr>
          <w:ilvl w:val="0"/>
          <w:numId w:val="142"/>
        </w:numPr>
        <w:spacing w:after="286" w:line="360" w:lineRule="auto"/>
        <w:ind w:left="16" w:right="-142"/>
        <w:jc w:val="both"/>
        <w:rPr>
          <w:rFonts w:ascii="David" w:hAnsi="David" w:cs="David"/>
          <w:sz w:val="24"/>
          <w:szCs w:val="24"/>
          <w:rtl/>
        </w:rPr>
      </w:pPr>
      <w:r w:rsidRPr="004D160C">
        <w:rPr>
          <w:rFonts w:ascii="David" w:hAnsi="David" w:cs="David"/>
          <w:sz w:val="24"/>
          <w:szCs w:val="24"/>
          <w:rtl/>
        </w:rPr>
        <w:t xml:space="preserve">הנתונים יימסרו בקובץ מסוג </w:t>
      </w:r>
      <w:r w:rsidRPr="004D160C">
        <w:rPr>
          <w:rFonts w:ascii="David" w:hAnsi="David" w:cs="David"/>
          <w:sz w:val="24"/>
          <w:szCs w:val="24"/>
        </w:rPr>
        <w:t>TXT</w:t>
      </w:r>
      <w:r w:rsidRPr="004D160C">
        <w:rPr>
          <w:rFonts w:ascii="David" w:hAnsi="David" w:cs="David"/>
          <w:sz w:val="24"/>
          <w:szCs w:val="24"/>
          <w:rtl/>
        </w:rPr>
        <w:t xml:space="preserve"> בקידוד </w:t>
      </w:r>
      <w:r w:rsidRPr="004D160C">
        <w:rPr>
          <w:rFonts w:ascii="David" w:hAnsi="David" w:cs="David"/>
          <w:sz w:val="24"/>
          <w:szCs w:val="24"/>
        </w:rPr>
        <w:t>UNICODE</w:t>
      </w:r>
      <w:r w:rsidRPr="004D160C">
        <w:rPr>
          <w:rFonts w:ascii="David" w:hAnsi="David" w:cs="David"/>
          <w:sz w:val="24"/>
          <w:szCs w:val="24"/>
          <w:rtl/>
        </w:rPr>
        <w:t>.</w:t>
      </w:r>
    </w:p>
    <w:p w14:paraId="0D19606F" w14:textId="77777777" w:rsidR="004D160C" w:rsidRPr="004D160C" w:rsidRDefault="004D160C" w:rsidP="00137B6B">
      <w:pPr>
        <w:pStyle w:val="af7"/>
        <w:numPr>
          <w:ilvl w:val="0"/>
          <w:numId w:val="142"/>
        </w:numPr>
        <w:spacing w:after="286" w:line="360" w:lineRule="auto"/>
        <w:ind w:left="16" w:right="-142"/>
        <w:jc w:val="both"/>
        <w:rPr>
          <w:rFonts w:ascii="David" w:hAnsi="David" w:cs="David"/>
          <w:sz w:val="24"/>
          <w:szCs w:val="24"/>
          <w:rtl/>
        </w:rPr>
      </w:pPr>
      <w:r w:rsidRPr="004D160C">
        <w:rPr>
          <w:rFonts w:ascii="David" w:hAnsi="David" w:cs="David"/>
          <w:sz w:val="24"/>
          <w:szCs w:val="24"/>
          <w:rtl/>
        </w:rPr>
        <w:t>כל שורה בקובץ תשקף את כלל הנתונים עבור תדלוק בודד.</w:t>
      </w:r>
    </w:p>
    <w:p w14:paraId="2195380D" w14:textId="77777777" w:rsidR="004D160C" w:rsidRPr="004D160C" w:rsidRDefault="004D160C" w:rsidP="004D160C">
      <w:pPr>
        <w:spacing w:after="13" w:line="360" w:lineRule="auto"/>
        <w:ind w:left="7" w:right="3253" w:hanging="7"/>
        <w:rPr>
          <w:rFonts w:ascii="David" w:hAnsi="David" w:cs="David"/>
          <w:b/>
          <w:bCs/>
          <w:sz w:val="24"/>
          <w:szCs w:val="24"/>
          <w:u w:val="single" w:color="000000"/>
          <w:rtl/>
        </w:rPr>
      </w:pPr>
    </w:p>
    <w:p w14:paraId="74940743" w14:textId="77777777" w:rsidR="004D160C" w:rsidRPr="004D160C" w:rsidRDefault="004D160C" w:rsidP="004D160C">
      <w:pPr>
        <w:spacing w:after="13" w:line="360" w:lineRule="auto"/>
        <w:ind w:left="7" w:right="3253" w:hanging="7"/>
        <w:rPr>
          <w:rFonts w:ascii="David" w:hAnsi="David" w:cs="David"/>
          <w:b/>
          <w:bCs/>
          <w:sz w:val="24"/>
          <w:szCs w:val="24"/>
          <w:u w:val="single"/>
        </w:rPr>
      </w:pPr>
      <w:r w:rsidRPr="004D160C">
        <w:rPr>
          <w:rFonts w:ascii="David" w:hAnsi="David" w:cs="David"/>
          <w:b/>
          <w:bCs/>
          <w:sz w:val="24"/>
          <w:szCs w:val="24"/>
          <w:u w:val="single" w:color="000000"/>
          <w:rtl/>
        </w:rPr>
        <w:t>פירוט מבנה קובץ ושדות חובה בממשק תדלוקים:</w:t>
      </w:r>
      <w:r w:rsidRPr="004D160C">
        <w:rPr>
          <w:rFonts w:ascii="David" w:hAnsi="David" w:cs="David"/>
          <w:b/>
          <w:bCs/>
          <w:sz w:val="24"/>
          <w:szCs w:val="24"/>
          <w:u w:val="single"/>
          <w:rtl/>
        </w:rPr>
        <w:t xml:space="preserve"> </w:t>
      </w:r>
    </w:p>
    <w:tbl>
      <w:tblPr>
        <w:tblStyle w:val="TableGrid"/>
        <w:tblW w:w="0" w:type="auto"/>
        <w:tblInd w:w="-998" w:type="dxa"/>
        <w:tblCellMar>
          <w:top w:w="6" w:type="dxa"/>
          <w:left w:w="50" w:type="dxa"/>
          <w:bottom w:w="5" w:type="dxa"/>
          <w:right w:w="103" w:type="dxa"/>
        </w:tblCellMar>
        <w:tblLook w:val="04A0" w:firstRow="1" w:lastRow="0" w:firstColumn="1" w:lastColumn="0" w:noHBand="0" w:noVBand="1"/>
      </w:tblPr>
      <w:tblGrid>
        <w:gridCol w:w="3079"/>
        <w:gridCol w:w="4050"/>
        <w:gridCol w:w="2239"/>
      </w:tblGrid>
      <w:tr w:rsidR="004D160C" w:rsidRPr="004D160C" w14:paraId="109C70BF" w14:textId="77777777" w:rsidTr="004D160C">
        <w:trPr>
          <w:trHeight w:val="242"/>
        </w:trPr>
        <w:tc>
          <w:tcPr>
            <w:tcW w:w="0" w:type="auto"/>
            <w:tcBorders>
              <w:top w:val="single" w:sz="4" w:space="0" w:color="000000"/>
              <w:left w:val="single" w:sz="4" w:space="0" w:color="000000"/>
              <w:bottom w:val="single" w:sz="4" w:space="0" w:color="000000"/>
              <w:right w:val="single" w:sz="4" w:space="0" w:color="000000"/>
            </w:tcBorders>
            <w:shd w:val="clear" w:color="auto" w:fill="E5E5E5"/>
          </w:tcPr>
          <w:p w14:paraId="6DE78C8C" w14:textId="77777777" w:rsidR="004D160C" w:rsidRPr="004D160C" w:rsidRDefault="004D160C" w:rsidP="003357CF">
            <w:pPr>
              <w:ind w:left="3"/>
              <w:contextualSpacing/>
              <w:rPr>
                <w:rFonts w:ascii="David" w:hAnsi="David" w:cs="David"/>
                <w:sz w:val="24"/>
                <w:szCs w:val="24"/>
              </w:rPr>
            </w:pPr>
            <w:r w:rsidRPr="004D160C">
              <w:rPr>
                <w:rFonts w:ascii="David" w:hAnsi="David" w:cs="David"/>
                <w:sz w:val="24"/>
                <w:szCs w:val="24"/>
                <w:rtl/>
              </w:rPr>
              <w:t xml:space="preserve">הערות </w:t>
            </w:r>
          </w:p>
        </w:tc>
        <w:tc>
          <w:tcPr>
            <w:tcW w:w="0" w:type="auto"/>
            <w:tcBorders>
              <w:top w:val="single" w:sz="4" w:space="0" w:color="000000"/>
              <w:left w:val="single" w:sz="4" w:space="0" w:color="000000"/>
              <w:bottom w:val="single" w:sz="4" w:space="0" w:color="000000"/>
              <w:right w:val="single" w:sz="4" w:space="0" w:color="000000"/>
            </w:tcBorders>
            <w:shd w:val="clear" w:color="auto" w:fill="E5E5E5"/>
          </w:tcPr>
          <w:p w14:paraId="6707D6C3" w14:textId="77777777" w:rsidR="004D160C" w:rsidRPr="004D160C" w:rsidRDefault="004D160C" w:rsidP="003357CF">
            <w:pPr>
              <w:ind w:left="3"/>
              <w:contextualSpacing/>
              <w:rPr>
                <w:rFonts w:ascii="David" w:hAnsi="David" w:cs="David"/>
                <w:sz w:val="24"/>
                <w:szCs w:val="24"/>
              </w:rPr>
            </w:pPr>
            <w:r w:rsidRPr="004D160C">
              <w:rPr>
                <w:rFonts w:ascii="David" w:hAnsi="David" w:cs="David"/>
                <w:sz w:val="24"/>
                <w:szCs w:val="24"/>
                <w:rtl/>
              </w:rPr>
              <w:t xml:space="preserve">ערכים </w:t>
            </w:r>
          </w:p>
        </w:tc>
        <w:tc>
          <w:tcPr>
            <w:tcW w:w="0" w:type="auto"/>
            <w:tcBorders>
              <w:top w:val="single" w:sz="4" w:space="0" w:color="000000"/>
              <w:left w:val="single" w:sz="4" w:space="0" w:color="000000"/>
              <w:bottom w:val="single" w:sz="4" w:space="0" w:color="000000"/>
              <w:right w:val="single" w:sz="4" w:space="0" w:color="000000"/>
            </w:tcBorders>
            <w:shd w:val="clear" w:color="auto" w:fill="E5E5E5"/>
          </w:tcPr>
          <w:p w14:paraId="32C6D314" w14:textId="77777777" w:rsidR="004D160C" w:rsidRPr="004D160C" w:rsidRDefault="004D160C" w:rsidP="003357CF">
            <w:pPr>
              <w:ind w:left="1"/>
              <w:contextualSpacing/>
              <w:rPr>
                <w:rFonts w:ascii="David" w:hAnsi="David" w:cs="David"/>
                <w:sz w:val="24"/>
                <w:szCs w:val="24"/>
              </w:rPr>
            </w:pPr>
            <w:r w:rsidRPr="004D160C">
              <w:rPr>
                <w:rFonts w:ascii="David" w:hAnsi="David" w:cs="David"/>
                <w:sz w:val="24"/>
                <w:szCs w:val="24"/>
                <w:rtl/>
              </w:rPr>
              <w:t xml:space="preserve">תיאור שדה </w:t>
            </w:r>
          </w:p>
        </w:tc>
      </w:tr>
      <w:tr w:rsidR="004D160C" w:rsidRPr="004D160C" w14:paraId="71B74B18" w14:textId="77777777" w:rsidTr="004D160C">
        <w:trPr>
          <w:trHeight w:val="263"/>
        </w:trPr>
        <w:tc>
          <w:tcPr>
            <w:tcW w:w="0" w:type="auto"/>
            <w:tcBorders>
              <w:top w:val="single" w:sz="4" w:space="0" w:color="000000"/>
              <w:left w:val="single" w:sz="4" w:space="0" w:color="000000"/>
              <w:bottom w:val="single" w:sz="4" w:space="0" w:color="000000"/>
              <w:right w:val="single" w:sz="4" w:space="0" w:color="000000"/>
            </w:tcBorders>
          </w:tcPr>
          <w:p w14:paraId="5C9E17FE"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80B457D"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3759A90" w14:textId="77777777" w:rsidR="004D160C" w:rsidRPr="004D160C" w:rsidRDefault="004D160C" w:rsidP="003357CF">
            <w:pPr>
              <w:ind w:left="1"/>
              <w:contextualSpacing/>
              <w:rPr>
                <w:rFonts w:ascii="David" w:hAnsi="David" w:cs="David"/>
                <w:sz w:val="24"/>
                <w:szCs w:val="24"/>
              </w:rPr>
            </w:pPr>
            <w:r w:rsidRPr="004D160C">
              <w:rPr>
                <w:rFonts w:ascii="David" w:hAnsi="David" w:cs="David"/>
                <w:sz w:val="24"/>
                <w:szCs w:val="24"/>
                <w:rtl/>
              </w:rPr>
              <w:t xml:space="preserve">ספק </w:t>
            </w:r>
          </w:p>
        </w:tc>
      </w:tr>
      <w:tr w:rsidR="004D160C" w:rsidRPr="004D160C" w14:paraId="26D382BE" w14:textId="77777777" w:rsidTr="004D160C">
        <w:trPr>
          <w:trHeight w:val="264"/>
        </w:trPr>
        <w:tc>
          <w:tcPr>
            <w:tcW w:w="0" w:type="auto"/>
            <w:tcBorders>
              <w:top w:val="single" w:sz="4" w:space="0" w:color="000000"/>
              <w:left w:val="single" w:sz="4" w:space="0" w:color="000000"/>
              <w:bottom w:val="single" w:sz="4" w:space="0" w:color="000000"/>
              <w:right w:val="single" w:sz="4" w:space="0" w:color="000000"/>
            </w:tcBorders>
          </w:tcPr>
          <w:p w14:paraId="1FC8CE2F"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59A9B4A"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7446B41" w14:textId="77777777" w:rsidR="004D160C" w:rsidRPr="004D160C" w:rsidRDefault="004D160C" w:rsidP="003357CF">
            <w:pPr>
              <w:ind w:left="1"/>
              <w:contextualSpacing/>
              <w:rPr>
                <w:rFonts w:ascii="David" w:hAnsi="David" w:cs="David"/>
                <w:sz w:val="24"/>
                <w:szCs w:val="24"/>
              </w:rPr>
            </w:pPr>
            <w:r w:rsidRPr="004D160C">
              <w:rPr>
                <w:rFonts w:ascii="David" w:hAnsi="David" w:cs="David"/>
                <w:sz w:val="24"/>
                <w:szCs w:val="24"/>
                <w:rtl/>
              </w:rPr>
              <w:t xml:space="preserve">מס' מנה </w:t>
            </w:r>
          </w:p>
        </w:tc>
      </w:tr>
      <w:tr w:rsidR="004D160C" w:rsidRPr="004D160C" w14:paraId="0F2AA7EB"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vAlign w:val="bottom"/>
          </w:tcPr>
          <w:p w14:paraId="1B4B7C9B"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9F80805"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B588D1E" w14:textId="77777777" w:rsidR="004D160C" w:rsidRPr="004D160C" w:rsidRDefault="004D160C" w:rsidP="003357CF">
            <w:pPr>
              <w:ind w:left="1" w:right="696" w:hanging="1"/>
              <w:contextualSpacing/>
              <w:rPr>
                <w:rFonts w:ascii="David" w:hAnsi="David" w:cs="David"/>
                <w:sz w:val="24"/>
                <w:szCs w:val="24"/>
              </w:rPr>
            </w:pPr>
            <w:r w:rsidRPr="004D160C">
              <w:rPr>
                <w:rFonts w:ascii="David" w:hAnsi="David" w:cs="David"/>
                <w:sz w:val="24"/>
                <w:szCs w:val="24"/>
                <w:rtl/>
              </w:rPr>
              <w:t xml:space="preserve">מס' שורה במנה </w:t>
            </w:r>
          </w:p>
        </w:tc>
      </w:tr>
      <w:tr w:rsidR="004D160C" w:rsidRPr="004D160C" w14:paraId="1E236A2B" w14:textId="77777777" w:rsidTr="004D160C">
        <w:trPr>
          <w:trHeight w:val="262"/>
        </w:trPr>
        <w:tc>
          <w:tcPr>
            <w:tcW w:w="0" w:type="auto"/>
            <w:tcBorders>
              <w:top w:val="single" w:sz="4" w:space="0" w:color="000000"/>
              <w:left w:val="single" w:sz="4" w:space="0" w:color="000000"/>
              <w:bottom w:val="single" w:sz="4" w:space="0" w:color="000000"/>
              <w:right w:val="single" w:sz="4" w:space="0" w:color="000000"/>
            </w:tcBorders>
          </w:tcPr>
          <w:p w14:paraId="7278AB20"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A49D2C7"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D27E25A" w14:textId="77777777" w:rsidR="004D160C" w:rsidRPr="004D160C" w:rsidRDefault="004D160C" w:rsidP="003357CF">
            <w:pPr>
              <w:ind w:right="591"/>
              <w:contextualSpacing/>
              <w:rPr>
                <w:rFonts w:ascii="David" w:hAnsi="David" w:cs="David"/>
                <w:sz w:val="24"/>
                <w:szCs w:val="24"/>
              </w:rPr>
            </w:pPr>
            <w:r w:rsidRPr="004D160C">
              <w:rPr>
                <w:rFonts w:ascii="David" w:hAnsi="David" w:cs="David"/>
                <w:sz w:val="24"/>
                <w:szCs w:val="24"/>
                <w:rtl/>
              </w:rPr>
              <w:t xml:space="preserve">תאריך מנה </w:t>
            </w:r>
          </w:p>
        </w:tc>
      </w:tr>
      <w:tr w:rsidR="004D160C" w:rsidRPr="004D160C" w14:paraId="77C2CB2E" w14:textId="77777777" w:rsidTr="004D160C">
        <w:trPr>
          <w:trHeight w:val="264"/>
        </w:trPr>
        <w:tc>
          <w:tcPr>
            <w:tcW w:w="0" w:type="auto"/>
            <w:tcBorders>
              <w:top w:val="single" w:sz="4" w:space="0" w:color="000000"/>
              <w:left w:val="single" w:sz="4" w:space="0" w:color="000000"/>
              <w:bottom w:val="single" w:sz="4" w:space="0" w:color="000000"/>
              <w:right w:val="single" w:sz="4" w:space="0" w:color="000000"/>
            </w:tcBorders>
          </w:tcPr>
          <w:p w14:paraId="4FACB46F"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F92E4BC" w14:textId="77777777" w:rsidR="004D160C" w:rsidRPr="004D160C" w:rsidRDefault="004D160C" w:rsidP="003357CF">
            <w:pPr>
              <w:bidi w:val="0"/>
              <w:ind w:right="1"/>
              <w:contextualSpacing/>
              <w:rPr>
                <w:rFonts w:ascii="David" w:hAnsi="David" w:cs="David"/>
                <w:sz w:val="24"/>
                <w:szCs w:val="24"/>
              </w:rPr>
            </w:pPr>
            <w:r w:rsidRPr="004D160C">
              <w:rPr>
                <w:rFonts w:ascii="David" w:eastAsia="Arial" w:hAnsi="David" w:cs="David"/>
                <w:sz w:val="24"/>
                <w:szCs w:val="24"/>
              </w:rPr>
              <w:t xml:space="preserve"> </w:t>
            </w: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15DD50B" w14:textId="77777777" w:rsidR="004D160C" w:rsidRPr="004D160C" w:rsidRDefault="004D160C" w:rsidP="003357CF">
            <w:pPr>
              <w:ind w:right="464"/>
              <w:contextualSpacing/>
              <w:rPr>
                <w:rFonts w:ascii="David" w:hAnsi="David" w:cs="David"/>
                <w:sz w:val="24"/>
                <w:szCs w:val="24"/>
              </w:rPr>
            </w:pPr>
            <w:r w:rsidRPr="004D160C">
              <w:rPr>
                <w:rFonts w:ascii="David" w:hAnsi="David" w:cs="David"/>
                <w:sz w:val="24"/>
                <w:szCs w:val="24"/>
                <w:rtl/>
              </w:rPr>
              <w:t xml:space="preserve">מספר כרטיס </w:t>
            </w:r>
          </w:p>
        </w:tc>
      </w:tr>
      <w:tr w:rsidR="004D160C" w:rsidRPr="004D160C" w14:paraId="57573FA9"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tcPr>
          <w:p w14:paraId="06F988CB"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E018892" w14:textId="77777777" w:rsidR="004D160C" w:rsidRPr="004D160C" w:rsidRDefault="004D160C" w:rsidP="003357CF">
            <w:pPr>
              <w:ind w:right="2367"/>
              <w:contextualSpacing/>
              <w:rPr>
                <w:rFonts w:ascii="David" w:hAnsi="David" w:cs="David"/>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0BE1250E" w14:textId="77777777" w:rsidR="004D160C" w:rsidRPr="004D160C" w:rsidRDefault="004D160C" w:rsidP="003357CF">
            <w:pPr>
              <w:ind w:left="1" w:right="713" w:hanging="1"/>
              <w:contextualSpacing/>
              <w:rPr>
                <w:rFonts w:ascii="David" w:hAnsi="David" w:cs="David"/>
                <w:sz w:val="24"/>
                <w:szCs w:val="24"/>
              </w:rPr>
            </w:pPr>
            <w:r w:rsidRPr="004D160C">
              <w:rPr>
                <w:rFonts w:ascii="David" w:hAnsi="David" w:cs="David"/>
                <w:sz w:val="24"/>
                <w:szCs w:val="24"/>
                <w:rtl/>
              </w:rPr>
              <w:t xml:space="preserve">מספר תת חברה </w:t>
            </w:r>
          </w:p>
        </w:tc>
      </w:tr>
      <w:tr w:rsidR="004D160C" w:rsidRPr="004D160C" w14:paraId="3BEA0F98"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vAlign w:val="bottom"/>
          </w:tcPr>
          <w:p w14:paraId="49320B5D"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bottom"/>
          </w:tcPr>
          <w:p w14:paraId="1FEAC7E1" w14:textId="77777777" w:rsidR="004D160C" w:rsidRPr="004D160C" w:rsidRDefault="004D160C" w:rsidP="003357CF">
            <w:pPr>
              <w:bidi w:val="0"/>
              <w:ind w:right="60"/>
              <w:contextualSpacing/>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D02B518" w14:textId="77777777" w:rsidR="004D160C" w:rsidRPr="004D160C" w:rsidRDefault="004D160C" w:rsidP="003357CF">
            <w:pPr>
              <w:ind w:left="1" w:right="665" w:hanging="1"/>
              <w:contextualSpacing/>
              <w:rPr>
                <w:rFonts w:ascii="David" w:hAnsi="David" w:cs="David"/>
                <w:sz w:val="24"/>
                <w:szCs w:val="24"/>
              </w:rPr>
            </w:pPr>
            <w:r w:rsidRPr="004D160C">
              <w:rPr>
                <w:rFonts w:ascii="David" w:hAnsi="David" w:cs="David"/>
                <w:sz w:val="24"/>
                <w:szCs w:val="24"/>
                <w:rtl/>
              </w:rPr>
              <w:t xml:space="preserve">לוחית רישוי </w:t>
            </w:r>
          </w:p>
        </w:tc>
      </w:tr>
      <w:tr w:rsidR="004D160C" w:rsidRPr="004D160C" w14:paraId="45FBD704" w14:textId="77777777" w:rsidTr="004D160C">
        <w:trPr>
          <w:trHeight w:val="441"/>
        </w:trPr>
        <w:tc>
          <w:tcPr>
            <w:tcW w:w="0" w:type="auto"/>
            <w:tcBorders>
              <w:top w:val="single" w:sz="4" w:space="0" w:color="000000"/>
              <w:left w:val="single" w:sz="4" w:space="0" w:color="000000"/>
              <w:bottom w:val="single" w:sz="4" w:space="0" w:color="000000"/>
              <w:right w:val="single" w:sz="4" w:space="0" w:color="000000"/>
            </w:tcBorders>
            <w:vAlign w:val="bottom"/>
          </w:tcPr>
          <w:p w14:paraId="1D6504B3"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7720FA2" w14:textId="77777777" w:rsidR="004D160C" w:rsidRPr="004D160C" w:rsidRDefault="004D160C" w:rsidP="003357CF">
            <w:pPr>
              <w:ind w:right="103"/>
              <w:contextualSpacing/>
              <w:rPr>
                <w:rFonts w:ascii="David" w:hAnsi="David" w:cs="David"/>
                <w:sz w:val="24"/>
                <w:szCs w:val="24"/>
                <w:rtl/>
              </w:rPr>
            </w:pPr>
            <w:r w:rsidRPr="004D160C">
              <w:rPr>
                <w:rFonts w:ascii="David" w:hAnsi="David" w:cs="David"/>
                <w:sz w:val="24"/>
                <w:szCs w:val="24"/>
                <w:rtl/>
              </w:rPr>
              <w:t>בנזין 95 אוקטן – 95</w:t>
            </w:r>
          </w:p>
          <w:p w14:paraId="7DCE9410" w14:textId="77777777" w:rsidR="004D160C" w:rsidRPr="004D160C" w:rsidRDefault="004D160C" w:rsidP="003357CF">
            <w:pPr>
              <w:ind w:right="103"/>
              <w:contextualSpacing/>
              <w:rPr>
                <w:rFonts w:ascii="David" w:hAnsi="David" w:cs="David"/>
                <w:sz w:val="24"/>
                <w:szCs w:val="24"/>
                <w:rtl/>
              </w:rPr>
            </w:pPr>
            <w:r w:rsidRPr="004D160C">
              <w:rPr>
                <w:rFonts w:ascii="David" w:hAnsi="David" w:cs="David"/>
                <w:sz w:val="24"/>
                <w:szCs w:val="24"/>
                <w:rtl/>
              </w:rPr>
              <w:t>סולר לתחבורה - 50</w:t>
            </w:r>
          </w:p>
          <w:p w14:paraId="79131E53" w14:textId="77777777" w:rsidR="004D160C" w:rsidRPr="004D160C" w:rsidRDefault="004D160C" w:rsidP="003357CF">
            <w:pPr>
              <w:ind w:right="103"/>
              <w:contextualSpacing/>
              <w:rPr>
                <w:rFonts w:ascii="David" w:hAnsi="David" w:cs="David"/>
                <w:sz w:val="24"/>
                <w:szCs w:val="24"/>
              </w:rPr>
            </w:pPr>
            <w:r w:rsidRPr="004D160C">
              <w:rPr>
                <w:rFonts w:ascii="David" w:eastAsia="Times New Roman" w:hAnsi="David" w:cs="David"/>
                <w:sz w:val="24"/>
                <w:szCs w:val="24"/>
                <w:rt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D7F415F" w14:textId="77777777" w:rsidR="004D160C" w:rsidRPr="004D160C" w:rsidRDefault="004D160C" w:rsidP="003357CF">
            <w:pPr>
              <w:ind w:left="1" w:right="565" w:hanging="1"/>
              <w:contextualSpacing/>
              <w:rPr>
                <w:rFonts w:ascii="David" w:hAnsi="David" w:cs="David"/>
                <w:sz w:val="24"/>
                <w:szCs w:val="24"/>
              </w:rPr>
            </w:pPr>
            <w:r w:rsidRPr="004D160C">
              <w:rPr>
                <w:rFonts w:ascii="David" w:hAnsi="David" w:cs="David"/>
                <w:sz w:val="24"/>
                <w:szCs w:val="24"/>
                <w:rtl/>
              </w:rPr>
              <w:t xml:space="preserve">מספר חומר ספק </w:t>
            </w:r>
          </w:p>
        </w:tc>
      </w:tr>
      <w:tr w:rsidR="004D160C" w:rsidRPr="004D160C" w14:paraId="6697B504" w14:textId="77777777" w:rsidTr="004D160C">
        <w:trPr>
          <w:trHeight w:val="262"/>
        </w:trPr>
        <w:tc>
          <w:tcPr>
            <w:tcW w:w="0" w:type="auto"/>
            <w:tcBorders>
              <w:top w:val="single" w:sz="4" w:space="0" w:color="000000"/>
              <w:left w:val="single" w:sz="4" w:space="0" w:color="000000"/>
              <w:bottom w:val="single" w:sz="4" w:space="0" w:color="000000"/>
              <w:right w:val="single" w:sz="4" w:space="0" w:color="000000"/>
            </w:tcBorders>
          </w:tcPr>
          <w:p w14:paraId="697497E1"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tl/>
              </w:rPr>
              <w:t xml:space="preserve">מבנה  </w:t>
            </w:r>
            <w:r w:rsidRPr="004D160C">
              <w:rPr>
                <w:rFonts w:ascii="David" w:hAnsi="David" w:cs="David"/>
                <w:sz w:val="24"/>
                <w:szCs w:val="24"/>
              </w:rPr>
              <w:t xml:space="preserve"> YYYYMMDD </w:t>
            </w:r>
          </w:p>
        </w:tc>
        <w:tc>
          <w:tcPr>
            <w:tcW w:w="0" w:type="auto"/>
            <w:tcBorders>
              <w:top w:val="single" w:sz="4" w:space="0" w:color="000000"/>
              <w:left w:val="single" w:sz="4" w:space="0" w:color="000000"/>
              <w:bottom w:val="single" w:sz="4" w:space="0" w:color="000000"/>
              <w:right w:val="single" w:sz="4" w:space="0" w:color="000000"/>
            </w:tcBorders>
          </w:tcPr>
          <w:p w14:paraId="38F3945D" w14:textId="77777777" w:rsidR="004D160C" w:rsidRPr="004D160C" w:rsidRDefault="004D160C" w:rsidP="003357CF">
            <w:pPr>
              <w:bidi w:val="0"/>
              <w:ind w:right="60"/>
              <w:contextualSpacing/>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38F96C3" w14:textId="77777777" w:rsidR="004D160C" w:rsidRPr="004D160C" w:rsidRDefault="004D160C" w:rsidP="003357CF">
            <w:pPr>
              <w:ind w:right="421"/>
              <w:contextualSpacing/>
              <w:rPr>
                <w:rFonts w:ascii="David" w:hAnsi="David" w:cs="David"/>
                <w:sz w:val="24"/>
                <w:szCs w:val="24"/>
              </w:rPr>
            </w:pPr>
            <w:r w:rsidRPr="004D160C">
              <w:rPr>
                <w:rFonts w:ascii="David" w:hAnsi="David" w:cs="David"/>
                <w:sz w:val="24"/>
                <w:szCs w:val="24"/>
                <w:rtl/>
              </w:rPr>
              <w:t xml:space="preserve">תאריך צריכה </w:t>
            </w:r>
          </w:p>
        </w:tc>
      </w:tr>
      <w:tr w:rsidR="004D160C" w:rsidRPr="004D160C" w14:paraId="28BF74B8" w14:textId="77777777" w:rsidTr="004D160C">
        <w:trPr>
          <w:trHeight w:val="264"/>
        </w:trPr>
        <w:tc>
          <w:tcPr>
            <w:tcW w:w="0" w:type="auto"/>
            <w:tcBorders>
              <w:top w:val="single" w:sz="4" w:space="0" w:color="000000"/>
              <w:left w:val="single" w:sz="4" w:space="0" w:color="000000"/>
              <w:bottom w:val="single" w:sz="4" w:space="0" w:color="000000"/>
              <w:right w:val="single" w:sz="4" w:space="0" w:color="000000"/>
            </w:tcBorders>
          </w:tcPr>
          <w:p w14:paraId="65085628"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tl/>
              </w:rPr>
              <w:t xml:space="preserve"> מבנה </w:t>
            </w:r>
            <w:r w:rsidRPr="004D160C">
              <w:rPr>
                <w:rFonts w:ascii="David" w:hAnsi="David" w:cs="David"/>
                <w:sz w:val="24"/>
                <w:szCs w:val="24"/>
              </w:rPr>
              <w:t xml:space="preserve">HHMMSS </w:t>
            </w:r>
          </w:p>
        </w:tc>
        <w:tc>
          <w:tcPr>
            <w:tcW w:w="0" w:type="auto"/>
            <w:tcBorders>
              <w:top w:val="single" w:sz="4" w:space="0" w:color="000000"/>
              <w:left w:val="single" w:sz="4" w:space="0" w:color="000000"/>
              <w:bottom w:val="single" w:sz="4" w:space="0" w:color="000000"/>
              <w:right w:val="single" w:sz="4" w:space="0" w:color="000000"/>
            </w:tcBorders>
          </w:tcPr>
          <w:p w14:paraId="0BDE3877" w14:textId="77777777" w:rsidR="004D160C" w:rsidRPr="004D160C" w:rsidRDefault="004D160C" w:rsidP="003357CF">
            <w:pPr>
              <w:bidi w:val="0"/>
              <w:ind w:right="60"/>
              <w:contextualSpacing/>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728F157" w14:textId="77777777" w:rsidR="004D160C" w:rsidRPr="004D160C" w:rsidRDefault="004D160C" w:rsidP="003357CF">
            <w:pPr>
              <w:ind w:right="574"/>
              <w:contextualSpacing/>
              <w:rPr>
                <w:rFonts w:ascii="David" w:hAnsi="David" w:cs="David"/>
                <w:sz w:val="24"/>
                <w:szCs w:val="24"/>
              </w:rPr>
            </w:pPr>
            <w:r w:rsidRPr="004D160C">
              <w:rPr>
                <w:rFonts w:ascii="David" w:hAnsi="David" w:cs="David"/>
                <w:sz w:val="24"/>
                <w:szCs w:val="24"/>
                <w:rtl/>
              </w:rPr>
              <w:t xml:space="preserve">שעת צריכה </w:t>
            </w:r>
          </w:p>
        </w:tc>
      </w:tr>
      <w:tr w:rsidR="004D160C" w:rsidRPr="004D160C" w14:paraId="5BECEDCD"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vAlign w:val="bottom"/>
          </w:tcPr>
          <w:p w14:paraId="53ED6FB7"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6E39426" w14:textId="77777777" w:rsidR="004D160C" w:rsidRPr="004D160C" w:rsidRDefault="004D160C" w:rsidP="003357CF">
            <w:pPr>
              <w:ind w:left="1" w:right="537" w:hanging="1"/>
              <w:contextualSpacing/>
              <w:rPr>
                <w:rFonts w:ascii="David" w:hAnsi="David" w:cs="David"/>
                <w:sz w:val="24"/>
                <w:szCs w:val="24"/>
              </w:rPr>
            </w:pPr>
            <w:r w:rsidRPr="004D160C">
              <w:rPr>
                <w:rFonts w:ascii="David" w:hAnsi="David" w:cs="David"/>
                <w:sz w:val="24"/>
                <w:szCs w:val="24"/>
                <w:rtl/>
              </w:rPr>
              <w:t>מס' אסמכתא של הצריכה או מס' סדרה של כרטיס תדלוק</w:t>
            </w:r>
            <w:r w:rsidRPr="004D160C">
              <w:rPr>
                <w:rFonts w:ascii="David" w:eastAsia="Arial" w:hAnsi="David" w:cs="David"/>
                <w:sz w:val="24"/>
                <w:szCs w:val="24"/>
                <w:rt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3B75962" w14:textId="77777777" w:rsidR="004D160C" w:rsidRPr="004D160C" w:rsidRDefault="004D160C" w:rsidP="003357CF">
            <w:pPr>
              <w:ind w:right="574"/>
              <w:contextualSpacing/>
              <w:rPr>
                <w:rFonts w:ascii="David" w:hAnsi="David" w:cs="David"/>
                <w:sz w:val="24"/>
                <w:szCs w:val="24"/>
              </w:rPr>
            </w:pPr>
            <w:r w:rsidRPr="004D160C">
              <w:rPr>
                <w:rFonts w:ascii="David" w:hAnsi="David" w:cs="David"/>
                <w:sz w:val="24"/>
                <w:szCs w:val="24"/>
                <w:rtl/>
              </w:rPr>
              <w:t xml:space="preserve">מספר שובר </w:t>
            </w:r>
          </w:p>
        </w:tc>
      </w:tr>
      <w:tr w:rsidR="004D160C" w:rsidRPr="004D160C" w14:paraId="67A1D698" w14:textId="77777777" w:rsidTr="004D160C">
        <w:trPr>
          <w:trHeight w:val="262"/>
        </w:trPr>
        <w:tc>
          <w:tcPr>
            <w:tcW w:w="0" w:type="auto"/>
            <w:tcBorders>
              <w:top w:val="single" w:sz="4" w:space="0" w:color="000000"/>
              <w:left w:val="single" w:sz="4" w:space="0" w:color="000000"/>
              <w:bottom w:val="single" w:sz="4" w:space="0" w:color="000000"/>
              <w:right w:val="single" w:sz="4" w:space="0" w:color="000000"/>
            </w:tcBorders>
          </w:tcPr>
          <w:p w14:paraId="2B6BAC36"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CBA6C2E" w14:textId="77777777" w:rsidR="004D160C" w:rsidRPr="004D160C" w:rsidRDefault="004D160C" w:rsidP="003357CF">
            <w:pPr>
              <w:bidi w:val="0"/>
              <w:ind w:right="60"/>
              <w:contextualSpacing/>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6D5155F" w14:textId="77777777" w:rsidR="004D160C" w:rsidRPr="004D160C" w:rsidRDefault="004D160C" w:rsidP="003357CF">
            <w:pPr>
              <w:ind w:left="1"/>
              <w:contextualSpacing/>
              <w:rPr>
                <w:rFonts w:ascii="David" w:hAnsi="David" w:cs="David"/>
                <w:sz w:val="24"/>
                <w:szCs w:val="24"/>
                <w:rtl/>
              </w:rPr>
            </w:pPr>
            <w:r w:rsidRPr="004D160C">
              <w:rPr>
                <w:rFonts w:ascii="David" w:hAnsi="David" w:cs="David"/>
                <w:sz w:val="24"/>
                <w:szCs w:val="24"/>
                <w:rtl/>
              </w:rPr>
              <w:t>מספר תחנת תדלוק</w:t>
            </w:r>
          </w:p>
        </w:tc>
      </w:tr>
      <w:tr w:rsidR="004D160C" w:rsidRPr="004D160C" w14:paraId="7877C74F" w14:textId="77777777" w:rsidTr="004D160C">
        <w:trPr>
          <w:trHeight w:val="262"/>
        </w:trPr>
        <w:tc>
          <w:tcPr>
            <w:tcW w:w="0" w:type="auto"/>
            <w:tcBorders>
              <w:top w:val="single" w:sz="4" w:space="0" w:color="000000"/>
              <w:left w:val="single" w:sz="4" w:space="0" w:color="000000"/>
              <w:bottom w:val="single" w:sz="4" w:space="0" w:color="000000"/>
              <w:right w:val="single" w:sz="4" w:space="0" w:color="000000"/>
            </w:tcBorders>
          </w:tcPr>
          <w:p w14:paraId="46B27370" w14:textId="77777777" w:rsidR="004D160C" w:rsidRPr="004D160C" w:rsidRDefault="004D160C" w:rsidP="003357CF">
            <w:pPr>
              <w:bidi w:val="0"/>
              <w:ind w:right="105"/>
              <w:contextualSpacing/>
              <w:rPr>
                <w:rFonts w:ascii="David" w:hAnsi="David" w:cs="David"/>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470370F2" w14:textId="77777777" w:rsidR="004D160C" w:rsidRPr="004D160C" w:rsidRDefault="004D160C" w:rsidP="003357CF">
            <w:pPr>
              <w:bidi w:val="0"/>
              <w:ind w:right="60"/>
              <w:contextualSpacing/>
              <w:rPr>
                <w:rFonts w:ascii="David" w:hAnsi="David" w:cs="David"/>
                <w:sz w:val="24"/>
                <w:szCs w:val="24"/>
                <w:rtl/>
              </w:rPr>
            </w:pPr>
            <w:r w:rsidRPr="004D160C">
              <w:rPr>
                <w:rFonts w:ascii="David" w:hAnsi="David" w:cs="David"/>
                <w:sz w:val="24"/>
                <w:szCs w:val="24"/>
                <w:rtl/>
              </w:rPr>
              <w:t>תחנה פנימית = 1</w:t>
            </w:r>
          </w:p>
          <w:p w14:paraId="6A10C4E9" w14:textId="77777777" w:rsidR="004D160C" w:rsidRPr="004D160C" w:rsidRDefault="004D160C" w:rsidP="003357CF">
            <w:pPr>
              <w:bidi w:val="0"/>
              <w:ind w:right="60"/>
              <w:contextualSpacing/>
              <w:rPr>
                <w:rFonts w:ascii="David" w:hAnsi="David" w:cs="David"/>
                <w:sz w:val="24"/>
                <w:szCs w:val="24"/>
                <w:rtl/>
              </w:rPr>
            </w:pPr>
            <w:r w:rsidRPr="004D160C">
              <w:rPr>
                <w:rFonts w:ascii="David" w:hAnsi="David" w:cs="David"/>
                <w:sz w:val="24"/>
                <w:szCs w:val="24"/>
                <w:rtl/>
              </w:rPr>
              <w:t>תחנה ציבורית = 0</w:t>
            </w:r>
          </w:p>
        </w:tc>
        <w:tc>
          <w:tcPr>
            <w:tcW w:w="0" w:type="auto"/>
            <w:tcBorders>
              <w:top w:val="single" w:sz="4" w:space="0" w:color="000000"/>
              <w:left w:val="single" w:sz="4" w:space="0" w:color="000000"/>
              <w:bottom w:val="single" w:sz="4" w:space="0" w:color="000000"/>
              <w:right w:val="single" w:sz="4" w:space="0" w:color="000000"/>
            </w:tcBorders>
          </w:tcPr>
          <w:p w14:paraId="205F060C" w14:textId="77777777" w:rsidR="004D160C" w:rsidRPr="004D160C" w:rsidRDefault="004D160C" w:rsidP="003357CF">
            <w:pPr>
              <w:ind w:left="1"/>
              <w:contextualSpacing/>
              <w:rPr>
                <w:rFonts w:ascii="David" w:hAnsi="David" w:cs="David"/>
                <w:sz w:val="24"/>
                <w:szCs w:val="24"/>
                <w:rtl/>
              </w:rPr>
            </w:pPr>
            <w:r w:rsidRPr="004D160C">
              <w:rPr>
                <w:rFonts w:ascii="David" w:hAnsi="David" w:cs="David"/>
                <w:sz w:val="24"/>
                <w:szCs w:val="24"/>
                <w:rtl/>
              </w:rPr>
              <w:t>סוג תחנה</w:t>
            </w:r>
          </w:p>
        </w:tc>
      </w:tr>
      <w:tr w:rsidR="004D160C" w:rsidRPr="004D160C" w14:paraId="00E531A7" w14:textId="77777777" w:rsidTr="004D160C">
        <w:trPr>
          <w:trHeight w:val="264"/>
        </w:trPr>
        <w:tc>
          <w:tcPr>
            <w:tcW w:w="0" w:type="auto"/>
            <w:tcBorders>
              <w:top w:val="single" w:sz="4" w:space="0" w:color="000000"/>
              <w:left w:val="single" w:sz="4" w:space="0" w:color="000000"/>
              <w:bottom w:val="single" w:sz="4" w:space="0" w:color="000000"/>
              <w:right w:val="single" w:sz="4" w:space="0" w:color="000000"/>
            </w:tcBorders>
          </w:tcPr>
          <w:p w14:paraId="26261072"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tl/>
              </w:rPr>
              <w:t>עבור התקן שאינו קורא ק"מ יופיע קוד 102</w:t>
            </w: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D51AAE0" w14:textId="77777777" w:rsidR="004D160C" w:rsidRPr="004D160C" w:rsidRDefault="004D160C" w:rsidP="003357CF">
            <w:pPr>
              <w:ind w:left="2"/>
              <w:contextualSpacing/>
              <w:rPr>
                <w:rFonts w:ascii="David" w:hAnsi="David" w:cs="David"/>
                <w:sz w:val="24"/>
                <w:szCs w:val="24"/>
              </w:rPr>
            </w:pPr>
            <w:r w:rsidRPr="004D160C">
              <w:rPr>
                <w:rFonts w:ascii="David" w:hAnsi="David" w:cs="David"/>
                <w:sz w:val="24"/>
                <w:szCs w:val="24"/>
                <w:rtl/>
              </w:rPr>
              <w:t>קילומטראז' ברכב נכון לזמן התדלוק</w:t>
            </w:r>
            <w:r w:rsidRPr="004D160C">
              <w:rPr>
                <w:rFonts w:ascii="David" w:eastAsia="Arial" w:hAnsi="David" w:cs="David"/>
                <w:sz w:val="24"/>
                <w:szCs w:val="24"/>
                <w:rt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1151576" w14:textId="77777777" w:rsidR="004D160C" w:rsidRPr="004D160C" w:rsidRDefault="004D160C" w:rsidP="003357CF">
            <w:pPr>
              <w:ind w:right="464"/>
              <w:contextualSpacing/>
              <w:rPr>
                <w:rFonts w:ascii="David" w:hAnsi="David" w:cs="David"/>
                <w:sz w:val="24"/>
                <w:szCs w:val="24"/>
              </w:rPr>
            </w:pPr>
            <w:r w:rsidRPr="004D160C">
              <w:rPr>
                <w:rFonts w:ascii="David" w:hAnsi="David" w:cs="David"/>
                <w:sz w:val="24"/>
                <w:szCs w:val="24"/>
                <w:rtl/>
              </w:rPr>
              <w:t xml:space="preserve">מד אוץ ברכב </w:t>
            </w:r>
          </w:p>
        </w:tc>
      </w:tr>
      <w:tr w:rsidR="004D160C" w:rsidRPr="004D160C" w14:paraId="13FB744D" w14:textId="77777777" w:rsidTr="004D160C">
        <w:trPr>
          <w:trHeight w:val="698"/>
        </w:trPr>
        <w:tc>
          <w:tcPr>
            <w:tcW w:w="0" w:type="auto"/>
            <w:tcBorders>
              <w:top w:val="single" w:sz="4" w:space="0" w:color="000000"/>
              <w:left w:val="single" w:sz="4" w:space="0" w:color="000000"/>
              <w:bottom w:val="single" w:sz="4" w:space="0" w:color="000000"/>
              <w:right w:val="single" w:sz="4" w:space="0" w:color="000000"/>
            </w:tcBorders>
            <w:vAlign w:val="bottom"/>
          </w:tcPr>
          <w:p w14:paraId="73AE88B7"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9BFC567" w14:textId="77777777" w:rsidR="004D160C" w:rsidRPr="004D160C" w:rsidRDefault="004D160C" w:rsidP="003357CF">
            <w:pPr>
              <w:ind w:left="3"/>
              <w:contextualSpacing/>
              <w:rPr>
                <w:rFonts w:ascii="David" w:hAnsi="David" w:cs="David"/>
                <w:sz w:val="24"/>
                <w:szCs w:val="24"/>
                <w:rtl/>
              </w:rPr>
            </w:pPr>
            <w:r w:rsidRPr="004D160C">
              <w:rPr>
                <w:rFonts w:ascii="David" w:hAnsi="David" w:cs="David"/>
                <w:sz w:val="24"/>
                <w:szCs w:val="24"/>
                <w:rtl/>
              </w:rPr>
              <w:t xml:space="preserve">012 – תדלוק באמצעות דלקן </w:t>
            </w:r>
          </w:p>
          <w:p w14:paraId="1D04B53F" w14:textId="77777777" w:rsidR="004D160C" w:rsidRPr="004D160C" w:rsidRDefault="004D160C" w:rsidP="003357CF">
            <w:pPr>
              <w:ind w:left="3"/>
              <w:contextualSpacing/>
              <w:rPr>
                <w:rFonts w:ascii="David" w:hAnsi="David" w:cs="David"/>
                <w:sz w:val="24"/>
                <w:szCs w:val="24"/>
                <w:rtl/>
              </w:rPr>
            </w:pPr>
            <w:r w:rsidRPr="004D160C">
              <w:rPr>
                <w:rFonts w:ascii="David" w:hAnsi="David" w:cs="David"/>
                <w:sz w:val="24"/>
                <w:szCs w:val="24"/>
                <w:rtl/>
              </w:rPr>
              <w:t xml:space="preserve">013 – תדלוק באמצעות כרטיס חד פעמי </w:t>
            </w:r>
          </w:p>
          <w:p w14:paraId="58A9E789" w14:textId="77777777" w:rsidR="004D160C" w:rsidRPr="004D160C" w:rsidRDefault="004D160C" w:rsidP="003357CF">
            <w:pPr>
              <w:ind w:left="3"/>
              <w:contextualSpacing/>
              <w:rPr>
                <w:rFonts w:ascii="David" w:hAnsi="David" w:cs="David"/>
                <w:sz w:val="24"/>
                <w:szCs w:val="24"/>
              </w:rPr>
            </w:pPr>
            <w:r w:rsidRPr="004D160C">
              <w:rPr>
                <w:rFonts w:ascii="David" w:hAnsi="David" w:cs="David"/>
                <w:sz w:val="24"/>
                <w:szCs w:val="24"/>
                <w:rtl/>
              </w:rPr>
              <w:t xml:space="preserve">019 – תדלוק באמצעות כרטיס מאסטר תחנה </w:t>
            </w:r>
          </w:p>
          <w:p w14:paraId="09244EB6" w14:textId="77777777" w:rsidR="004D160C" w:rsidRPr="004D160C" w:rsidRDefault="004D160C" w:rsidP="003357CF">
            <w:pPr>
              <w:ind w:left="3"/>
              <w:contextualSpacing/>
              <w:rPr>
                <w:rFonts w:ascii="David" w:hAnsi="David" w:cs="David"/>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50EC4AB9" w14:textId="77777777" w:rsidR="004D160C" w:rsidRPr="004D160C" w:rsidRDefault="004D160C" w:rsidP="003357CF">
            <w:pPr>
              <w:contextualSpacing/>
              <w:rPr>
                <w:rFonts w:ascii="David" w:hAnsi="David" w:cs="David"/>
                <w:sz w:val="24"/>
                <w:szCs w:val="24"/>
              </w:rPr>
            </w:pPr>
            <w:r w:rsidRPr="004D160C">
              <w:rPr>
                <w:rFonts w:ascii="David" w:hAnsi="David" w:cs="David"/>
                <w:sz w:val="24"/>
                <w:szCs w:val="24"/>
                <w:rtl/>
              </w:rPr>
              <w:t xml:space="preserve">קוד תנועה </w:t>
            </w:r>
          </w:p>
        </w:tc>
      </w:tr>
      <w:tr w:rsidR="004D160C" w:rsidRPr="004D160C" w14:paraId="21EE47F5" w14:textId="77777777" w:rsidTr="004D160C">
        <w:trPr>
          <w:trHeight w:val="264"/>
        </w:trPr>
        <w:tc>
          <w:tcPr>
            <w:tcW w:w="0" w:type="auto"/>
            <w:tcBorders>
              <w:top w:val="single" w:sz="4" w:space="0" w:color="000000"/>
              <w:left w:val="single" w:sz="4" w:space="0" w:color="000000"/>
              <w:bottom w:val="single" w:sz="4" w:space="0" w:color="000000"/>
              <w:right w:val="single" w:sz="4" w:space="0" w:color="000000"/>
            </w:tcBorders>
          </w:tcPr>
          <w:p w14:paraId="30A96053"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tl/>
              </w:rPr>
              <w:t>דיוק עד 3 ספרות לאחר הנקודה העשרונית</w:t>
            </w: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CE12C63"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570C2CF" w14:textId="77777777" w:rsidR="004D160C" w:rsidRPr="004D160C" w:rsidRDefault="004D160C" w:rsidP="003357CF">
            <w:pPr>
              <w:ind w:right="430"/>
              <w:contextualSpacing/>
              <w:rPr>
                <w:rFonts w:ascii="David" w:hAnsi="David" w:cs="David"/>
                <w:sz w:val="24"/>
                <w:szCs w:val="24"/>
              </w:rPr>
            </w:pPr>
            <w:r w:rsidRPr="004D160C">
              <w:rPr>
                <w:rFonts w:ascii="David" w:hAnsi="David" w:cs="David"/>
                <w:sz w:val="24"/>
                <w:szCs w:val="24"/>
                <w:rtl/>
              </w:rPr>
              <w:t xml:space="preserve">כמות ליטרים </w:t>
            </w:r>
          </w:p>
        </w:tc>
      </w:tr>
      <w:tr w:rsidR="004D160C" w:rsidRPr="004D160C" w14:paraId="68BE35BB" w14:textId="77777777" w:rsidTr="004D160C">
        <w:trPr>
          <w:trHeight w:val="541"/>
        </w:trPr>
        <w:tc>
          <w:tcPr>
            <w:tcW w:w="0" w:type="auto"/>
            <w:tcBorders>
              <w:top w:val="single" w:sz="4" w:space="0" w:color="000000"/>
              <w:left w:val="single" w:sz="4" w:space="0" w:color="000000"/>
              <w:bottom w:val="single" w:sz="4" w:space="0" w:color="000000"/>
              <w:right w:val="single" w:sz="4" w:space="0" w:color="000000"/>
            </w:tcBorders>
          </w:tcPr>
          <w:p w14:paraId="4D4B43CA" w14:textId="77777777" w:rsidR="004D160C" w:rsidRPr="004D160C" w:rsidRDefault="004D160C" w:rsidP="003357CF">
            <w:pPr>
              <w:ind w:right="663" w:firstLine="2"/>
              <w:contextualSpacing/>
              <w:rPr>
                <w:rFonts w:ascii="David" w:hAnsi="David" w:cs="David"/>
                <w:sz w:val="24"/>
                <w:szCs w:val="24"/>
              </w:rPr>
            </w:pPr>
            <w:r w:rsidRPr="004D160C">
              <w:rPr>
                <w:rFonts w:ascii="David" w:hAnsi="David" w:cs="David"/>
                <w:sz w:val="24"/>
                <w:szCs w:val="24"/>
                <w:rtl/>
              </w:rPr>
              <w:t xml:space="preserve">רלוונטי לרשומות עם קוד תנועה 013 </w:t>
            </w:r>
          </w:p>
        </w:tc>
        <w:tc>
          <w:tcPr>
            <w:tcW w:w="0" w:type="auto"/>
            <w:tcBorders>
              <w:top w:val="single" w:sz="4" w:space="0" w:color="000000"/>
              <w:left w:val="single" w:sz="4" w:space="0" w:color="000000"/>
              <w:bottom w:val="single" w:sz="4" w:space="0" w:color="000000"/>
              <w:right w:val="single" w:sz="4" w:space="0" w:color="000000"/>
            </w:tcBorders>
          </w:tcPr>
          <w:p w14:paraId="5B7488A7"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0AB5A91" w14:textId="77777777" w:rsidR="004D160C" w:rsidRPr="004D160C" w:rsidRDefault="004D160C" w:rsidP="003357CF">
            <w:pPr>
              <w:ind w:right="432"/>
              <w:contextualSpacing/>
              <w:rPr>
                <w:rFonts w:ascii="David" w:hAnsi="David" w:cs="David"/>
                <w:sz w:val="24"/>
                <w:szCs w:val="24"/>
              </w:rPr>
            </w:pPr>
            <w:r w:rsidRPr="004D160C">
              <w:rPr>
                <w:rFonts w:ascii="David" w:hAnsi="David" w:cs="David"/>
                <w:sz w:val="24"/>
                <w:szCs w:val="24"/>
                <w:rtl/>
              </w:rPr>
              <w:t xml:space="preserve">יתרת ליטרים בכרטיס </w:t>
            </w:r>
          </w:p>
        </w:tc>
      </w:tr>
      <w:tr w:rsidR="004D160C" w:rsidRPr="004D160C" w14:paraId="57CE89CF"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tcPr>
          <w:p w14:paraId="64202498" w14:textId="77777777" w:rsidR="004D160C" w:rsidRPr="004D160C" w:rsidRDefault="004D160C" w:rsidP="003357CF">
            <w:pPr>
              <w:ind w:right="546"/>
              <w:contextualSpacing/>
              <w:rPr>
                <w:rFonts w:ascii="David" w:hAnsi="David" w:cs="David"/>
                <w:sz w:val="24"/>
                <w:szCs w:val="24"/>
              </w:rPr>
            </w:pPr>
            <w:r w:rsidRPr="004D160C">
              <w:rPr>
                <w:rFonts w:ascii="David" w:hAnsi="David" w:cs="David"/>
                <w:sz w:val="24"/>
                <w:szCs w:val="24"/>
                <w:rtl/>
              </w:rPr>
              <w:t>תעריף לליטר</w:t>
            </w:r>
          </w:p>
        </w:tc>
        <w:tc>
          <w:tcPr>
            <w:tcW w:w="0" w:type="auto"/>
            <w:tcBorders>
              <w:top w:val="single" w:sz="4" w:space="0" w:color="000000"/>
              <w:left w:val="single" w:sz="4" w:space="0" w:color="000000"/>
              <w:bottom w:val="single" w:sz="4" w:space="0" w:color="000000"/>
              <w:right w:val="single" w:sz="4" w:space="0" w:color="000000"/>
            </w:tcBorders>
          </w:tcPr>
          <w:p w14:paraId="4028B702"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5018EC1" w14:textId="77777777" w:rsidR="004D160C" w:rsidRPr="004D160C" w:rsidRDefault="004D160C" w:rsidP="003357CF">
            <w:pPr>
              <w:ind w:right="610"/>
              <w:contextualSpacing/>
              <w:rPr>
                <w:rFonts w:ascii="David" w:hAnsi="David" w:cs="David"/>
                <w:sz w:val="24"/>
                <w:szCs w:val="24"/>
              </w:rPr>
            </w:pPr>
            <w:r w:rsidRPr="004D160C">
              <w:rPr>
                <w:rFonts w:ascii="David" w:hAnsi="David" w:cs="David"/>
                <w:sz w:val="24"/>
                <w:szCs w:val="24"/>
                <w:rtl/>
              </w:rPr>
              <w:t xml:space="preserve">תעריף דלק בש"ח </w:t>
            </w:r>
          </w:p>
        </w:tc>
      </w:tr>
      <w:tr w:rsidR="004D160C" w:rsidRPr="004D160C" w14:paraId="0B1BBAEF" w14:textId="77777777" w:rsidTr="004D160C">
        <w:trPr>
          <w:trHeight w:val="411"/>
        </w:trPr>
        <w:tc>
          <w:tcPr>
            <w:tcW w:w="0" w:type="auto"/>
            <w:tcBorders>
              <w:top w:val="single" w:sz="4" w:space="0" w:color="000000"/>
              <w:left w:val="single" w:sz="4" w:space="0" w:color="000000"/>
              <w:bottom w:val="single" w:sz="4" w:space="0" w:color="000000"/>
              <w:right w:val="single" w:sz="4" w:space="0" w:color="000000"/>
            </w:tcBorders>
            <w:vAlign w:val="bottom"/>
          </w:tcPr>
          <w:p w14:paraId="2989A23E" w14:textId="77777777" w:rsidR="004D160C" w:rsidRPr="004D160C" w:rsidRDefault="004D160C" w:rsidP="003357CF">
            <w:pPr>
              <w:bidi w:val="0"/>
              <w:ind w:right="103"/>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021E869" w14:textId="77777777" w:rsidR="004D160C" w:rsidRPr="004D160C" w:rsidRDefault="004D160C" w:rsidP="003357CF">
            <w:pPr>
              <w:bidi w:val="0"/>
              <w:ind w:right="106"/>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FDDCD59" w14:textId="77777777" w:rsidR="004D160C" w:rsidRPr="004D160C" w:rsidRDefault="004D160C" w:rsidP="003357CF">
            <w:pPr>
              <w:ind w:right="314"/>
              <w:contextualSpacing/>
              <w:rPr>
                <w:rFonts w:ascii="David" w:hAnsi="David" w:cs="David"/>
                <w:sz w:val="24"/>
                <w:szCs w:val="24"/>
              </w:rPr>
            </w:pPr>
            <w:r w:rsidRPr="004D160C">
              <w:rPr>
                <w:rFonts w:ascii="David" w:hAnsi="David" w:cs="David"/>
                <w:sz w:val="24"/>
                <w:szCs w:val="24"/>
                <w:rtl/>
              </w:rPr>
              <w:t xml:space="preserve">סכום ללא מע"מ </w:t>
            </w:r>
          </w:p>
        </w:tc>
      </w:tr>
      <w:tr w:rsidR="004D160C" w:rsidRPr="004D160C" w14:paraId="51618212" w14:textId="77777777" w:rsidTr="004D160C">
        <w:trPr>
          <w:trHeight w:val="262"/>
        </w:trPr>
        <w:tc>
          <w:tcPr>
            <w:tcW w:w="0" w:type="auto"/>
            <w:tcBorders>
              <w:top w:val="single" w:sz="4" w:space="0" w:color="000000"/>
              <w:left w:val="single" w:sz="4" w:space="0" w:color="000000"/>
              <w:bottom w:val="single" w:sz="4" w:space="0" w:color="000000"/>
              <w:right w:val="single" w:sz="4" w:space="0" w:color="000000"/>
            </w:tcBorders>
          </w:tcPr>
          <w:p w14:paraId="41DF1002" w14:textId="77777777" w:rsidR="004D160C" w:rsidRPr="004D160C" w:rsidRDefault="004D160C" w:rsidP="003357CF">
            <w:pPr>
              <w:bidi w:val="0"/>
              <w:ind w:right="103"/>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575E483" w14:textId="77777777" w:rsidR="004D160C" w:rsidRPr="004D160C" w:rsidRDefault="004D160C" w:rsidP="003357CF">
            <w:pPr>
              <w:bidi w:val="0"/>
              <w:ind w:right="106"/>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6CC2984" w14:textId="77777777" w:rsidR="004D160C" w:rsidRPr="004D160C" w:rsidRDefault="004D160C" w:rsidP="003357CF">
            <w:pPr>
              <w:ind w:right="197"/>
              <w:contextualSpacing/>
              <w:rPr>
                <w:rFonts w:ascii="David" w:hAnsi="David" w:cs="David"/>
                <w:sz w:val="24"/>
                <w:szCs w:val="24"/>
              </w:rPr>
            </w:pPr>
            <w:r w:rsidRPr="004D160C">
              <w:rPr>
                <w:rFonts w:ascii="David" w:hAnsi="David" w:cs="David"/>
                <w:sz w:val="24"/>
                <w:szCs w:val="24"/>
                <w:rtl/>
              </w:rPr>
              <w:t xml:space="preserve">סכום מע"מ </w:t>
            </w:r>
          </w:p>
        </w:tc>
      </w:tr>
      <w:tr w:rsidR="004D160C" w:rsidRPr="004D160C" w14:paraId="737A072E"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vAlign w:val="bottom"/>
          </w:tcPr>
          <w:p w14:paraId="24C7D391" w14:textId="77777777" w:rsidR="004D160C" w:rsidRPr="004D160C" w:rsidRDefault="004D160C" w:rsidP="003357CF">
            <w:pPr>
              <w:bidi w:val="0"/>
              <w:ind w:right="103"/>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10C3227" w14:textId="77777777" w:rsidR="004D160C" w:rsidRPr="004D160C" w:rsidRDefault="004D160C" w:rsidP="003357CF">
            <w:pPr>
              <w:bidi w:val="0"/>
              <w:ind w:right="106"/>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BECB8CA" w14:textId="77777777" w:rsidR="004D160C" w:rsidRPr="004D160C" w:rsidRDefault="004D160C" w:rsidP="003357CF">
            <w:pPr>
              <w:ind w:left="1" w:right="65" w:hanging="1"/>
              <w:contextualSpacing/>
              <w:rPr>
                <w:rFonts w:ascii="David" w:hAnsi="David" w:cs="David"/>
                <w:sz w:val="24"/>
                <w:szCs w:val="24"/>
              </w:rPr>
            </w:pPr>
            <w:r w:rsidRPr="004D160C">
              <w:rPr>
                <w:rFonts w:ascii="David" w:hAnsi="David" w:cs="David"/>
                <w:sz w:val="24"/>
                <w:szCs w:val="24"/>
                <w:rtl/>
              </w:rPr>
              <w:t xml:space="preserve">סכום העסקה הכולל מע"מ </w:t>
            </w:r>
          </w:p>
        </w:tc>
      </w:tr>
      <w:tr w:rsidR="004D160C" w:rsidRPr="004D160C" w14:paraId="4718AEB8" w14:textId="77777777" w:rsidTr="004D160C">
        <w:trPr>
          <w:trHeight w:val="610"/>
        </w:trPr>
        <w:tc>
          <w:tcPr>
            <w:tcW w:w="0" w:type="auto"/>
            <w:tcBorders>
              <w:top w:val="single" w:sz="4" w:space="0" w:color="000000"/>
              <w:left w:val="single" w:sz="4" w:space="0" w:color="000000"/>
              <w:bottom w:val="single" w:sz="4" w:space="0" w:color="000000"/>
              <w:right w:val="single" w:sz="4" w:space="0" w:color="000000"/>
            </w:tcBorders>
            <w:vAlign w:val="bottom"/>
          </w:tcPr>
          <w:p w14:paraId="2B725BD6" w14:textId="77777777" w:rsidR="004D160C" w:rsidRPr="004D160C" w:rsidRDefault="004D160C" w:rsidP="003357CF">
            <w:pPr>
              <w:bidi w:val="0"/>
              <w:ind w:right="103"/>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D39D86A" w14:textId="77777777" w:rsidR="004D160C" w:rsidRPr="004D160C" w:rsidRDefault="004D160C" w:rsidP="003357CF">
            <w:pPr>
              <w:bidi w:val="0"/>
              <w:ind w:right="106"/>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F3032C7" w14:textId="77777777" w:rsidR="004D160C" w:rsidRPr="004D160C" w:rsidRDefault="004D160C" w:rsidP="003357CF">
            <w:pPr>
              <w:ind w:right="420"/>
              <w:contextualSpacing/>
              <w:rPr>
                <w:rFonts w:ascii="David" w:hAnsi="David" w:cs="David"/>
                <w:sz w:val="24"/>
                <w:szCs w:val="24"/>
              </w:rPr>
            </w:pPr>
            <w:r w:rsidRPr="004D160C">
              <w:rPr>
                <w:rFonts w:ascii="David" w:hAnsi="David" w:cs="David"/>
                <w:sz w:val="24"/>
                <w:szCs w:val="24"/>
                <w:rtl/>
              </w:rPr>
              <w:t xml:space="preserve">מספר חשבונית מקור </w:t>
            </w:r>
          </w:p>
        </w:tc>
      </w:tr>
      <w:tr w:rsidR="004D160C" w:rsidRPr="004D160C" w14:paraId="10884A5E" w14:textId="77777777" w:rsidTr="004D160C">
        <w:trPr>
          <w:trHeight w:val="612"/>
        </w:trPr>
        <w:tc>
          <w:tcPr>
            <w:tcW w:w="0" w:type="auto"/>
            <w:tcBorders>
              <w:top w:val="single" w:sz="4" w:space="0" w:color="000000"/>
              <w:left w:val="single" w:sz="4" w:space="0" w:color="000000"/>
              <w:bottom w:val="single" w:sz="4" w:space="0" w:color="000000"/>
              <w:right w:val="single" w:sz="4" w:space="0" w:color="000000"/>
            </w:tcBorders>
            <w:vAlign w:val="bottom"/>
          </w:tcPr>
          <w:p w14:paraId="18F3AC0D" w14:textId="77777777" w:rsidR="004D160C" w:rsidRPr="004D160C" w:rsidRDefault="004D160C" w:rsidP="003357CF">
            <w:pPr>
              <w:bidi w:val="0"/>
              <w:ind w:right="103"/>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71C3514" w14:textId="77777777" w:rsidR="004D160C" w:rsidRPr="004D160C" w:rsidRDefault="004D160C" w:rsidP="003357CF">
            <w:pPr>
              <w:bidi w:val="0"/>
              <w:ind w:right="106"/>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02D2F9B" w14:textId="77777777" w:rsidR="004D160C" w:rsidRPr="004D160C" w:rsidRDefault="004D160C" w:rsidP="003357CF">
            <w:pPr>
              <w:ind w:right="199"/>
              <w:contextualSpacing/>
              <w:rPr>
                <w:rFonts w:ascii="David" w:hAnsi="David" w:cs="David"/>
                <w:sz w:val="24"/>
                <w:szCs w:val="24"/>
              </w:rPr>
            </w:pPr>
            <w:r w:rsidRPr="004D160C">
              <w:rPr>
                <w:rFonts w:ascii="David" w:hAnsi="David" w:cs="David"/>
                <w:sz w:val="24"/>
                <w:szCs w:val="24"/>
                <w:rtl/>
              </w:rPr>
              <w:t>מספר שורה בחשבונית מקור</w:t>
            </w:r>
            <w:r w:rsidRPr="004D160C">
              <w:rPr>
                <w:rFonts w:ascii="David" w:eastAsia="Arial" w:hAnsi="David" w:cs="David"/>
                <w:sz w:val="24"/>
                <w:szCs w:val="24"/>
                <w:rtl/>
              </w:rPr>
              <w:t xml:space="preserve"> </w:t>
            </w:r>
          </w:p>
        </w:tc>
      </w:tr>
    </w:tbl>
    <w:p w14:paraId="5799B1C4" w14:textId="25CE7AEA" w:rsidR="004D160C" w:rsidRDefault="004D160C" w:rsidP="004D160C">
      <w:pPr>
        <w:spacing w:after="286" w:line="360" w:lineRule="auto"/>
        <w:ind w:left="-360"/>
        <w:rPr>
          <w:rFonts w:ascii="David" w:hAnsi="David" w:cs="David"/>
          <w:sz w:val="24"/>
          <w:szCs w:val="24"/>
          <w:rtl/>
        </w:rPr>
      </w:pPr>
    </w:p>
    <w:p w14:paraId="7D4E308E" w14:textId="56DCF32A" w:rsidR="003357CF" w:rsidRDefault="003357CF" w:rsidP="004D160C">
      <w:pPr>
        <w:spacing w:after="286" w:line="360" w:lineRule="auto"/>
        <w:ind w:left="-360"/>
        <w:rPr>
          <w:rFonts w:ascii="David" w:hAnsi="David" w:cs="David"/>
          <w:sz w:val="24"/>
          <w:szCs w:val="24"/>
          <w:rtl/>
        </w:rPr>
      </w:pPr>
    </w:p>
    <w:p w14:paraId="75696E44" w14:textId="68B82900" w:rsidR="003357CF" w:rsidRDefault="003357CF" w:rsidP="004D160C">
      <w:pPr>
        <w:spacing w:after="286" w:line="360" w:lineRule="auto"/>
        <w:ind w:left="-360"/>
        <w:rPr>
          <w:rFonts w:ascii="David" w:hAnsi="David" w:cs="David"/>
          <w:sz w:val="24"/>
          <w:szCs w:val="24"/>
          <w:rtl/>
        </w:rPr>
      </w:pPr>
    </w:p>
    <w:p w14:paraId="7C09E067" w14:textId="77777777" w:rsidR="003357CF" w:rsidRPr="004D160C" w:rsidRDefault="003357CF" w:rsidP="004D160C">
      <w:pPr>
        <w:spacing w:after="286" w:line="360" w:lineRule="auto"/>
        <w:ind w:left="-360"/>
        <w:rPr>
          <w:rFonts w:ascii="David" w:hAnsi="David" w:cs="David"/>
          <w:sz w:val="24"/>
          <w:szCs w:val="24"/>
        </w:rPr>
      </w:pPr>
    </w:p>
    <w:p w14:paraId="3E45A031" w14:textId="77777777" w:rsidR="004D160C" w:rsidRPr="004D160C" w:rsidRDefault="004D160C" w:rsidP="004D160C">
      <w:pPr>
        <w:spacing w:after="286" w:line="360" w:lineRule="auto"/>
        <w:ind w:left="-360"/>
        <w:rPr>
          <w:rFonts w:ascii="David" w:hAnsi="David" w:cs="David"/>
          <w:b/>
          <w:bCs/>
          <w:sz w:val="24"/>
          <w:szCs w:val="24"/>
          <w:rtl/>
        </w:rPr>
      </w:pPr>
      <w:r w:rsidRPr="004D160C">
        <w:rPr>
          <w:rFonts w:ascii="David" w:hAnsi="David" w:cs="David"/>
          <w:b/>
          <w:bCs/>
          <w:sz w:val="24"/>
          <w:szCs w:val="24"/>
          <w:u w:val="single" w:color="000000"/>
          <w:rtl/>
        </w:rPr>
        <w:t xml:space="preserve">פירוט </w:t>
      </w:r>
      <w:r w:rsidRPr="004D160C">
        <w:rPr>
          <w:rFonts w:ascii="David" w:hAnsi="David" w:cs="David"/>
          <w:b/>
          <w:bCs/>
          <w:sz w:val="24"/>
          <w:szCs w:val="24"/>
          <w:u w:val="single"/>
          <w:rtl/>
        </w:rPr>
        <w:t>בדיקות</w:t>
      </w:r>
      <w:r w:rsidRPr="004D160C">
        <w:rPr>
          <w:rFonts w:ascii="David" w:hAnsi="David" w:cs="David"/>
          <w:b/>
          <w:bCs/>
          <w:sz w:val="24"/>
          <w:szCs w:val="24"/>
          <w:u w:val="single" w:color="000000"/>
          <w:rtl/>
        </w:rPr>
        <w:t xml:space="preserve"> נדרשות לביצוע ע"י הספק הזוכה טרם העברת הנתונים למזמין:</w:t>
      </w:r>
      <w:r w:rsidRPr="004D160C">
        <w:rPr>
          <w:rFonts w:ascii="David" w:hAnsi="David" w:cs="David"/>
          <w:b/>
          <w:bCs/>
          <w:sz w:val="24"/>
          <w:szCs w:val="24"/>
          <w:rtl/>
        </w:rPr>
        <w:t xml:space="preserve"> </w:t>
      </w:r>
    </w:p>
    <w:tbl>
      <w:tblPr>
        <w:tblStyle w:val="TableGrid"/>
        <w:tblW w:w="0" w:type="auto"/>
        <w:tblInd w:w="-998" w:type="dxa"/>
        <w:tblCellMar>
          <w:top w:w="6" w:type="dxa"/>
          <w:left w:w="367" w:type="dxa"/>
          <w:right w:w="104" w:type="dxa"/>
        </w:tblCellMar>
        <w:tblLook w:val="04A0" w:firstRow="1" w:lastRow="0" w:firstColumn="1" w:lastColumn="0" w:noHBand="0" w:noVBand="1"/>
      </w:tblPr>
      <w:tblGrid>
        <w:gridCol w:w="2725"/>
        <w:gridCol w:w="3857"/>
        <w:gridCol w:w="2786"/>
      </w:tblGrid>
      <w:tr w:rsidR="004D160C" w:rsidRPr="004D160C" w14:paraId="482AC675" w14:textId="77777777" w:rsidTr="004D160C">
        <w:trPr>
          <w:trHeight w:val="206"/>
        </w:trPr>
        <w:tc>
          <w:tcPr>
            <w:tcW w:w="0" w:type="auto"/>
            <w:tcBorders>
              <w:top w:val="single" w:sz="4" w:space="0" w:color="000000"/>
              <w:left w:val="single" w:sz="4" w:space="0" w:color="000000"/>
              <w:bottom w:val="single" w:sz="4" w:space="0" w:color="000000"/>
              <w:right w:val="single" w:sz="4" w:space="0" w:color="000000"/>
            </w:tcBorders>
            <w:shd w:val="clear" w:color="auto" w:fill="D9D9D9"/>
          </w:tcPr>
          <w:p w14:paraId="101F5889"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Pr>
          <w:p w14:paraId="1D94465B" w14:textId="77777777" w:rsidR="004D160C" w:rsidRPr="004D160C" w:rsidRDefault="004D160C" w:rsidP="003357CF">
            <w:pPr>
              <w:ind w:left="2"/>
              <w:rPr>
                <w:rFonts w:ascii="David" w:hAnsi="David" w:cs="David"/>
                <w:sz w:val="24"/>
                <w:szCs w:val="24"/>
              </w:rPr>
            </w:pPr>
            <w:r w:rsidRPr="004D160C">
              <w:rPr>
                <w:rFonts w:ascii="David" w:hAnsi="David" w:cs="David"/>
                <w:sz w:val="24"/>
                <w:szCs w:val="24"/>
                <w:rtl/>
              </w:rPr>
              <w:t xml:space="preserve">תיאור קצר של הבדיקה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Pr>
          <w:p w14:paraId="5C5BC894" w14:textId="77777777" w:rsidR="004D160C" w:rsidRPr="004D160C" w:rsidRDefault="004D160C" w:rsidP="003357CF">
            <w:pPr>
              <w:ind w:left="1"/>
              <w:rPr>
                <w:rFonts w:ascii="David" w:hAnsi="David" w:cs="David"/>
                <w:sz w:val="24"/>
                <w:szCs w:val="24"/>
              </w:rPr>
            </w:pPr>
            <w:r w:rsidRPr="004D160C">
              <w:rPr>
                <w:rFonts w:ascii="David" w:hAnsi="David" w:cs="David"/>
                <w:sz w:val="24"/>
                <w:szCs w:val="24"/>
                <w:rtl/>
              </w:rPr>
              <w:t xml:space="preserve">בדיקה </w:t>
            </w:r>
          </w:p>
        </w:tc>
      </w:tr>
      <w:tr w:rsidR="004D160C" w:rsidRPr="004D160C" w14:paraId="7E08F1D5" w14:textId="77777777" w:rsidTr="004D160C">
        <w:trPr>
          <w:trHeight w:val="412"/>
        </w:trPr>
        <w:tc>
          <w:tcPr>
            <w:tcW w:w="0" w:type="auto"/>
            <w:tcBorders>
              <w:top w:val="single" w:sz="4" w:space="0" w:color="000000"/>
              <w:left w:val="single" w:sz="4" w:space="0" w:color="000000"/>
              <w:bottom w:val="single" w:sz="4" w:space="0" w:color="000000"/>
              <w:right w:val="single" w:sz="4" w:space="0" w:color="000000"/>
            </w:tcBorders>
          </w:tcPr>
          <w:p w14:paraId="2C0C578A" w14:textId="77777777" w:rsidR="004D160C" w:rsidRPr="004D160C" w:rsidRDefault="004D160C" w:rsidP="003357CF">
            <w:pPr>
              <w:bidi w:val="0"/>
              <w:ind w:right="51"/>
              <w:rPr>
                <w:rFonts w:ascii="David" w:hAnsi="David" w:cs="David"/>
                <w:sz w:val="24"/>
                <w:szCs w:val="24"/>
              </w:rPr>
            </w:pPr>
            <w:r w:rsidRPr="004D160C">
              <w:rPr>
                <w:rFonts w:ascii="David" w:hAnsi="David" w:cs="David"/>
                <w:sz w:val="24"/>
                <w:szCs w:val="24"/>
              </w:rPr>
              <w:t xml:space="preserve"> </w:t>
            </w:r>
          </w:p>
          <w:p w14:paraId="70870539"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6E04F7A" w14:textId="77777777" w:rsidR="004D160C" w:rsidRPr="004D160C" w:rsidRDefault="004D160C" w:rsidP="003357CF">
            <w:pPr>
              <w:ind w:right="444" w:firstLine="1"/>
              <w:rPr>
                <w:rFonts w:ascii="David" w:hAnsi="David" w:cs="David"/>
                <w:sz w:val="24"/>
                <w:szCs w:val="24"/>
              </w:rPr>
            </w:pPr>
            <w:r w:rsidRPr="004D160C">
              <w:rPr>
                <w:rFonts w:ascii="David" w:hAnsi="David" w:cs="David"/>
                <w:sz w:val="24"/>
                <w:szCs w:val="24"/>
                <w:rtl/>
              </w:rPr>
              <w:t xml:space="preserve">בדיקה שהרכב שבוצע לו התדלוק שייך למזמין בהתאם למצבת כלי רכב של המזמין </w:t>
            </w:r>
          </w:p>
        </w:tc>
        <w:tc>
          <w:tcPr>
            <w:tcW w:w="0" w:type="auto"/>
            <w:tcBorders>
              <w:top w:val="single" w:sz="4" w:space="0" w:color="000000"/>
              <w:left w:val="single" w:sz="4" w:space="0" w:color="000000"/>
              <w:bottom w:val="single" w:sz="4" w:space="0" w:color="000000"/>
              <w:right w:val="single" w:sz="4" w:space="0" w:color="000000"/>
            </w:tcBorders>
          </w:tcPr>
          <w:p w14:paraId="6655A0DB" w14:textId="77777777" w:rsidR="004D160C" w:rsidRPr="004D160C" w:rsidRDefault="004D160C" w:rsidP="003357CF">
            <w:pPr>
              <w:ind w:left="1"/>
              <w:rPr>
                <w:rFonts w:ascii="David" w:hAnsi="David" w:cs="David"/>
                <w:sz w:val="24"/>
                <w:szCs w:val="24"/>
                <w:rtl/>
              </w:rPr>
            </w:pPr>
            <w:r w:rsidRPr="004D160C">
              <w:rPr>
                <w:rFonts w:ascii="David" w:hAnsi="David" w:cs="David"/>
                <w:sz w:val="24"/>
                <w:szCs w:val="24"/>
                <w:rtl/>
              </w:rPr>
              <w:t xml:space="preserve">רכב המזמין </w:t>
            </w:r>
          </w:p>
        </w:tc>
      </w:tr>
      <w:tr w:rsidR="004D160C" w:rsidRPr="004D160C" w14:paraId="3E6BA4A5" w14:textId="77777777" w:rsidTr="004D160C">
        <w:trPr>
          <w:trHeight w:val="411"/>
        </w:trPr>
        <w:tc>
          <w:tcPr>
            <w:tcW w:w="0" w:type="auto"/>
            <w:tcBorders>
              <w:top w:val="single" w:sz="4" w:space="0" w:color="000000"/>
              <w:left w:val="single" w:sz="4" w:space="0" w:color="000000"/>
              <w:bottom w:val="single" w:sz="4" w:space="0" w:color="000000"/>
              <w:right w:val="single" w:sz="4" w:space="0" w:color="000000"/>
            </w:tcBorders>
          </w:tcPr>
          <w:p w14:paraId="38327762" w14:textId="77777777" w:rsidR="004D160C" w:rsidRPr="004D160C" w:rsidRDefault="004D160C" w:rsidP="003357CF">
            <w:pPr>
              <w:bidi w:val="0"/>
              <w:ind w:right="51"/>
              <w:rPr>
                <w:rFonts w:ascii="David" w:hAnsi="David" w:cs="David"/>
                <w:sz w:val="24"/>
                <w:szCs w:val="24"/>
              </w:rPr>
            </w:pPr>
            <w:r w:rsidRPr="004D160C">
              <w:rPr>
                <w:rFonts w:ascii="David" w:hAnsi="David" w:cs="David"/>
                <w:sz w:val="24"/>
                <w:szCs w:val="24"/>
              </w:rPr>
              <w:t xml:space="preserve"> </w:t>
            </w:r>
          </w:p>
          <w:p w14:paraId="031ABFF3"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4427C7C" w14:textId="77777777" w:rsidR="004D160C" w:rsidRPr="004D160C" w:rsidRDefault="004D160C" w:rsidP="003357CF">
            <w:pPr>
              <w:ind w:right="343" w:firstLine="3"/>
              <w:rPr>
                <w:rFonts w:ascii="David" w:hAnsi="David" w:cs="David"/>
                <w:sz w:val="24"/>
                <w:szCs w:val="24"/>
                <w:rtl/>
              </w:rPr>
            </w:pPr>
            <w:r w:rsidRPr="004D160C">
              <w:rPr>
                <w:rFonts w:ascii="David" w:hAnsi="David" w:cs="David"/>
                <w:sz w:val="24"/>
                <w:szCs w:val="24"/>
                <w:rtl/>
              </w:rPr>
              <w:t xml:space="preserve">בדיקה שבתאריך התדלוק הרכב היה פעיל בהתאם למצבת כלי הרכב של המזמין </w:t>
            </w:r>
          </w:p>
        </w:tc>
        <w:tc>
          <w:tcPr>
            <w:tcW w:w="0" w:type="auto"/>
            <w:tcBorders>
              <w:top w:val="single" w:sz="4" w:space="0" w:color="000000"/>
              <w:left w:val="single" w:sz="4" w:space="0" w:color="000000"/>
              <w:bottom w:val="single" w:sz="4" w:space="0" w:color="000000"/>
              <w:right w:val="single" w:sz="4" w:space="0" w:color="000000"/>
            </w:tcBorders>
          </w:tcPr>
          <w:p w14:paraId="75AE6528"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רכב פעיל </w:t>
            </w:r>
          </w:p>
        </w:tc>
      </w:tr>
      <w:tr w:rsidR="004D160C" w:rsidRPr="004D160C" w14:paraId="0DC338C7" w14:textId="77777777" w:rsidTr="004D160C">
        <w:trPr>
          <w:trHeight w:val="209"/>
        </w:trPr>
        <w:tc>
          <w:tcPr>
            <w:tcW w:w="0" w:type="auto"/>
            <w:tcBorders>
              <w:top w:val="single" w:sz="4" w:space="0" w:color="000000"/>
              <w:left w:val="single" w:sz="4" w:space="0" w:color="000000"/>
              <w:bottom w:val="single" w:sz="4" w:space="0" w:color="000000"/>
              <w:right w:val="single" w:sz="4" w:space="0" w:color="000000"/>
            </w:tcBorders>
          </w:tcPr>
          <w:p w14:paraId="4298242F"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1B0FB89" w14:textId="77777777" w:rsidR="004D160C" w:rsidRPr="004D160C" w:rsidRDefault="004D160C" w:rsidP="003357CF">
            <w:pPr>
              <w:ind w:left="4"/>
              <w:rPr>
                <w:rFonts w:ascii="David" w:hAnsi="David" w:cs="David"/>
                <w:sz w:val="24"/>
                <w:szCs w:val="24"/>
              </w:rPr>
            </w:pPr>
            <w:r w:rsidRPr="004D160C">
              <w:rPr>
                <w:rFonts w:ascii="David" w:hAnsi="David" w:cs="David"/>
                <w:sz w:val="24"/>
                <w:szCs w:val="24"/>
                <w:rtl/>
              </w:rPr>
              <w:t xml:space="preserve">בדיקה שבתאריך התדלוק התקן התדלוק היה פעיל  </w:t>
            </w:r>
          </w:p>
        </w:tc>
        <w:tc>
          <w:tcPr>
            <w:tcW w:w="0" w:type="auto"/>
            <w:tcBorders>
              <w:top w:val="single" w:sz="4" w:space="0" w:color="000000"/>
              <w:left w:val="single" w:sz="4" w:space="0" w:color="000000"/>
              <w:bottom w:val="single" w:sz="4" w:space="0" w:color="000000"/>
              <w:right w:val="single" w:sz="4" w:space="0" w:color="000000"/>
            </w:tcBorders>
          </w:tcPr>
          <w:p w14:paraId="5DAE9627" w14:textId="77777777" w:rsidR="004D160C" w:rsidRPr="004D160C" w:rsidRDefault="004D160C" w:rsidP="003357CF">
            <w:pPr>
              <w:ind w:left="1"/>
              <w:rPr>
                <w:rFonts w:ascii="David" w:hAnsi="David" w:cs="David"/>
                <w:sz w:val="24"/>
                <w:szCs w:val="24"/>
              </w:rPr>
            </w:pPr>
            <w:r w:rsidRPr="004D160C">
              <w:rPr>
                <w:rFonts w:ascii="David" w:hAnsi="David" w:cs="David"/>
                <w:sz w:val="24"/>
                <w:szCs w:val="24"/>
                <w:rtl/>
              </w:rPr>
              <w:t xml:space="preserve">התקן תדלוק פעיל </w:t>
            </w:r>
          </w:p>
        </w:tc>
      </w:tr>
      <w:tr w:rsidR="004D160C" w:rsidRPr="004D160C" w14:paraId="2C69814C" w14:textId="77777777" w:rsidTr="004D160C">
        <w:trPr>
          <w:trHeight w:val="811"/>
        </w:trPr>
        <w:tc>
          <w:tcPr>
            <w:tcW w:w="0" w:type="auto"/>
            <w:tcBorders>
              <w:top w:val="single" w:sz="4" w:space="0" w:color="000000"/>
              <w:left w:val="single" w:sz="4" w:space="0" w:color="000000"/>
              <w:bottom w:val="single" w:sz="4" w:space="0" w:color="000000"/>
              <w:right w:val="single" w:sz="4" w:space="0" w:color="000000"/>
            </w:tcBorders>
          </w:tcPr>
          <w:p w14:paraId="1565DF45" w14:textId="77777777" w:rsidR="004D160C" w:rsidRPr="004D160C" w:rsidRDefault="004D160C" w:rsidP="003357CF">
            <w:pPr>
              <w:ind w:left="1" w:right="539" w:hanging="1"/>
              <w:rPr>
                <w:rFonts w:ascii="David" w:hAnsi="David" w:cs="David"/>
                <w:sz w:val="24"/>
                <w:szCs w:val="24"/>
              </w:rPr>
            </w:pPr>
            <w:r w:rsidRPr="004D160C">
              <w:rPr>
                <w:rFonts w:ascii="David" w:hAnsi="David" w:cs="David"/>
                <w:sz w:val="24"/>
                <w:szCs w:val="24"/>
                <w:rtl/>
              </w:rPr>
              <w:t xml:space="preserve">מגבלה בהתאם </w:t>
            </w:r>
          </w:p>
          <w:p w14:paraId="00331DA8" w14:textId="77777777" w:rsidR="004D160C" w:rsidRPr="004D160C" w:rsidRDefault="004D160C" w:rsidP="003357CF">
            <w:pPr>
              <w:ind w:right="215"/>
              <w:rPr>
                <w:rFonts w:ascii="David" w:hAnsi="David" w:cs="David"/>
                <w:sz w:val="24"/>
                <w:szCs w:val="24"/>
                <w:rtl/>
              </w:rPr>
            </w:pPr>
            <w:r w:rsidRPr="004D160C">
              <w:rPr>
                <w:rFonts w:ascii="David" w:hAnsi="David" w:cs="David"/>
                <w:sz w:val="24"/>
                <w:szCs w:val="24"/>
                <w:rtl/>
              </w:rPr>
              <w:t xml:space="preserve">להגדרת סוג תזקיק בהתקן תדלוק </w:t>
            </w:r>
          </w:p>
        </w:tc>
        <w:tc>
          <w:tcPr>
            <w:tcW w:w="0" w:type="auto"/>
            <w:tcBorders>
              <w:top w:val="single" w:sz="4" w:space="0" w:color="000000"/>
              <w:left w:val="single" w:sz="4" w:space="0" w:color="000000"/>
              <w:bottom w:val="single" w:sz="4" w:space="0" w:color="000000"/>
              <w:right w:val="single" w:sz="4" w:space="0" w:color="000000"/>
            </w:tcBorders>
          </w:tcPr>
          <w:p w14:paraId="4405635D" w14:textId="77777777" w:rsidR="004D160C" w:rsidRPr="004D160C" w:rsidRDefault="004D160C" w:rsidP="003357CF">
            <w:pPr>
              <w:ind w:left="2"/>
              <w:rPr>
                <w:rFonts w:ascii="David" w:hAnsi="David" w:cs="David"/>
                <w:sz w:val="24"/>
                <w:szCs w:val="24"/>
              </w:rPr>
            </w:pPr>
            <w:r w:rsidRPr="004D160C">
              <w:rPr>
                <w:rFonts w:ascii="David" w:hAnsi="David" w:cs="David"/>
                <w:sz w:val="24"/>
                <w:szCs w:val="24"/>
                <w:rtl/>
              </w:rPr>
              <w:t xml:space="preserve">התדלוק בוצע בתזקיק שמותר בתדלוק </w:t>
            </w:r>
          </w:p>
        </w:tc>
        <w:tc>
          <w:tcPr>
            <w:tcW w:w="0" w:type="auto"/>
            <w:tcBorders>
              <w:top w:val="single" w:sz="4" w:space="0" w:color="000000"/>
              <w:left w:val="single" w:sz="4" w:space="0" w:color="000000"/>
              <w:bottom w:val="single" w:sz="4" w:space="0" w:color="000000"/>
              <w:right w:val="single" w:sz="4" w:space="0" w:color="000000"/>
            </w:tcBorders>
          </w:tcPr>
          <w:p w14:paraId="1DC1BC82" w14:textId="77777777" w:rsidR="004D160C" w:rsidRPr="004D160C" w:rsidRDefault="004D160C" w:rsidP="003357CF">
            <w:pPr>
              <w:ind w:left="1"/>
              <w:rPr>
                <w:rFonts w:ascii="David" w:hAnsi="David" w:cs="David"/>
                <w:sz w:val="24"/>
                <w:szCs w:val="24"/>
                <w:rtl/>
              </w:rPr>
            </w:pPr>
            <w:r w:rsidRPr="004D160C">
              <w:rPr>
                <w:rFonts w:ascii="David" w:hAnsi="David" w:cs="David"/>
                <w:sz w:val="24"/>
                <w:szCs w:val="24"/>
                <w:rtl/>
              </w:rPr>
              <w:t>סוג התזקיק</w:t>
            </w:r>
          </w:p>
        </w:tc>
      </w:tr>
      <w:tr w:rsidR="004D160C" w:rsidRPr="004D160C" w14:paraId="2A99F020" w14:textId="77777777" w:rsidTr="004D160C">
        <w:trPr>
          <w:trHeight w:val="809"/>
        </w:trPr>
        <w:tc>
          <w:tcPr>
            <w:tcW w:w="0" w:type="auto"/>
            <w:tcBorders>
              <w:top w:val="single" w:sz="4" w:space="0" w:color="000000"/>
              <w:left w:val="single" w:sz="4" w:space="0" w:color="000000"/>
              <w:bottom w:val="single" w:sz="4" w:space="0" w:color="000000"/>
              <w:right w:val="single" w:sz="4" w:space="0" w:color="000000"/>
            </w:tcBorders>
          </w:tcPr>
          <w:p w14:paraId="669211AE" w14:textId="77777777" w:rsidR="004D160C" w:rsidRPr="004D160C" w:rsidRDefault="004D160C" w:rsidP="003357CF">
            <w:pPr>
              <w:ind w:right="251" w:firstLine="1"/>
              <w:rPr>
                <w:rFonts w:ascii="David" w:hAnsi="David" w:cs="David"/>
                <w:sz w:val="24"/>
                <w:szCs w:val="24"/>
              </w:rPr>
            </w:pPr>
            <w:r w:rsidRPr="004D160C">
              <w:rPr>
                <w:rFonts w:ascii="David" w:hAnsi="David" w:cs="David"/>
                <w:sz w:val="24"/>
                <w:szCs w:val="24"/>
                <w:rtl/>
              </w:rPr>
              <w:t xml:space="preserve">בדיקה מול טבלת תחנות תדלוק מורשות </w:t>
            </w:r>
          </w:p>
        </w:tc>
        <w:tc>
          <w:tcPr>
            <w:tcW w:w="0" w:type="auto"/>
            <w:tcBorders>
              <w:top w:val="single" w:sz="4" w:space="0" w:color="000000"/>
              <w:left w:val="single" w:sz="4" w:space="0" w:color="000000"/>
              <w:bottom w:val="single" w:sz="4" w:space="0" w:color="000000"/>
              <w:right w:val="single" w:sz="4" w:space="0" w:color="000000"/>
            </w:tcBorders>
          </w:tcPr>
          <w:p w14:paraId="0CBD2E95" w14:textId="77777777" w:rsidR="004D160C" w:rsidRPr="004D160C" w:rsidRDefault="004D160C" w:rsidP="003357CF">
            <w:pPr>
              <w:ind w:right="158" w:firstLine="3"/>
              <w:rPr>
                <w:rFonts w:ascii="David" w:hAnsi="David" w:cs="David"/>
                <w:sz w:val="24"/>
                <w:szCs w:val="24"/>
              </w:rPr>
            </w:pPr>
            <w:r w:rsidRPr="004D160C">
              <w:rPr>
                <w:rFonts w:ascii="David" w:hAnsi="David" w:cs="David"/>
                <w:sz w:val="24"/>
                <w:szCs w:val="24"/>
                <w:rtl/>
              </w:rPr>
              <w:t xml:space="preserve">בדיקה שהתדלוק בוצע בתחנה שמותר לרכבי מזמין לתדלק בה </w:t>
            </w:r>
          </w:p>
        </w:tc>
        <w:tc>
          <w:tcPr>
            <w:tcW w:w="0" w:type="auto"/>
            <w:tcBorders>
              <w:top w:val="single" w:sz="4" w:space="0" w:color="000000"/>
              <w:left w:val="single" w:sz="4" w:space="0" w:color="000000"/>
              <w:bottom w:val="single" w:sz="4" w:space="0" w:color="000000"/>
              <w:right w:val="single" w:sz="4" w:space="0" w:color="000000"/>
            </w:tcBorders>
          </w:tcPr>
          <w:p w14:paraId="50B0D2F5" w14:textId="77777777" w:rsidR="004D160C" w:rsidRPr="004D160C" w:rsidRDefault="004D160C" w:rsidP="003357CF">
            <w:pPr>
              <w:ind w:right="295"/>
              <w:rPr>
                <w:rFonts w:ascii="David" w:hAnsi="David" w:cs="David"/>
                <w:sz w:val="24"/>
                <w:szCs w:val="24"/>
              </w:rPr>
            </w:pPr>
            <w:r w:rsidRPr="004D160C">
              <w:rPr>
                <w:rFonts w:ascii="David" w:hAnsi="David" w:cs="David"/>
                <w:sz w:val="24"/>
                <w:szCs w:val="24"/>
                <w:rtl/>
              </w:rPr>
              <w:t xml:space="preserve">תחנה תדלוק בהסכם </w:t>
            </w:r>
          </w:p>
        </w:tc>
      </w:tr>
      <w:tr w:rsidR="004D160C" w:rsidRPr="004D160C" w14:paraId="210AD24C"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tcPr>
          <w:p w14:paraId="6E9DBD69" w14:textId="77777777" w:rsidR="004D160C" w:rsidRPr="004D160C" w:rsidRDefault="004D160C" w:rsidP="003357CF">
            <w:pPr>
              <w:bidi w:val="0"/>
              <w:ind w:right="51"/>
              <w:rPr>
                <w:rFonts w:ascii="David" w:hAnsi="David" w:cs="David"/>
                <w:sz w:val="24"/>
                <w:szCs w:val="24"/>
              </w:rPr>
            </w:pPr>
            <w:r w:rsidRPr="004D160C">
              <w:rPr>
                <w:rFonts w:ascii="David" w:hAnsi="David" w:cs="David"/>
                <w:sz w:val="24"/>
                <w:szCs w:val="24"/>
              </w:rPr>
              <w:t xml:space="preserve"> </w:t>
            </w:r>
          </w:p>
          <w:p w14:paraId="3478516B"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6D83B7C" w14:textId="77777777" w:rsidR="004D160C" w:rsidRPr="004D160C" w:rsidRDefault="004D160C" w:rsidP="003357CF">
            <w:pPr>
              <w:ind w:right="401" w:firstLine="1"/>
              <w:rPr>
                <w:rFonts w:ascii="David" w:hAnsi="David" w:cs="David"/>
                <w:sz w:val="24"/>
                <w:szCs w:val="24"/>
              </w:rPr>
            </w:pPr>
            <w:r w:rsidRPr="004D160C">
              <w:rPr>
                <w:rFonts w:ascii="David" w:hAnsi="David" w:cs="David"/>
                <w:sz w:val="24"/>
                <w:szCs w:val="24"/>
                <w:rtl/>
              </w:rPr>
              <w:t xml:space="preserve">כמות התזקיק שהוזרם למיכל הרכב לא גדול מהגודל המקסימלי של המיכל / התקן התדלוק </w:t>
            </w:r>
          </w:p>
        </w:tc>
        <w:tc>
          <w:tcPr>
            <w:tcW w:w="0" w:type="auto"/>
            <w:tcBorders>
              <w:top w:val="single" w:sz="4" w:space="0" w:color="000000"/>
              <w:left w:val="single" w:sz="4" w:space="0" w:color="000000"/>
              <w:bottom w:val="single" w:sz="4" w:space="0" w:color="000000"/>
              <w:right w:val="single" w:sz="4" w:space="0" w:color="000000"/>
            </w:tcBorders>
          </w:tcPr>
          <w:p w14:paraId="306EADB5" w14:textId="77777777" w:rsidR="004D160C" w:rsidRPr="004D160C" w:rsidRDefault="004D160C" w:rsidP="003357CF">
            <w:pPr>
              <w:ind w:right="888" w:firstLine="1"/>
              <w:rPr>
                <w:rFonts w:ascii="David" w:hAnsi="David" w:cs="David"/>
                <w:sz w:val="24"/>
                <w:szCs w:val="24"/>
              </w:rPr>
            </w:pPr>
            <w:r w:rsidRPr="004D160C">
              <w:rPr>
                <w:rFonts w:ascii="David" w:hAnsi="David" w:cs="David"/>
                <w:sz w:val="24"/>
                <w:szCs w:val="24"/>
                <w:rtl/>
              </w:rPr>
              <w:t xml:space="preserve">כמות תדלוק מקסימאלית </w:t>
            </w:r>
          </w:p>
        </w:tc>
      </w:tr>
      <w:tr w:rsidR="004D160C" w:rsidRPr="004D160C" w14:paraId="39620751" w14:textId="77777777" w:rsidTr="004D160C">
        <w:trPr>
          <w:trHeight w:val="610"/>
        </w:trPr>
        <w:tc>
          <w:tcPr>
            <w:tcW w:w="0" w:type="auto"/>
            <w:tcBorders>
              <w:top w:val="single" w:sz="4" w:space="0" w:color="000000"/>
              <w:left w:val="single" w:sz="4" w:space="0" w:color="000000"/>
              <w:bottom w:val="single" w:sz="4" w:space="0" w:color="000000"/>
              <w:right w:val="single" w:sz="4" w:space="0" w:color="000000"/>
            </w:tcBorders>
          </w:tcPr>
          <w:p w14:paraId="37326369" w14:textId="77777777" w:rsidR="004D160C" w:rsidRPr="004D160C" w:rsidRDefault="004D160C" w:rsidP="003357CF">
            <w:pPr>
              <w:ind w:right="311" w:firstLine="1"/>
              <w:rPr>
                <w:rFonts w:ascii="David" w:hAnsi="David" w:cs="David"/>
                <w:sz w:val="24"/>
                <w:szCs w:val="24"/>
              </w:rPr>
            </w:pPr>
            <w:r w:rsidRPr="004D160C">
              <w:rPr>
                <w:rFonts w:ascii="David" w:hAnsi="David" w:cs="David"/>
                <w:sz w:val="24"/>
                <w:szCs w:val="24"/>
                <w:rtl/>
              </w:rPr>
              <w:t xml:space="preserve">בדיקה מול טבלת סוגי תנועות </w:t>
            </w:r>
          </w:p>
        </w:tc>
        <w:tc>
          <w:tcPr>
            <w:tcW w:w="0" w:type="auto"/>
            <w:tcBorders>
              <w:top w:val="single" w:sz="4" w:space="0" w:color="000000"/>
              <w:left w:val="single" w:sz="4" w:space="0" w:color="000000"/>
              <w:bottom w:val="single" w:sz="4" w:space="0" w:color="000000"/>
              <w:right w:val="single" w:sz="4" w:space="0" w:color="000000"/>
            </w:tcBorders>
          </w:tcPr>
          <w:p w14:paraId="231C76A8" w14:textId="77777777" w:rsidR="004D160C" w:rsidRPr="004D160C" w:rsidRDefault="004D160C" w:rsidP="003357CF">
            <w:pPr>
              <w:ind w:right="218" w:firstLine="3"/>
              <w:rPr>
                <w:rFonts w:ascii="David" w:hAnsi="David" w:cs="David"/>
                <w:sz w:val="24"/>
                <w:szCs w:val="24"/>
              </w:rPr>
            </w:pPr>
            <w:r w:rsidRPr="004D160C">
              <w:rPr>
                <w:rFonts w:ascii="David" w:hAnsi="David" w:cs="David"/>
                <w:sz w:val="24"/>
                <w:szCs w:val="24"/>
                <w:rtl/>
              </w:rPr>
              <w:t xml:space="preserve">סוג התנועה של רשומת התדלוק מותר בהתאם להגדרת סוגי תדלוקים  </w:t>
            </w:r>
          </w:p>
        </w:tc>
        <w:tc>
          <w:tcPr>
            <w:tcW w:w="0" w:type="auto"/>
            <w:tcBorders>
              <w:top w:val="single" w:sz="4" w:space="0" w:color="000000"/>
              <w:left w:val="single" w:sz="4" w:space="0" w:color="000000"/>
              <w:bottom w:val="single" w:sz="4" w:space="0" w:color="000000"/>
              <w:right w:val="single" w:sz="4" w:space="0" w:color="000000"/>
            </w:tcBorders>
          </w:tcPr>
          <w:p w14:paraId="1600D7C3" w14:textId="77777777" w:rsidR="004D160C" w:rsidRPr="004D160C" w:rsidRDefault="004D160C" w:rsidP="003357CF">
            <w:pPr>
              <w:ind w:right="552"/>
              <w:rPr>
                <w:rFonts w:ascii="David" w:hAnsi="David" w:cs="David"/>
                <w:sz w:val="24"/>
                <w:szCs w:val="24"/>
              </w:rPr>
            </w:pPr>
            <w:r w:rsidRPr="004D160C">
              <w:rPr>
                <w:rFonts w:ascii="David" w:hAnsi="David" w:cs="David"/>
                <w:sz w:val="24"/>
                <w:szCs w:val="24"/>
                <w:rtl/>
              </w:rPr>
              <w:t xml:space="preserve">סוג תנועה תדלוק מותרת </w:t>
            </w:r>
          </w:p>
        </w:tc>
      </w:tr>
      <w:tr w:rsidR="004D160C" w:rsidRPr="004D160C" w14:paraId="14EDEA4B" w14:textId="77777777" w:rsidTr="004D160C">
        <w:trPr>
          <w:trHeight w:val="811"/>
        </w:trPr>
        <w:tc>
          <w:tcPr>
            <w:tcW w:w="0" w:type="auto"/>
            <w:tcBorders>
              <w:top w:val="single" w:sz="4" w:space="0" w:color="000000"/>
              <w:left w:val="single" w:sz="4" w:space="0" w:color="000000"/>
              <w:bottom w:val="single" w:sz="4" w:space="0" w:color="000000"/>
              <w:right w:val="single" w:sz="4" w:space="0" w:color="000000"/>
            </w:tcBorders>
          </w:tcPr>
          <w:p w14:paraId="00BF801A" w14:textId="77777777" w:rsidR="004D160C" w:rsidRPr="004D160C" w:rsidRDefault="004D160C" w:rsidP="003357CF">
            <w:pPr>
              <w:ind w:left="2"/>
              <w:rPr>
                <w:rFonts w:ascii="David" w:hAnsi="David" w:cs="David"/>
                <w:sz w:val="24"/>
                <w:szCs w:val="24"/>
              </w:rPr>
            </w:pPr>
            <w:r w:rsidRPr="004D160C">
              <w:rPr>
                <w:rFonts w:ascii="David" w:hAnsi="David" w:cs="David"/>
                <w:sz w:val="24"/>
                <w:szCs w:val="24"/>
                <w:rtl/>
              </w:rPr>
              <w:t xml:space="preserve">בהתאם לזיהוי כרטיס תדלוק </w:t>
            </w:r>
          </w:p>
        </w:tc>
        <w:tc>
          <w:tcPr>
            <w:tcW w:w="0" w:type="auto"/>
            <w:tcBorders>
              <w:top w:val="single" w:sz="4" w:space="0" w:color="000000"/>
              <w:left w:val="single" w:sz="4" w:space="0" w:color="000000"/>
              <w:bottom w:val="single" w:sz="4" w:space="0" w:color="000000"/>
              <w:right w:val="single" w:sz="4" w:space="0" w:color="000000"/>
            </w:tcBorders>
          </w:tcPr>
          <w:p w14:paraId="4DA21879" w14:textId="77777777" w:rsidR="004D160C" w:rsidRPr="004D160C" w:rsidRDefault="004D160C" w:rsidP="003357CF">
            <w:pPr>
              <w:ind w:left="5"/>
              <w:rPr>
                <w:rFonts w:ascii="David" w:hAnsi="David" w:cs="David"/>
                <w:sz w:val="24"/>
                <w:szCs w:val="24"/>
              </w:rPr>
            </w:pPr>
            <w:r w:rsidRPr="004D160C">
              <w:rPr>
                <w:rFonts w:ascii="David" w:hAnsi="David" w:cs="David"/>
                <w:sz w:val="24"/>
                <w:szCs w:val="24"/>
                <w:rtl/>
              </w:rPr>
              <w:t xml:space="preserve">בוצע תדלוק בכרטיס חד פעמי שאיננו שייך למזמין </w:t>
            </w:r>
          </w:p>
        </w:tc>
        <w:tc>
          <w:tcPr>
            <w:tcW w:w="0" w:type="auto"/>
            <w:tcBorders>
              <w:top w:val="single" w:sz="4" w:space="0" w:color="000000"/>
              <w:left w:val="single" w:sz="4" w:space="0" w:color="000000"/>
              <w:bottom w:val="single" w:sz="4" w:space="0" w:color="000000"/>
              <w:right w:val="single" w:sz="4" w:space="0" w:color="000000"/>
            </w:tcBorders>
          </w:tcPr>
          <w:p w14:paraId="5E91A82F" w14:textId="77777777" w:rsidR="004D160C" w:rsidRPr="004D160C" w:rsidRDefault="004D160C" w:rsidP="003357CF">
            <w:pPr>
              <w:ind w:right="300"/>
              <w:rPr>
                <w:rFonts w:ascii="David" w:hAnsi="David" w:cs="David"/>
                <w:sz w:val="24"/>
                <w:szCs w:val="24"/>
              </w:rPr>
            </w:pPr>
            <w:r w:rsidRPr="004D160C">
              <w:rPr>
                <w:rFonts w:ascii="David" w:hAnsi="David" w:cs="David"/>
                <w:sz w:val="24"/>
                <w:szCs w:val="24"/>
                <w:rtl/>
              </w:rPr>
              <w:t xml:space="preserve">בעלות כרטיס תדלוק </w:t>
            </w:r>
          </w:p>
        </w:tc>
      </w:tr>
      <w:tr w:rsidR="004D160C" w:rsidRPr="004D160C" w14:paraId="0B276DD3" w14:textId="77777777" w:rsidTr="004D160C">
        <w:trPr>
          <w:trHeight w:val="209"/>
        </w:trPr>
        <w:tc>
          <w:tcPr>
            <w:tcW w:w="0" w:type="auto"/>
            <w:tcBorders>
              <w:top w:val="single" w:sz="4" w:space="0" w:color="000000"/>
              <w:left w:val="single" w:sz="4" w:space="0" w:color="000000"/>
              <w:bottom w:val="single" w:sz="4" w:space="0" w:color="000000"/>
              <w:right w:val="single" w:sz="4" w:space="0" w:color="000000"/>
            </w:tcBorders>
          </w:tcPr>
          <w:p w14:paraId="06420336"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D81D86E" w14:textId="77777777" w:rsidR="004D160C" w:rsidRPr="004D160C" w:rsidRDefault="004D160C" w:rsidP="003357CF">
            <w:pPr>
              <w:ind w:left="3"/>
              <w:rPr>
                <w:rFonts w:ascii="David" w:hAnsi="David" w:cs="David"/>
                <w:sz w:val="24"/>
                <w:szCs w:val="24"/>
              </w:rPr>
            </w:pPr>
            <w:r w:rsidRPr="004D160C">
              <w:rPr>
                <w:rFonts w:ascii="David" w:hAnsi="David" w:cs="David"/>
                <w:sz w:val="24"/>
                <w:szCs w:val="24"/>
                <w:rtl/>
              </w:rPr>
              <w:t xml:space="preserve">במועד התדלוק כרטיס התדלוק לא היה תקף </w:t>
            </w:r>
          </w:p>
        </w:tc>
        <w:tc>
          <w:tcPr>
            <w:tcW w:w="0" w:type="auto"/>
            <w:tcBorders>
              <w:top w:val="single" w:sz="4" w:space="0" w:color="000000"/>
              <w:left w:val="single" w:sz="4" w:space="0" w:color="000000"/>
              <w:bottom w:val="single" w:sz="4" w:space="0" w:color="000000"/>
              <w:right w:val="single" w:sz="4" w:space="0" w:color="000000"/>
            </w:tcBorders>
          </w:tcPr>
          <w:p w14:paraId="6958B512" w14:textId="77777777" w:rsidR="004D160C" w:rsidRPr="004D160C" w:rsidRDefault="004D160C" w:rsidP="003357CF">
            <w:pPr>
              <w:ind w:left="2"/>
              <w:rPr>
                <w:rFonts w:ascii="David" w:hAnsi="David" w:cs="David"/>
                <w:sz w:val="24"/>
                <w:szCs w:val="24"/>
              </w:rPr>
            </w:pPr>
            <w:r w:rsidRPr="004D160C">
              <w:rPr>
                <w:rFonts w:ascii="David" w:hAnsi="David" w:cs="David"/>
                <w:sz w:val="24"/>
                <w:szCs w:val="24"/>
                <w:rtl/>
              </w:rPr>
              <w:t xml:space="preserve">תוקף כרטיס תדלוק </w:t>
            </w:r>
          </w:p>
        </w:tc>
      </w:tr>
      <w:tr w:rsidR="004D160C" w:rsidRPr="004D160C" w14:paraId="3638DFAB" w14:textId="77777777" w:rsidTr="004D160C">
        <w:trPr>
          <w:trHeight w:val="831"/>
        </w:trPr>
        <w:tc>
          <w:tcPr>
            <w:tcW w:w="0" w:type="auto"/>
            <w:tcBorders>
              <w:top w:val="single" w:sz="4" w:space="0" w:color="000000"/>
              <w:left w:val="single" w:sz="4" w:space="0" w:color="000000"/>
              <w:bottom w:val="single" w:sz="4" w:space="0" w:color="000000"/>
              <w:right w:val="single" w:sz="4" w:space="0" w:color="000000"/>
            </w:tcBorders>
          </w:tcPr>
          <w:p w14:paraId="02ACFBEB" w14:textId="77777777" w:rsidR="004D160C" w:rsidRPr="004D160C" w:rsidRDefault="004D160C" w:rsidP="003357CF">
            <w:pPr>
              <w:ind w:right="123"/>
              <w:rPr>
                <w:rFonts w:ascii="David" w:hAnsi="David" w:cs="David"/>
                <w:sz w:val="24"/>
                <w:szCs w:val="24"/>
              </w:rPr>
            </w:pPr>
            <w:r w:rsidRPr="004D160C">
              <w:rPr>
                <w:rFonts w:ascii="David" w:hAnsi="David" w:cs="David"/>
                <w:sz w:val="24"/>
                <w:szCs w:val="24"/>
                <w:rtl/>
              </w:rPr>
              <w:t xml:space="preserve">מגבלה בהתאם להגדרת כמות ליטרים בכרטיס תדלוק </w:t>
            </w:r>
          </w:p>
        </w:tc>
        <w:tc>
          <w:tcPr>
            <w:tcW w:w="0" w:type="auto"/>
            <w:tcBorders>
              <w:top w:val="single" w:sz="4" w:space="0" w:color="000000"/>
              <w:left w:val="single" w:sz="4" w:space="0" w:color="000000"/>
              <w:bottom w:val="single" w:sz="4" w:space="0" w:color="000000"/>
              <w:right w:val="single" w:sz="4" w:space="0" w:color="000000"/>
            </w:tcBorders>
          </w:tcPr>
          <w:p w14:paraId="414905B1" w14:textId="77777777" w:rsidR="004D160C" w:rsidRPr="004D160C" w:rsidRDefault="004D160C" w:rsidP="003357CF">
            <w:pPr>
              <w:ind w:right="228" w:firstLine="3"/>
              <w:rPr>
                <w:rFonts w:ascii="David" w:hAnsi="David" w:cs="David"/>
                <w:sz w:val="24"/>
                <w:szCs w:val="24"/>
              </w:rPr>
            </w:pPr>
            <w:r w:rsidRPr="004D160C">
              <w:rPr>
                <w:rFonts w:ascii="David" w:hAnsi="David" w:cs="David"/>
                <w:sz w:val="24"/>
                <w:szCs w:val="24"/>
                <w:rtl/>
              </w:rPr>
              <w:t xml:space="preserve">כמות התדלוק מעבר ליתרה הדלק שהייתה רשומה בכרטיס בזמן התדלוק </w:t>
            </w:r>
          </w:p>
        </w:tc>
        <w:tc>
          <w:tcPr>
            <w:tcW w:w="0" w:type="auto"/>
            <w:tcBorders>
              <w:top w:val="single" w:sz="4" w:space="0" w:color="000000"/>
              <w:left w:val="single" w:sz="4" w:space="0" w:color="000000"/>
              <w:bottom w:val="single" w:sz="4" w:space="0" w:color="000000"/>
              <w:right w:val="single" w:sz="4" w:space="0" w:color="000000"/>
            </w:tcBorders>
          </w:tcPr>
          <w:p w14:paraId="296C2E4C" w14:textId="77777777" w:rsidR="004D160C" w:rsidRPr="004D160C" w:rsidRDefault="004D160C" w:rsidP="003357CF">
            <w:pPr>
              <w:ind w:right="369" w:firstLine="1"/>
              <w:rPr>
                <w:rFonts w:ascii="David" w:hAnsi="David" w:cs="David"/>
                <w:sz w:val="24"/>
                <w:szCs w:val="24"/>
              </w:rPr>
            </w:pPr>
            <w:r w:rsidRPr="004D160C">
              <w:rPr>
                <w:rFonts w:ascii="David" w:hAnsi="David" w:cs="David"/>
                <w:sz w:val="24"/>
                <w:szCs w:val="24"/>
                <w:rtl/>
              </w:rPr>
              <w:t xml:space="preserve">תדלוק מעבר ליתרה בכרטיס </w:t>
            </w:r>
          </w:p>
        </w:tc>
      </w:tr>
      <w:tr w:rsidR="004D160C" w:rsidRPr="004D160C" w14:paraId="6492CB2B" w14:textId="77777777" w:rsidTr="004D160C">
        <w:trPr>
          <w:trHeight w:val="985"/>
        </w:trPr>
        <w:tc>
          <w:tcPr>
            <w:tcW w:w="0" w:type="auto"/>
            <w:tcBorders>
              <w:top w:val="single" w:sz="4" w:space="0" w:color="000000"/>
              <w:left w:val="single" w:sz="4" w:space="0" w:color="000000"/>
              <w:bottom w:val="single" w:sz="4" w:space="0" w:color="000000"/>
              <w:right w:val="single" w:sz="4" w:space="0" w:color="000000"/>
            </w:tcBorders>
          </w:tcPr>
          <w:p w14:paraId="3EE97697" w14:textId="77777777" w:rsidR="004D160C" w:rsidRPr="004D160C" w:rsidRDefault="004D160C" w:rsidP="003357CF">
            <w:pPr>
              <w:ind w:left="1" w:right="539" w:hanging="1"/>
              <w:rPr>
                <w:rFonts w:ascii="David" w:hAnsi="David" w:cs="David"/>
                <w:sz w:val="24"/>
                <w:szCs w:val="24"/>
              </w:rPr>
            </w:pPr>
            <w:r w:rsidRPr="004D160C">
              <w:rPr>
                <w:rFonts w:ascii="David" w:hAnsi="David" w:cs="David"/>
                <w:sz w:val="24"/>
                <w:szCs w:val="24"/>
                <w:rtl/>
              </w:rPr>
              <w:t xml:space="preserve">מגבלה בהתאם </w:t>
            </w:r>
          </w:p>
          <w:p w14:paraId="1D776609" w14:textId="77777777" w:rsidR="004D160C" w:rsidRPr="004D160C" w:rsidRDefault="004D160C" w:rsidP="003357CF">
            <w:pPr>
              <w:ind w:right="239" w:firstLine="2"/>
              <w:rPr>
                <w:rFonts w:ascii="David" w:hAnsi="David" w:cs="David"/>
                <w:sz w:val="24"/>
                <w:szCs w:val="24"/>
              </w:rPr>
            </w:pPr>
            <w:r w:rsidRPr="004D160C">
              <w:rPr>
                <w:rFonts w:ascii="David" w:hAnsi="David" w:cs="David"/>
                <w:sz w:val="24"/>
                <w:szCs w:val="24"/>
                <w:rtl/>
              </w:rPr>
              <w:t xml:space="preserve">להגדרת סוג תזקיק בכרטיס תדלוק </w:t>
            </w:r>
          </w:p>
        </w:tc>
        <w:tc>
          <w:tcPr>
            <w:tcW w:w="0" w:type="auto"/>
            <w:tcBorders>
              <w:top w:val="single" w:sz="4" w:space="0" w:color="000000"/>
              <w:left w:val="single" w:sz="4" w:space="0" w:color="000000"/>
              <w:bottom w:val="single" w:sz="4" w:space="0" w:color="000000"/>
              <w:right w:val="single" w:sz="4" w:space="0" w:color="000000"/>
            </w:tcBorders>
          </w:tcPr>
          <w:p w14:paraId="08921F52" w14:textId="77777777" w:rsidR="004D160C" w:rsidRPr="004D160C" w:rsidRDefault="004D160C" w:rsidP="003357CF">
            <w:pPr>
              <w:ind w:right="317"/>
              <w:rPr>
                <w:rFonts w:ascii="David" w:hAnsi="David" w:cs="David"/>
                <w:sz w:val="24"/>
                <w:szCs w:val="24"/>
              </w:rPr>
            </w:pPr>
            <w:r w:rsidRPr="004D160C">
              <w:rPr>
                <w:rFonts w:ascii="David" w:hAnsi="David" w:cs="David"/>
                <w:sz w:val="24"/>
                <w:szCs w:val="24"/>
                <w:rtl/>
              </w:rPr>
              <w:t xml:space="preserve">התדלוק בוצע בתזקיק שאיננו מוגדר בכרטיס התדלוק </w:t>
            </w:r>
          </w:p>
        </w:tc>
        <w:tc>
          <w:tcPr>
            <w:tcW w:w="0" w:type="auto"/>
            <w:tcBorders>
              <w:top w:val="single" w:sz="4" w:space="0" w:color="000000"/>
              <w:left w:val="single" w:sz="4" w:space="0" w:color="000000"/>
              <w:bottom w:val="single" w:sz="4" w:space="0" w:color="000000"/>
              <w:right w:val="single" w:sz="4" w:space="0" w:color="000000"/>
            </w:tcBorders>
          </w:tcPr>
          <w:p w14:paraId="68C83B2B" w14:textId="77777777" w:rsidR="004D160C" w:rsidRPr="004D160C" w:rsidRDefault="004D160C" w:rsidP="003357CF">
            <w:pPr>
              <w:ind w:right="259"/>
              <w:rPr>
                <w:rFonts w:ascii="David" w:hAnsi="David" w:cs="David"/>
                <w:sz w:val="24"/>
                <w:szCs w:val="24"/>
              </w:rPr>
            </w:pPr>
            <w:r w:rsidRPr="004D160C">
              <w:rPr>
                <w:rFonts w:ascii="David" w:hAnsi="David" w:cs="David"/>
                <w:sz w:val="24"/>
                <w:szCs w:val="24"/>
                <w:rtl/>
              </w:rPr>
              <w:t xml:space="preserve">סוג חומר בכרטיס חד פעמי </w:t>
            </w:r>
          </w:p>
        </w:tc>
      </w:tr>
      <w:tr w:rsidR="004D160C" w:rsidRPr="004D160C" w14:paraId="24FF9E52"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tcPr>
          <w:p w14:paraId="6E8915B2" w14:textId="77777777" w:rsidR="004D160C" w:rsidRPr="004D160C" w:rsidRDefault="004D160C" w:rsidP="003357CF">
            <w:pPr>
              <w:ind w:right="311" w:firstLine="1"/>
              <w:rPr>
                <w:rFonts w:ascii="David" w:hAnsi="David" w:cs="David"/>
                <w:sz w:val="24"/>
                <w:szCs w:val="24"/>
              </w:rPr>
            </w:pPr>
            <w:r w:rsidRPr="004D160C">
              <w:rPr>
                <w:rFonts w:ascii="David" w:hAnsi="David" w:cs="David"/>
                <w:sz w:val="24"/>
                <w:szCs w:val="24"/>
                <w:rtl/>
              </w:rPr>
              <w:t xml:space="preserve">בדיקה מול מחירון  </w:t>
            </w:r>
          </w:p>
        </w:tc>
        <w:tc>
          <w:tcPr>
            <w:tcW w:w="0" w:type="auto"/>
            <w:tcBorders>
              <w:top w:val="single" w:sz="4" w:space="0" w:color="000000"/>
              <w:left w:val="single" w:sz="4" w:space="0" w:color="000000"/>
              <w:bottom w:val="single" w:sz="4" w:space="0" w:color="000000"/>
              <w:right w:val="single" w:sz="4" w:space="0" w:color="000000"/>
            </w:tcBorders>
          </w:tcPr>
          <w:p w14:paraId="1C124F25" w14:textId="77777777" w:rsidR="004D160C" w:rsidRPr="004D160C" w:rsidRDefault="004D160C" w:rsidP="003357CF">
            <w:pPr>
              <w:ind w:right="485" w:firstLine="3"/>
              <w:rPr>
                <w:rFonts w:ascii="David" w:hAnsi="David" w:cs="David"/>
                <w:sz w:val="24"/>
                <w:szCs w:val="24"/>
              </w:rPr>
            </w:pPr>
            <w:r w:rsidRPr="004D160C">
              <w:rPr>
                <w:rFonts w:ascii="David" w:hAnsi="David" w:cs="David"/>
                <w:sz w:val="24"/>
                <w:szCs w:val="24"/>
                <w:rtl/>
              </w:rPr>
              <w:t xml:space="preserve">המחיר המצוין לתדלוק מתאים למחיר שנקבע בין הספק למזמין </w:t>
            </w:r>
          </w:p>
        </w:tc>
        <w:tc>
          <w:tcPr>
            <w:tcW w:w="0" w:type="auto"/>
            <w:tcBorders>
              <w:top w:val="single" w:sz="4" w:space="0" w:color="000000"/>
              <w:left w:val="single" w:sz="4" w:space="0" w:color="000000"/>
              <w:bottom w:val="single" w:sz="4" w:space="0" w:color="000000"/>
              <w:right w:val="single" w:sz="4" w:space="0" w:color="000000"/>
            </w:tcBorders>
          </w:tcPr>
          <w:p w14:paraId="0572ED20"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נכונות מחיר </w:t>
            </w:r>
          </w:p>
        </w:tc>
      </w:tr>
      <w:tr w:rsidR="004D160C" w:rsidRPr="004D160C" w14:paraId="46828E4F"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tcPr>
          <w:p w14:paraId="7D698461" w14:textId="77777777" w:rsidR="004D160C" w:rsidRPr="004D160C" w:rsidRDefault="004D160C" w:rsidP="003357CF">
            <w:pPr>
              <w:bidi w:val="0"/>
              <w:ind w:right="51"/>
              <w:rPr>
                <w:rFonts w:ascii="David" w:hAnsi="David" w:cs="David"/>
                <w:sz w:val="24"/>
                <w:szCs w:val="24"/>
              </w:rPr>
            </w:pPr>
            <w:r w:rsidRPr="004D160C">
              <w:rPr>
                <w:rFonts w:ascii="David" w:hAnsi="David" w:cs="David"/>
                <w:sz w:val="24"/>
                <w:szCs w:val="24"/>
              </w:rPr>
              <w:t xml:space="preserve"> </w:t>
            </w:r>
          </w:p>
          <w:p w14:paraId="54088036"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52B84F0" w14:textId="77777777" w:rsidR="004D160C" w:rsidRPr="004D160C" w:rsidRDefault="004D160C" w:rsidP="003357CF">
            <w:pPr>
              <w:ind w:left="5"/>
              <w:rPr>
                <w:rFonts w:ascii="David" w:hAnsi="David" w:cs="David"/>
                <w:sz w:val="24"/>
                <w:szCs w:val="24"/>
              </w:rPr>
            </w:pPr>
            <w:r w:rsidRPr="004D160C">
              <w:rPr>
                <w:rFonts w:ascii="David" w:hAnsi="David" w:cs="David"/>
                <w:sz w:val="24"/>
                <w:szCs w:val="24"/>
                <w:rtl/>
              </w:rPr>
              <w:t xml:space="preserve">חישוב המע"מ מתאים לשיעור המע"מ במועד התדלוק </w:t>
            </w:r>
          </w:p>
        </w:tc>
        <w:tc>
          <w:tcPr>
            <w:tcW w:w="0" w:type="auto"/>
            <w:tcBorders>
              <w:top w:val="single" w:sz="4" w:space="0" w:color="000000"/>
              <w:left w:val="single" w:sz="4" w:space="0" w:color="000000"/>
              <w:bottom w:val="single" w:sz="4" w:space="0" w:color="000000"/>
              <w:right w:val="single" w:sz="4" w:space="0" w:color="000000"/>
            </w:tcBorders>
          </w:tcPr>
          <w:p w14:paraId="5197C58D"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נכונות מע"מ </w:t>
            </w:r>
          </w:p>
        </w:tc>
      </w:tr>
      <w:tr w:rsidR="004D160C" w:rsidRPr="004D160C" w14:paraId="41EF3703"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tcPr>
          <w:p w14:paraId="199A4F9B" w14:textId="77777777" w:rsidR="004D160C" w:rsidRPr="004D160C" w:rsidRDefault="004D160C" w:rsidP="003357CF">
            <w:pPr>
              <w:bidi w:val="0"/>
              <w:ind w:right="51"/>
              <w:rPr>
                <w:rFonts w:ascii="David" w:hAnsi="David" w:cs="David"/>
                <w:sz w:val="24"/>
                <w:szCs w:val="24"/>
              </w:rPr>
            </w:pPr>
            <w:r w:rsidRPr="004D160C">
              <w:rPr>
                <w:rFonts w:ascii="David" w:hAnsi="David" w:cs="David"/>
                <w:sz w:val="24"/>
                <w:szCs w:val="24"/>
              </w:rPr>
              <w:t xml:space="preserve"> </w:t>
            </w:r>
          </w:p>
          <w:p w14:paraId="4FECBE28"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847DDFF" w14:textId="77777777" w:rsidR="004D160C" w:rsidRPr="004D160C" w:rsidRDefault="004D160C" w:rsidP="003357CF">
            <w:pPr>
              <w:ind w:left="4"/>
              <w:rPr>
                <w:rFonts w:ascii="David" w:hAnsi="David" w:cs="David"/>
                <w:sz w:val="24"/>
                <w:szCs w:val="24"/>
              </w:rPr>
            </w:pPr>
            <w:r w:rsidRPr="004D160C">
              <w:rPr>
                <w:rFonts w:ascii="David" w:hAnsi="David" w:cs="David"/>
                <w:sz w:val="24"/>
                <w:szCs w:val="24"/>
                <w:rtl/>
              </w:rPr>
              <w:t xml:space="preserve">לא חושב מע"מ לאתר המצוי באזור פטור ממע"מ (אילת) </w:t>
            </w:r>
          </w:p>
        </w:tc>
        <w:tc>
          <w:tcPr>
            <w:tcW w:w="0" w:type="auto"/>
            <w:tcBorders>
              <w:top w:val="single" w:sz="4" w:space="0" w:color="000000"/>
              <w:left w:val="single" w:sz="4" w:space="0" w:color="000000"/>
              <w:bottom w:val="single" w:sz="4" w:space="0" w:color="000000"/>
              <w:right w:val="single" w:sz="4" w:space="0" w:color="000000"/>
            </w:tcBorders>
          </w:tcPr>
          <w:p w14:paraId="081C54D5" w14:textId="77777777" w:rsidR="004D160C" w:rsidRPr="004D160C" w:rsidRDefault="004D160C" w:rsidP="003357CF">
            <w:pPr>
              <w:ind w:left="1"/>
              <w:rPr>
                <w:rFonts w:ascii="David" w:hAnsi="David" w:cs="David"/>
                <w:sz w:val="24"/>
                <w:szCs w:val="24"/>
              </w:rPr>
            </w:pPr>
            <w:r w:rsidRPr="004D160C">
              <w:rPr>
                <w:rFonts w:ascii="David" w:hAnsi="David" w:cs="David"/>
                <w:sz w:val="24"/>
                <w:szCs w:val="24"/>
                <w:rtl/>
              </w:rPr>
              <w:t xml:space="preserve">נכונות מע"מ לאזור </w:t>
            </w:r>
          </w:p>
        </w:tc>
      </w:tr>
      <w:tr w:rsidR="004D160C" w:rsidRPr="004D160C" w14:paraId="73782EBF"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tcPr>
          <w:p w14:paraId="111E3A72" w14:textId="77777777" w:rsidR="004D160C" w:rsidRPr="004D160C" w:rsidRDefault="004D160C" w:rsidP="003357CF">
            <w:pPr>
              <w:ind w:right="200" w:firstLine="3"/>
              <w:rPr>
                <w:rFonts w:ascii="David" w:hAnsi="David" w:cs="David"/>
                <w:sz w:val="24"/>
                <w:szCs w:val="24"/>
              </w:rPr>
            </w:pPr>
            <w:r w:rsidRPr="004D160C">
              <w:rPr>
                <w:rFonts w:ascii="David" w:hAnsi="David" w:cs="David"/>
                <w:sz w:val="24"/>
                <w:szCs w:val="24"/>
                <w:rtl/>
              </w:rPr>
              <w:t>שירות לילה וכו'</w:t>
            </w:r>
          </w:p>
        </w:tc>
        <w:tc>
          <w:tcPr>
            <w:tcW w:w="0" w:type="auto"/>
            <w:tcBorders>
              <w:top w:val="single" w:sz="4" w:space="0" w:color="000000"/>
              <w:left w:val="single" w:sz="4" w:space="0" w:color="000000"/>
              <w:bottom w:val="single" w:sz="4" w:space="0" w:color="000000"/>
              <w:right w:val="single" w:sz="4" w:space="0" w:color="000000"/>
            </w:tcBorders>
          </w:tcPr>
          <w:p w14:paraId="4FB4DE69" w14:textId="77777777" w:rsidR="004D160C" w:rsidRPr="004D160C" w:rsidRDefault="004D160C" w:rsidP="003357CF">
            <w:pPr>
              <w:ind w:left="4"/>
              <w:rPr>
                <w:rFonts w:ascii="David" w:hAnsi="David" w:cs="David"/>
                <w:sz w:val="24"/>
                <w:szCs w:val="24"/>
              </w:rPr>
            </w:pPr>
            <w:r w:rsidRPr="004D160C">
              <w:rPr>
                <w:rFonts w:ascii="David" w:hAnsi="David" w:cs="David"/>
                <w:sz w:val="24"/>
                <w:szCs w:val="24"/>
                <w:rtl/>
              </w:rPr>
              <w:t xml:space="preserve">לא בוצע חיוב בגין שירות אחר שאינו בהסכם </w:t>
            </w:r>
          </w:p>
        </w:tc>
        <w:tc>
          <w:tcPr>
            <w:tcW w:w="0" w:type="auto"/>
            <w:tcBorders>
              <w:top w:val="single" w:sz="4" w:space="0" w:color="000000"/>
              <w:left w:val="single" w:sz="4" w:space="0" w:color="000000"/>
              <w:bottom w:val="single" w:sz="4" w:space="0" w:color="000000"/>
              <w:right w:val="single" w:sz="4" w:space="0" w:color="000000"/>
            </w:tcBorders>
          </w:tcPr>
          <w:p w14:paraId="68C5486B" w14:textId="77777777" w:rsidR="004D160C" w:rsidRPr="004D160C" w:rsidRDefault="004D160C" w:rsidP="003357CF">
            <w:pPr>
              <w:ind w:left="2"/>
              <w:rPr>
                <w:rFonts w:ascii="David" w:hAnsi="David" w:cs="David"/>
                <w:sz w:val="24"/>
                <w:szCs w:val="24"/>
              </w:rPr>
            </w:pPr>
            <w:r w:rsidRPr="004D160C">
              <w:rPr>
                <w:rFonts w:ascii="David" w:hAnsi="David" w:cs="David"/>
                <w:sz w:val="24"/>
                <w:szCs w:val="24"/>
                <w:rtl/>
              </w:rPr>
              <w:t xml:space="preserve">חיוב שירות אחר </w:t>
            </w:r>
          </w:p>
        </w:tc>
      </w:tr>
    </w:tbl>
    <w:p w14:paraId="64A65B95" w14:textId="77777777" w:rsidR="004D160C" w:rsidRPr="004D160C" w:rsidRDefault="004D160C" w:rsidP="004D160C">
      <w:pPr>
        <w:bidi w:val="0"/>
        <w:spacing w:after="0" w:line="360" w:lineRule="auto"/>
        <w:ind w:right="53"/>
        <w:rPr>
          <w:rFonts w:ascii="David" w:hAnsi="David" w:cs="David"/>
          <w:sz w:val="24"/>
          <w:szCs w:val="24"/>
        </w:rPr>
      </w:pPr>
      <w:r w:rsidRPr="004D160C">
        <w:rPr>
          <w:rFonts w:ascii="David" w:hAnsi="David" w:cs="David"/>
          <w:sz w:val="24"/>
          <w:szCs w:val="24"/>
        </w:rPr>
        <w:t xml:space="preserve"> </w:t>
      </w:r>
    </w:p>
    <w:p w14:paraId="5D144941" w14:textId="77777777" w:rsidR="004D160C" w:rsidRPr="004D160C" w:rsidRDefault="004D160C" w:rsidP="004D160C">
      <w:pPr>
        <w:spacing w:line="360" w:lineRule="auto"/>
        <w:rPr>
          <w:rFonts w:ascii="David" w:hAnsi="David" w:cs="David"/>
          <w:sz w:val="24"/>
          <w:szCs w:val="24"/>
        </w:rPr>
        <w:sectPr w:rsidR="004D160C" w:rsidRPr="004D160C" w:rsidSect="003357CF">
          <w:headerReference w:type="even" r:id="rId12"/>
          <w:headerReference w:type="default" r:id="rId13"/>
          <w:headerReference w:type="first" r:id="rId14"/>
          <w:pgSz w:w="11906" w:h="16841"/>
          <w:pgMar w:top="1445" w:right="1795" w:bottom="1222" w:left="1731" w:header="340" w:footer="720" w:gutter="0"/>
          <w:cols w:space="720"/>
          <w:bidi/>
          <w:docGrid w:linePitch="326"/>
        </w:sectPr>
      </w:pPr>
    </w:p>
    <w:p w14:paraId="6E4B328E" w14:textId="77777777" w:rsidR="004D160C" w:rsidRPr="004D160C" w:rsidRDefault="004D160C" w:rsidP="004D160C">
      <w:pPr>
        <w:spacing w:after="27" w:line="360" w:lineRule="auto"/>
        <w:ind w:left="10" w:right="1968" w:hanging="10"/>
        <w:rPr>
          <w:rFonts w:ascii="David" w:hAnsi="David" w:cs="David"/>
          <w:b/>
          <w:bCs/>
          <w:sz w:val="24"/>
          <w:szCs w:val="24"/>
          <w:rtl/>
        </w:rPr>
      </w:pPr>
      <w:r w:rsidRPr="004D160C">
        <w:rPr>
          <w:rFonts w:ascii="David" w:hAnsi="David" w:cs="David"/>
          <w:b/>
          <w:bCs/>
          <w:sz w:val="24"/>
          <w:szCs w:val="24"/>
          <w:u w:val="single" w:color="000000"/>
          <w:rtl/>
        </w:rPr>
        <w:t>מבנה קובץ תחנות תדלוק:</w:t>
      </w:r>
      <w:r w:rsidRPr="004D160C">
        <w:rPr>
          <w:rFonts w:ascii="David" w:hAnsi="David" w:cs="David"/>
          <w:b/>
          <w:bCs/>
          <w:sz w:val="24"/>
          <w:szCs w:val="24"/>
          <w:rtl/>
        </w:rPr>
        <w:t xml:space="preserve">  </w:t>
      </w:r>
    </w:p>
    <w:tbl>
      <w:tblPr>
        <w:tblStyle w:val="TableGrid"/>
        <w:tblW w:w="0" w:type="auto"/>
        <w:tblInd w:w="-5" w:type="dxa"/>
        <w:tblCellMar>
          <w:top w:w="2" w:type="dxa"/>
          <w:left w:w="394" w:type="dxa"/>
          <w:right w:w="104" w:type="dxa"/>
        </w:tblCellMar>
        <w:tblLook w:val="04A0" w:firstRow="1" w:lastRow="0" w:firstColumn="1" w:lastColumn="0" w:noHBand="0" w:noVBand="1"/>
      </w:tblPr>
      <w:tblGrid>
        <w:gridCol w:w="4907"/>
        <w:gridCol w:w="2402"/>
        <w:gridCol w:w="2040"/>
      </w:tblGrid>
      <w:tr w:rsidR="004D160C" w:rsidRPr="004D160C" w14:paraId="1E37CD26" w14:textId="77777777" w:rsidTr="004D160C">
        <w:trPr>
          <w:trHeight w:val="236"/>
        </w:trPr>
        <w:tc>
          <w:tcPr>
            <w:tcW w:w="0" w:type="auto"/>
            <w:tcBorders>
              <w:top w:val="single" w:sz="4" w:space="0" w:color="000000"/>
              <w:left w:val="single" w:sz="4" w:space="0" w:color="000000"/>
              <w:bottom w:val="single" w:sz="4" w:space="0" w:color="000000"/>
              <w:right w:val="single" w:sz="4" w:space="0" w:color="000000"/>
            </w:tcBorders>
            <w:shd w:val="clear" w:color="auto" w:fill="E5E5E5"/>
          </w:tcPr>
          <w:p w14:paraId="55DF59A9" w14:textId="77777777" w:rsidR="004D160C" w:rsidRPr="004D160C" w:rsidRDefault="004D160C" w:rsidP="003357CF">
            <w:pPr>
              <w:ind w:left="4"/>
              <w:rPr>
                <w:rFonts w:ascii="David" w:hAnsi="David" w:cs="David"/>
                <w:sz w:val="24"/>
                <w:szCs w:val="24"/>
              </w:rPr>
            </w:pPr>
            <w:r w:rsidRPr="004D160C">
              <w:rPr>
                <w:rFonts w:ascii="David" w:hAnsi="David" w:cs="David"/>
                <w:sz w:val="24"/>
                <w:szCs w:val="24"/>
                <w:rtl/>
              </w:rPr>
              <w:t xml:space="preserve">הערות </w:t>
            </w:r>
          </w:p>
        </w:tc>
        <w:tc>
          <w:tcPr>
            <w:tcW w:w="0" w:type="auto"/>
            <w:tcBorders>
              <w:top w:val="single" w:sz="4" w:space="0" w:color="000000"/>
              <w:left w:val="single" w:sz="4" w:space="0" w:color="000000"/>
              <w:bottom w:val="single" w:sz="4" w:space="0" w:color="000000"/>
              <w:right w:val="single" w:sz="4" w:space="0" w:color="000000"/>
            </w:tcBorders>
            <w:shd w:val="clear" w:color="auto" w:fill="E5E5E5"/>
          </w:tcPr>
          <w:p w14:paraId="747F8DC5" w14:textId="77777777" w:rsidR="004D160C" w:rsidRPr="004D160C" w:rsidRDefault="004D160C" w:rsidP="003357CF">
            <w:pPr>
              <w:ind w:left="3"/>
              <w:rPr>
                <w:rFonts w:ascii="David" w:hAnsi="David" w:cs="David"/>
                <w:sz w:val="24"/>
                <w:szCs w:val="24"/>
              </w:rPr>
            </w:pPr>
            <w:r w:rsidRPr="004D160C">
              <w:rPr>
                <w:rFonts w:ascii="David" w:hAnsi="David" w:cs="David"/>
                <w:sz w:val="24"/>
                <w:szCs w:val="24"/>
                <w:rtl/>
              </w:rPr>
              <w:t xml:space="preserve">ערכים </w:t>
            </w:r>
          </w:p>
        </w:tc>
        <w:tc>
          <w:tcPr>
            <w:tcW w:w="0" w:type="auto"/>
            <w:tcBorders>
              <w:top w:val="single" w:sz="4" w:space="0" w:color="000000"/>
              <w:left w:val="single" w:sz="4" w:space="0" w:color="000000"/>
              <w:bottom w:val="single" w:sz="4" w:space="0" w:color="000000"/>
              <w:right w:val="single" w:sz="4" w:space="0" w:color="000000"/>
            </w:tcBorders>
            <w:shd w:val="clear" w:color="auto" w:fill="E5E5E5"/>
          </w:tcPr>
          <w:p w14:paraId="5C6EB58D"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תיאור שדה </w:t>
            </w:r>
          </w:p>
        </w:tc>
      </w:tr>
      <w:tr w:rsidR="004D160C" w:rsidRPr="004D160C" w14:paraId="29BF17E5" w14:textId="77777777" w:rsidTr="004D160C">
        <w:trPr>
          <w:trHeight w:val="702"/>
        </w:trPr>
        <w:tc>
          <w:tcPr>
            <w:tcW w:w="0" w:type="auto"/>
            <w:tcBorders>
              <w:top w:val="single" w:sz="4" w:space="0" w:color="000000"/>
              <w:left w:val="single" w:sz="4" w:space="0" w:color="000000"/>
              <w:bottom w:val="single" w:sz="4" w:space="0" w:color="000000"/>
              <w:right w:val="single" w:sz="4" w:space="0" w:color="000000"/>
            </w:tcBorders>
          </w:tcPr>
          <w:p w14:paraId="5DC5E5FF" w14:textId="77777777" w:rsidR="004D160C" w:rsidRPr="004D160C" w:rsidRDefault="004D160C" w:rsidP="003357CF">
            <w:pPr>
              <w:ind w:right="363"/>
              <w:rPr>
                <w:rFonts w:ascii="David" w:hAnsi="David" w:cs="David"/>
                <w:sz w:val="24"/>
                <w:szCs w:val="24"/>
              </w:rPr>
            </w:pPr>
            <w:r w:rsidRPr="004D160C">
              <w:rPr>
                <w:rFonts w:ascii="David" w:hAnsi="David" w:cs="David"/>
                <w:sz w:val="24"/>
                <w:szCs w:val="24"/>
                <w:rtl/>
              </w:rPr>
              <w:t>מס' ספק המנוהל במזמין</w:t>
            </w:r>
            <w:r w:rsidRPr="004D160C">
              <w:rPr>
                <w:rFonts w:ascii="David" w:eastAsia="Arial" w:hAnsi="David" w:cs="David"/>
                <w:sz w:val="24"/>
                <w:szCs w:val="24"/>
                <w:rt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C155483" w14:textId="77777777" w:rsidR="004D160C" w:rsidRPr="004D160C" w:rsidRDefault="004D160C" w:rsidP="003357CF">
            <w:pPr>
              <w:bidi w:val="0"/>
              <w:ind w:right="59"/>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957D625"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מס' ספק </w:t>
            </w:r>
          </w:p>
        </w:tc>
      </w:tr>
      <w:tr w:rsidR="004D160C" w:rsidRPr="004D160C" w14:paraId="7A123463" w14:textId="77777777" w:rsidTr="004D160C">
        <w:trPr>
          <w:trHeight w:val="300"/>
        </w:trPr>
        <w:tc>
          <w:tcPr>
            <w:tcW w:w="0" w:type="auto"/>
            <w:tcBorders>
              <w:top w:val="single" w:sz="4" w:space="0" w:color="000000"/>
              <w:left w:val="single" w:sz="4" w:space="0" w:color="000000"/>
              <w:bottom w:val="single" w:sz="4" w:space="0" w:color="000000"/>
              <w:right w:val="single" w:sz="4" w:space="0" w:color="000000"/>
            </w:tcBorders>
          </w:tcPr>
          <w:p w14:paraId="2304667D" w14:textId="77777777" w:rsidR="004D160C" w:rsidRPr="004D160C" w:rsidRDefault="004D160C" w:rsidP="003357CF">
            <w:pPr>
              <w:bidi w:val="0"/>
              <w:ind w:right="61"/>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ADC8905" w14:textId="77777777" w:rsidR="004D160C" w:rsidRPr="004D160C" w:rsidRDefault="004D160C" w:rsidP="003357CF">
            <w:pPr>
              <w:bidi w:val="0"/>
              <w:ind w:right="59"/>
              <w:rPr>
                <w:rFonts w:ascii="David" w:hAnsi="David" w:cs="David"/>
                <w:sz w:val="24"/>
                <w:szCs w:val="24"/>
                <w:rtl/>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9818D2F" w14:textId="184C4018" w:rsidR="004D160C" w:rsidRPr="004D160C" w:rsidRDefault="00D36958" w:rsidP="003357CF">
            <w:pPr>
              <w:ind w:left="1"/>
              <w:rPr>
                <w:rFonts w:ascii="David" w:hAnsi="David" w:cs="David"/>
                <w:sz w:val="24"/>
                <w:szCs w:val="24"/>
              </w:rPr>
            </w:pPr>
            <w:r>
              <w:rPr>
                <w:rFonts w:ascii="David" w:hAnsi="David" w:cs="David"/>
                <w:sz w:val="24"/>
                <w:szCs w:val="24"/>
                <w:rtl/>
              </w:rPr>
              <w:t>מס' תחנה</w:t>
            </w:r>
            <w:r>
              <w:rPr>
                <w:rFonts w:ascii="David" w:hAnsi="David" w:cs="David" w:hint="cs"/>
                <w:sz w:val="24"/>
                <w:szCs w:val="24"/>
                <w:rtl/>
              </w:rPr>
              <w:t xml:space="preserve"> של הספק</w:t>
            </w:r>
          </w:p>
        </w:tc>
      </w:tr>
      <w:tr w:rsidR="004D160C" w:rsidRPr="004D160C" w14:paraId="6B76FD87" w14:textId="77777777" w:rsidTr="004D160C">
        <w:trPr>
          <w:trHeight w:val="302"/>
        </w:trPr>
        <w:tc>
          <w:tcPr>
            <w:tcW w:w="0" w:type="auto"/>
            <w:tcBorders>
              <w:top w:val="single" w:sz="4" w:space="0" w:color="000000"/>
              <w:left w:val="single" w:sz="4" w:space="0" w:color="000000"/>
              <w:bottom w:val="single" w:sz="4" w:space="0" w:color="000000"/>
              <w:right w:val="single" w:sz="4" w:space="0" w:color="000000"/>
            </w:tcBorders>
          </w:tcPr>
          <w:p w14:paraId="2770C4F5" w14:textId="77777777" w:rsidR="004D160C" w:rsidRPr="004D160C" w:rsidRDefault="004D160C" w:rsidP="003357CF">
            <w:pPr>
              <w:bidi w:val="0"/>
              <w:ind w:right="61"/>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C40C2BF" w14:textId="77777777" w:rsidR="004D160C" w:rsidRPr="004D160C" w:rsidRDefault="004D160C" w:rsidP="003357CF">
            <w:pPr>
              <w:bidi w:val="0"/>
              <w:ind w:right="59"/>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B7BE7C3"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מספר תחנה מזמין </w:t>
            </w:r>
          </w:p>
        </w:tc>
      </w:tr>
      <w:tr w:rsidR="004D160C" w:rsidRPr="004D160C" w14:paraId="55CBADEE" w14:textId="77777777" w:rsidTr="004D160C">
        <w:trPr>
          <w:trHeight w:val="680"/>
        </w:trPr>
        <w:tc>
          <w:tcPr>
            <w:tcW w:w="0" w:type="auto"/>
            <w:tcBorders>
              <w:top w:val="single" w:sz="4" w:space="0" w:color="000000"/>
              <w:left w:val="single" w:sz="4" w:space="0" w:color="000000"/>
              <w:bottom w:val="single" w:sz="4" w:space="0" w:color="000000"/>
              <w:right w:val="single" w:sz="4" w:space="0" w:color="000000"/>
            </w:tcBorders>
          </w:tcPr>
          <w:p w14:paraId="4EE90E24" w14:textId="77777777" w:rsidR="004D160C" w:rsidRPr="004D160C" w:rsidRDefault="004D160C" w:rsidP="003357CF">
            <w:pPr>
              <w:bidi w:val="0"/>
              <w:ind w:right="61"/>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DD05CB5" w14:textId="77777777" w:rsidR="004D160C" w:rsidRPr="004D160C" w:rsidRDefault="004D160C" w:rsidP="003357CF">
            <w:pPr>
              <w:ind w:left="3"/>
              <w:rPr>
                <w:rFonts w:ascii="David" w:hAnsi="David" w:cs="David"/>
                <w:sz w:val="24"/>
                <w:szCs w:val="24"/>
                <w:rtl/>
              </w:rPr>
            </w:pPr>
            <w:r w:rsidRPr="004D160C">
              <w:rPr>
                <w:rFonts w:ascii="David" w:hAnsi="David" w:cs="David"/>
                <w:sz w:val="24"/>
                <w:szCs w:val="24"/>
                <w:rtl/>
              </w:rPr>
              <w:t xml:space="preserve">1 -  תחנות פנימיות </w:t>
            </w:r>
          </w:p>
          <w:p w14:paraId="1D817F98" w14:textId="77777777" w:rsidR="004D160C" w:rsidRPr="004D160C" w:rsidRDefault="004D160C" w:rsidP="003357CF">
            <w:pPr>
              <w:ind w:left="3"/>
              <w:rPr>
                <w:rFonts w:ascii="David" w:hAnsi="David" w:cs="David"/>
                <w:sz w:val="24"/>
                <w:szCs w:val="24"/>
              </w:rPr>
            </w:pPr>
            <w:r w:rsidRPr="004D160C">
              <w:rPr>
                <w:rFonts w:ascii="David" w:hAnsi="David" w:cs="David"/>
                <w:sz w:val="24"/>
                <w:szCs w:val="24"/>
                <w:rtl/>
              </w:rPr>
              <w:t xml:space="preserve">2 -  תחנות ציבוריות </w:t>
            </w:r>
          </w:p>
          <w:p w14:paraId="0C08BD05" w14:textId="77777777" w:rsidR="004D160C" w:rsidRPr="004D160C" w:rsidRDefault="004D160C" w:rsidP="003357CF">
            <w:pPr>
              <w:ind w:left="3"/>
              <w:jc w:val="right"/>
              <w:rPr>
                <w:rFonts w:ascii="David" w:hAnsi="David" w:cs="David"/>
                <w:sz w:val="24"/>
                <w:szCs w:val="24"/>
              </w:rPr>
            </w:pPr>
            <w:r w:rsidRPr="004D160C">
              <w:rPr>
                <w:rFonts w:ascii="David" w:hAnsi="David" w:cs="David"/>
                <w:sz w:val="24"/>
                <w:szCs w:val="24"/>
                <w:rt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6481147"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סוג תחנה </w:t>
            </w:r>
          </w:p>
        </w:tc>
      </w:tr>
      <w:tr w:rsidR="004D160C" w:rsidRPr="004D160C" w14:paraId="1626E646" w14:textId="77777777" w:rsidTr="004D160C">
        <w:trPr>
          <w:trHeight w:val="302"/>
        </w:trPr>
        <w:tc>
          <w:tcPr>
            <w:tcW w:w="0" w:type="auto"/>
            <w:tcBorders>
              <w:top w:val="single" w:sz="4" w:space="0" w:color="000000"/>
              <w:left w:val="single" w:sz="4" w:space="0" w:color="000000"/>
              <w:bottom w:val="single" w:sz="4" w:space="0" w:color="000000"/>
              <w:right w:val="single" w:sz="4" w:space="0" w:color="000000"/>
            </w:tcBorders>
          </w:tcPr>
          <w:p w14:paraId="01DC54D6" w14:textId="77777777" w:rsidR="004D160C" w:rsidRPr="004D160C" w:rsidRDefault="004D160C" w:rsidP="003357CF">
            <w:pPr>
              <w:bidi w:val="0"/>
              <w:ind w:right="61"/>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CAF5341" w14:textId="77777777" w:rsidR="004D160C" w:rsidRPr="004D160C" w:rsidRDefault="004D160C" w:rsidP="003357CF">
            <w:pPr>
              <w:bidi w:val="0"/>
              <w:ind w:right="59"/>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D19E9B0" w14:textId="3F54941B" w:rsidR="004D160C" w:rsidRPr="004D160C" w:rsidRDefault="004D160C" w:rsidP="003357CF">
            <w:pPr>
              <w:rPr>
                <w:rFonts w:ascii="David" w:hAnsi="David" w:cs="David"/>
                <w:sz w:val="24"/>
                <w:szCs w:val="24"/>
              </w:rPr>
            </w:pPr>
            <w:r w:rsidRPr="004D160C">
              <w:rPr>
                <w:rFonts w:ascii="David" w:hAnsi="David" w:cs="David"/>
                <w:sz w:val="24"/>
                <w:szCs w:val="24"/>
                <w:rtl/>
              </w:rPr>
              <w:t>תיאור</w:t>
            </w:r>
            <w:r w:rsidR="00D36958">
              <w:rPr>
                <w:rFonts w:ascii="David" w:hAnsi="David" w:cs="David" w:hint="cs"/>
                <w:sz w:val="24"/>
                <w:szCs w:val="24"/>
                <w:rtl/>
              </w:rPr>
              <w:t>/ שם</w:t>
            </w:r>
            <w:r w:rsidRPr="004D160C">
              <w:rPr>
                <w:rFonts w:ascii="David" w:hAnsi="David" w:cs="David"/>
                <w:sz w:val="24"/>
                <w:szCs w:val="24"/>
                <w:rtl/>
              </w:rPr>
              <w:t xml:space="preserve"> תחנה </w:t>
            </w:r>
          </w:p>
        </w:tc>
      </w:tr>
      <w:tr w:rsidR="004D160C" w:rsidRPr="004D160C" w14:paraId="58387101" w14:textId="77777777" w:rsidTr="004D160C">
        <w:trPr>
          <w:trHeight w:val="1390"/>
        </w:trPr>
        <w:tc>
          <w:tcPr>
            <w:tcW w:w="0" w:type="auto"/>
            <w:tcBorders>
              <w:top w:val="single" w:sz="4" w:space="0" w:color="000000"/>
              <w:left w:val="single" w:sz="4" w:space="0" w:color="000000"/>
              <w:bottom w:val="single" w:sz="4" w:space="0" w:color="000000"/>
              <w:right w:val="single" w:sz="4" w:space="0" w:color="000000"/>
            </w:tcBorders>
          </w:tcPr>
          <w:p w14:paraId="6D5CBD1B" w14:textId="77777777" w:rsidR="004D160C" w:rsidRPr="004D160C" w:rsidRDefault="004D160C" w:rsidP="003357CF">
            <w:pPr>
              <w:ind w:left="1" w:right="87" w:hanging="1"/>
              <w:rPr>
                <w:rFonts w:ascii="David" w:hAnsi="David" w:cs="David"/>
                <w:sz w:val="24"/>
                <w:szCs w:val="24"/>
              </w:rPr>
            </w:pPr>
            <w:r w:rsidRPr="004D160C">
              <w:rPr>
                <w:rFonts w:ascii="David" w:hAnsi="David" w:cs="David"/>
                <w:sz w:val="24"/>
                <w:szCs w:val="24"/>
                <w:rtl/>
              </w:rPr>
              <w:t>במקרה שסוג התחנה – צד ג' יש לפרט את שם החברה של צד ג'</w:t>
            </w:r>
            <w:r w:rsidRPr="004D160C">
              <w:rPr>
                <w:rFonts w:ascii="David" w:eastAsia="Arial" w:hAnsi="David" w:cs="David"/>
                <w:sz w:val="24"/>
                <w:szCs w:val="24"/>
                <w:rt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9CF9F0F"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D15CBCE" w14:textId="77777777" w:rsidR="004D160C" w:rsidRPr="004D160C" w:rsidRDefault="004D160C" w:rsidP="003357CF">
            <w:pPr>
              <w:ind w:left="3"/>
              <w:rPr>
                <w:rFonts w:ascii="David" w:hAnsi="David" w:cs="David"/>
                <w:sz w:val="24"/>
                <w:szCs w:val="24"/>
              </w:rPr>
            </w:pPr>
            <w:r w:rsidRPr="004D160C">
              <w:rPr>
                <w:rFonts w:ascii="David" w:hAnsi="David" w:cs="David"/>
                <w:sz w:val="24"/>
                <w:szCs w:val="24"/>
                <w:rtl/>
              </w:rPr>
              <w:t xml:space="preserve">שם חברה צד ג' </w:t>
            </w:r>
          </w:p>
        </w:tc>
      </w:tr>
      <w:tr w:rsidR="004D160C" w:rsidRPr="004D160C" w14:paraId="14C9BE19" w14:textId="77777777" w:rsidTr="004D160C">
        <w:trPr>
          <w:trHeight w:val="300"/>
        </w:trPr>
        <w:tc>
          <w:tcPr>
            <w:tcW w:w="0" w:type="auto"/>
            <w:tcBorders>
              <w:top w:val="single" w:sz="4" w:space="0" w:color="000000"/>
              <w:left w:val="single" w:sz="4" w:space="0" w:color="000000"/>
              <w:bottom w:val="single" w:sz="4" w:space="0" w:color="000000"/>
              <w:right w:val="single" w:sz="4" w:space="0" w:color="000000"/>
            </w:tcBorders>
          </w:tcPr>
          <w:p w14:paraId="08542509" w14:textId="77777777" w:rsidR="004D160C" w:rsidRPr="004D160C" w:rsidRDefault="004D160C" w:rsidP="003357CF">
            <w:pPr>
              <w:bidi w:val="0"/>
              <w:ind w:right="61"/>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F1D6C70" w14:textId="77777777" w:rsidR="004D160C" w:rsidRPr="004D160C" w:rsidRDefault="004D160C" w:rsidP="003357CF">
            <w:pPr>
              <w:bidi w:val="0"/>
              <w:ind w:right="59"/>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6D5D7EF" w14:textId="77777777" w:rsidR="004D160C" w:rsidRPr="004D160C" w:rsidRDefault="004D160C" w:rsidP="003357CF">
            <w:pPr>
              <w:ind w:left="1"/>
              <w:rPr>
                <w:rFonts w:ascii="David" w:hAnsi="David" w:cs="David"/>
                <w:sz w:val="24"/>
                <w:szCs w:val="24"/>
              </w:rPr>
            </w:pPr>
            <w:r w:rsidRPr="004D160C">
              <w:rPr>
                <w:rFonts w:ascii="David" w:hAnsi="David" w:cs="David"/>
                <w:sz w:val="24"/>
                <w:szCs w:val="24"/>
                <w:rtl/>
              </w:rPr>
              <w:t xml:space="preserve">כתובת תחנה </w:t>
            </w:r>
          </w:p>
        </w:tc>
      </w:tr>
      <w:tr w:rsidR="004D160C" w:rsidRPr="004D160C" w14:paraId="24611C38" w14:textId="77777777" w:rsidTr="004D160C">
        <w:trPr>
          <w:trHeight w:val="698"/>
        </w:trPr>
        <w:tc>
          <w:tcPr>
            <w:tcW w:w="0" w:type="auto"/>
            <w:tcBorders>
              <w:top w:val="single" w:sz="4" w:space="0" w:color="000000"/>
              <w:left w:val="single" w:sz="4" w:space="0" w:color="000000"/>
              <w:bottom w:val="single" w:sz="4" w:space="0" w:color="000000"/>
              <w:right w:val="single" w:sz="4" w:space="0" w:color="000000"/>
            </w:tcBorders>
          </w:tcPr>
          <w:p w14:paraId="1A8E897F" w14:textId="77777777" w:rsidR="004D160C" w:rsidRPr="004D160C" w:rsidRDefault="004D160C" w:rsidP="003357CF">
            <w:pPr>
              <w:ind w:right="83"/>
              <w:rPr>
                <w:rFonts w:ascii="David" w:hAnsi="David" w:cs="David"/>
                <w:sz w:val="24"/>
                <w:szCs w:val="24"/>
                <w:rtl/>
              </w:rPr>
            </w:pPr>
            <w:r w:rsidRPr="004D160C">
              <w:rPr>
                <w:rFonts w:ascii="David" w:hAnsi="David" w:cs="David"/>
                <w:sz w:val="24"/>
                <w:szCs w:val="24"/>
                <w:rtl/>
              </w:rPr>
              <w:t xml:space="preserve">תאריך תחילת תוקף תחנה </w:t>
            </w:r>
          </w:p>
        </w:tc>
        <w:tc>
          <w:tcPr>
            <w:tcW w:w="0" w:type="auto"/>
            <w:tcBorders>
              <w:top w:val="single" w:sz="4" w:space="0" w:color="000000"/>
              <w:left w:val="single" w:sz="4" w:space="0" w:color="000000"/>
              <w:bottom w:val="single" w:sz="4" w:space="0" w:color="000000"/>
              <w:right w:val="single" w:sz="4" w:space="0" w:color="000000"/>
            </w:tcBorders>
          </w:tcPr>
          <w:p w14:paraId="693D7A64"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68D4370" w14:textId="77777777" w:rsidR="004D160C" w:rsidRPr="004D160C" w:rsidRDefault="004D160C" w:rsidP="003357CF">
            <w:pPr>
              <w:ind w:left="1"/>
              <w:rPr>
                <w:rFonts w:ascii="David" w:hAnsi="David" w:cs="David"/>
                <w:sz w:val="24"/>
                <w:szCs w:val="24"/>
              </w:rPr>
            </w:pPr>
            <w:r w:rsidRPr="004D160C">
              <w:rPr>
                <w:rFonts w:ascii="David" w:hAnsi="David" w:cs="David"/>
                <w:sz w:val="24"/>
                <w:szCs w:val="24"/>
                <w:rtl/>
              </w:rPr>
              <w:t>מתאריך</w:t>
            </w:r>
            <w:r w:rsidRPr="004D160C">
              <w:rPr>
                <w:rFonts w:ascii="David" w:eastAsia="Arial" w:hAnsi="David" w:cs="David"/>
                <w:sz w:val="24"/>
                <w:szCs w:val="24"/>
                <w:rtl/>
              </w:rPr>
              <w:t xml:space="preserve"> </w:t>
            </w:r>
          </w:p>
        </w:tc>
      </w:tr>
      <w:tr w:rsidR="004D160C" w:rsidRPr="004D160C" w14:paraId="77C37B29" w14:textId="77777777" w:rsidTr="004D160C">
        <w:trPr>
          <w:trHeight w:val="470"/>
        </w:trPr>
        <w:tc>
          <w:tcPr>
            <w:tcW w:w="0" w:type="auto"/>
            <w:tcBorders>
              <w:top w:val="single" w:sz="4" w:space="0" w:color="000000"/>
              <w:left w:val="single" w:sz="4" w:space="0" w:color="000000"/>
              <w:bottom w:val="single" w:sz="4" w:space="0" w:color="000000"/>
              <w:right w:val="single" w:sz="4" w:space="0" w:color="000000"/>
            </w:tcBorders>
          </w:tcPr>
          <w:p w14:paraId="3C8465FD" w14:textId="77777777" w:rsidR="004D160C" w:rsidRPr="004D160C" w:rsidRDefault="004D160C" w:rsidP="003357CF">
            <w:pPr>
              <w:ind w:right="121"/>
              <w:rPr>
                <w:rFonts w:ascii="David" w:hAnsi="David" w:cs="David"/>
                <w:sz w:val="24"/>
                <w:szCs w:val="24"/>
              </w:rPr>
            </w:pPr>
            <w:r w:rsidRPr="004D160C">
              <w:rPr>
                <w:rFonts w:ascii="David" w:hAnsi="David" w:cs="David"/>
                <w:sz w:val="24"/>
                <w:szCs w:val="24"/>
                <w:rtl/>
              </w:rPr>
              <w:t xml:space="preserve">תאריך סיום תוקף תחנה </w:t>
            </w:r>
          </w:p>
        </w:tc>
        <w:tc>
          <w:tcPr>
            <w:tcW w:w="0" w:type="auto"/>
            <w:tcBorders>
              <w:top w:val="single" w:sz="4" w:space="0" w:color="000000"/>
              <w:left w:val="single" w:sz="4" w:space="0" w:color="000000"/>
              <w:bottom w:val="single" w:sz="4" w:space="0" w:color="000000"/>
              <w:right w:val="single" w:sz="4" w:space="0" w:color="000000"/>
            </w:tcBorders>
          </w:tcPr>
          <w:p w14:paraId="3E4965FD"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0DA74E7" w14:textId="77777777" w:rsidR="004D160C" w:rsidRPr="004D160C" w:rsidRDefault="004D160C" w:rsidP="003357CF">
            <w:pPr>
              <w:ind w:left="2"/>
              <w:rPr>
                <w:rFonts w:ascii="David" w:hAnsi="David" w:cs="David"/>
                <w:sz w:val="24"/>
                <w:szCs w:val="24"/>
              </w:rPr>
            </w:pPr>
            <w:r w:rsidRPr="004D160C">
              <w:rPr>
                <w:rFonts w:ascii="David" w:hAnsi="David" w:cs="David"/>
                <w:sz w:val="24"/>
                <w:szCs w:val="24"/>
                <w:rtl/>
              </w:rPr>
              <w:t xml:space="preserve">עד תאריך </w:t>
            </w:r>
          </w:p>
        </w:tc>
      </w:tr>
      <w:tr w:rsidR="004D160C" w:rsidRPr="004D160C" w14:paraId="4EE9FA75" w14:textId="77777777" w:rsidTr="004D160C">
        <w:trPr>
          <w:trHeight w:val="302"/>
        </w:trPr>
        <w:tc>
          <w:tcPr>
            <w:tcW w:w="0" w:type="auto"/>
            <w:tcBorders>
              <w:top w:val="single" w:sz="4" w:space="0" w:color="000000"/>
              <w:left w:val="single" w:sz="4" w:space="0" w:color="000000"/>
              <w:bottom w:val="single" w:sz="4" w:space="0" w:color="000000"/>
              <w:right w:val="single" w:sz="4" w:space="0" w:color="000000"/>
            </w:tcBorders>
          </w:tcPr>
          <w:p w14:paraId="2158CB68" w14:textId="77777777" w:rsidR="004D160C" w:rsidRPr="004D160C" w:rsidRDefault="004D160C" w:rsidP="003357CF">
            <w:pPr>
              <w:bidi w:val="0"/>
              <w:ind w:right="61"/>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68023D4" w14:textId="77777777" w:rsidR="004D160C" w:rsidRPr="004D160C" w:rsidRDefault="004D160C" w:rsidP="003357CF">
            <w:pPr>
              <w:ind w:left="3"/>
              <w:rPr>
                <w:rFonts w:ascii="David" w:hAnsi="David" w:cs="David"/>
                <w:sz w:val="24"/>
                <w:szCs w:val="24"/>
              </w:rPr>
            </w:pPr>
            <w:r w:rsidRPr="004D160C">
              <w:rPr>
                <w:rFonts w:ascii="David" w:hAnsi="David" w:cs="David"/>
                <w:sz w:val="24"/>
                <w:szCs w:val="24"/>
                <w:rtl/>
              </w:rPr>
              <w:t xml:space="preserve">פעיל / לא פעיל </w:t>
            </w:r>
          </w:p>
        </w:tc>
        <w:tc>
          <w:tcPr>
            <w:tcW w:w="0" w:type="auto"/>
            <w:tcBorders>
              <w:top w:val="single" w:sz="4" w:space="0" w:color="000000"/>
              <w:left w:val="single" w:sz="4" w:space="0" w:color="000000"/>
              <w:bottom w:val="single" w:sz="4" w:space="0" w:color="000000"/>
              <w:right w:val="single" w:sz="4" w:space="0" w:color="000000"/>
            </w:tcBorders>
          </w:tcPr>
          <w:p w14:paraId="5CEB6E0E"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סטטוס תחנה </w:t>
            </w:r>
          </w:p>
        </w:tc>
      </w:tr>
      <w:tr w:rsidR="004D160C" w:rsidRPr="004D160C" w14:paraId="603F08B5" w14:textId="77777777" w:rsidTr="004D160C">
        <w:trPr>
          <w:trHeight w:val="535"/>
        </w:trPr>
        <w:tc>
          <w:tcPr>
            <w:tcW w:w="0" w:type="auto"/>
            <w:tcBorders>
              <w:top w:val="single" w:sz="4" w:space="0" w:color="000000"/>
              <w:left w:val="single" w:sz="4" w:space="0" w:color="000000"/>
              <w:bottom w:val="single" w:sz="4" w:space="0" w:color="000000"/>
              <w:right w:val="single" w:sz="4" w:space="0" w:color="000000"/>
            </w:tcBorders>
          </w:tcPr>
          <w:p w14:paraId="013A3F83" w14:textId="77777777" w:rsidR="004D160C" w:rsidRPr="004D160C" w:rsidRDefault="004D160C" w:rsidP="003357CF">
            <w:pPr>
              <w:bidi w:val="0"/>
              <w:ind w:right="106"/>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2A3325F" w14:textId="77777777" w:rsidR="004D160C" w:rsidRPr="004D160C" w:rsidRDefault="004D160C" w:rsidP="003357CF">
            <w:pPr>
              <w:spacing w:after="124"/>
              <w:ind w:left="3"/>
              <w:jc w:val="right"/>
              <w:rPr>
                <w:rFonts w:ascii="David" w:hAnsi="David" w:cs="David"/>
                <w:sz w:val="24"/>
                <w:szCs w:val="24"/>
              </w:rPr>
            </w:pPr>
            <w:r w:rsidRPr="004D160C">
              <w:rPr>
                <w:rFonts w:ascii="David" w:hAnsi="David" w:cs="David"/>
                <w:sz w:val="24"/>
                <w:szCs w:val="24"/>
                <w:rtl/>
              </w:rPr>
              <w:t xml:space="preserve">ריק = תחנה ללא מע"מ </w:t>
            </w:r>
          </w:p>
          <w:p w14:paraId="39D03FAE" w14:textId="77777777" w:rsidR="004D160C" w:rsidRPr="004D160C" w:rsidRDefault="004D160C" w:rsidP="003357CF">
            <w:pPr>
              <w:ind w:left="1"/>
              <w:jc w:val="right"/>
              <w:rPr>
                <w:rFonts w:ascii="David" w:hAnsi="David" w:cs="David"/>
                <w:sz w:val="24"/>
                <w:szCs w:val="24"/>
              </w:rPr>
            </w:pPr>
            <w:r w:rsidRPr="004D160C">
              <w:rPr>
                <w:rFonts w:ascii="David" w:eastAsia="Arial" w:hAnsi="David" w:cs="David"/>
                <w:sz w:val="24"/>
                <w:szCs w:val="24"/>
              </w:rPr>
              <w:t>X</w:t>
            </w:r>
            <w:r w:rsidRPr="004D160C">
              <w:rPr>
                <w:rFonts w:ascii="David" w:hAnsi="David" w:cs="David"/>
                <w:sz w:val="24"/>
                <w:szCs w:val="24"/>
                <w:rtl/>
              </w:rPr>
              <w:t xml:space="preserve"> = תחנה עם מע"מ </w:t>
            </w:r>
          </w:p>
        </w:tc>
        <w:tc>
          <w:tcPr>
            <w:tcW w:w="0" w:type="auto"/>
            <w:tcBorders>
              <w:top w:val="single" w:sz="4" w:space="0" w:color="000000"/>
              <w:left w:val="single" w:sz="4" w:space="0" w:color="000000"/>
              <w:bottom w:val="single" w:sz="4" w:space="0" w:color="000000"/>
              <w:right w:val="single" w:sz="4" w:space="0" w:color="000000"/>
            </w:tcBorders>
          </w:tcPr>
          <w:p w14:paraId="0527BB09"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תחנה עם מע"מ </w:t>
            </w:r>
          </w:p>
        </w:tc>
      </w:tr>
      <w:tr w:rsidR="004D160C" w:rsidRPr="004D160C" w14:paraId="1D08334C" w14:textId="77777777" w:rsidTr="004D160C">
        <w:trPr>
          <w:trHeight w:val="470"/>
        </w:trPr>
        <w:tc>
          <w:tcPr>
            <w:tcW w:w="0" w:type="auto"/>
            <w:tcBorders>
              <w:top w:val="single" w:sz="4" w:space="0" w:color="000000"/>
              <w:left w:val="single" w:sz="4" w:space="0" w:color="000000"/>
              <w:bottom w:val="single" w:sz="4" w:space="0" w:color="000000"/>
              <w:right w:val="single" w:sz="4" w:space="0" w:color="000000"/>
            </w:tcBorders>
          </w:tcPr>
          <w:p w14:paraId="6D3DE9AF" w14:textId="77777777" w:rsidR="004D160C" w:rsidRPr="004D160C" w:rsidRDefault="004D160C" w:rsidP="003357CF">
            <w:pPr>
              <w:bidi w:val="0"/>
              <w:ind w:right="106"/>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B3AC7EC" w14:textId="77777777" w:rsidR="004D160C" w:rsidRPr="004D160C" w:rsidRDefault="004D160C" w:rsidP="003357CF">
            <w:pPr>
              <w:spacing w:after="18"/>
              <w:ind w:left="3"/>
              <w:jc w:val="right"/>
              <w:rPr>
                <w:rFonts w:ascii="David" w:hAnsi="David" w:cs="David"/>
                <w:sz w:val="24"/>
                <w:szCs w:val="24"/>
              </w:rPr>
            </w:pPr>
            <w:r w:rsidRPr="004D160C">
              <w:rPr>
                <w:rFonts w:ascii="David" w:hAnsi="David" w:cs="David"/>
                <w:sz w:val="24"/>
                <w:szCs w:val="24"/>
              </w:rPr>
              <w:t>0</w:t>
            </w:r>
            <w:r w:rsidRPr="004D160C">
              <w:rPr>
                <w:rFonts w:ascii="David" w:hAnsi="David" w:cs="David"/>
                <w:sz w:val="24"/>
                <w:szCs w:val="24"/>
                <w:rtl/>
              </w:rPr>
              <w:t xml:space="preserve"> = לא קיים חומר בתחנה </w:t>
            </w:r>
          </w:p>
          <w:p w14:paraId="19149190" w14:textId="77777777" w:rsidR="004D160C" w:rsidRPr="004D160C" w:rsidRDefault="004D160C" w:rsidP="003357CF">
            <w:pPr>
              <w:ind w:left="3"/>
              <w:jc w:val="right"/>
              <w:rPr>
                <w:rFonts w:ascii="David" w:hAnsi="David" w:cs="David"/>
                <w:sz w:val="24"/>
                <w:szCs w:val="24"/>
              </w:rPr>
            </w:pPr>
            <w:r w:rsidRPr="004D160C">
              <w:rPr>
                <w:rFonts w:ascii="David" w:hAnsi="David" w:cs="David"/>
                <w:sz w:val="24"/>
                <w:szCs w:val="24"/>
                <w:rtl/>
              </w:rPr>
              <w:t xml:space="preserve">1 = קיים חומר בתחנה </w:t>
            </w:r>
          </w:p>
        </w:tc>
        <w:tc>
          <w:tcPr>
            <w:tcW w:w="0" w:type="auto"/>
            <w:tcBorders>
              <w:top w:val="single" w:sz="4" w:space="0" w:color="000000"/>
              <w:left w:val="single" w:sz="4" w:space="0" w:color="000000"/>
              <w:bottom w:val="single" w:sz="4" w:space="0" w:color="000000"/>
              <w:right w:val="single" w:sz="4" w:space="0" w:color="000000"/>
            </w:tcBorders>
          </w:tcPr>
          <w:p w14:paraId="4520F949" w14:textId="77777777" w:rsidR="004D160C" w:rsidRPr="004D160C" w:rsidRDefault="004D160C" w:rsidP="003357CF">
            <w:pPr>
              <w:ind w:left="1"/>
              <w:rPr>
                <w:rFonts w:ascii="David" w:hAnsi="David" w:cs="David"/>
                <w:sz w:val="24"/>
                <w:szCs w:val="24"/>
              </w:rPr>
            </w:pPr>
            <w:r w:rsidRPr="004D160C">
              <w:rPr>
                <w:rFonts w:ascii="David" w:hAnsi="David" w:cs="David"/>
                <w:sz w:val="24"/>
                <w:szCs w:val="24"/>
                <w:rtl/>
              </w:rPr>
              <w:t xml:space="preserve">בנזין </w:t>
            </w:r>
          </w:p>
        </w:tc>
      </w:tr>
      <w:tr w:rsidR="004D160C" w:rsidRPr="004D160C" w14:paraId="30C0F91D" w14:textId="77777777" w:rsidTr="004D160C">
        <w:trPr>
          <w:trHeight w:val="470"/>
        </w:trPr>
        <w:tc>
          <w:tcPr>
            <w:tcW w:w="0" w:type="auto"/>
            <w:tcBorders>
              <w:top w:val="single" w:sz="4" w:space="0" w:color="000000"/>
              <w:left w:val="single" w:sz="4" w:space="0" w:color="000000"/>
              <w:bottom w:val="single" w:sz="4" w:space="0" w:color="000000"/>
              <w:right w:val="single" w:sz="4" w:space="0" w:color="000000"/>
            </w:tcBorders>
          </w:tcPr>
          <w:p w14:paraId="5EA4B2EA" w14:textId="77777777" w:rsidR="004D160C" w:rsidRPr="004D160C" w:rsidRDefault="004D160C" w:rsidP="003357CF">
            <w:pPr>
              <w:bidi w:val="0"/>
              <w:ind w:right="105"/>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F709FB5" w14:textId="77777777" w:rsidR="004D160C" w:rsidRPr="004D160C" w:rsidRDefault="004D160C" w:rsidP="003357CF">
            <w:pPr>
              <w:spacing w:after="19"/>
              <w:ind w:left="1"/>
              <w:jc w:val="right"/>
              <w:rPr>
                <w:rFonts w:ascii="David" w:hAnsi="David" w:cs="David"/>
                <w:sz w:val="24"/>
                <w:szCs w:val="24"/>
              </w:rPr>
            </w:pPr>
            <w:r w:rsidRPr="004D160C">
              <w:rPr>
                <w:rFonts w:ascii="David" w:hAnsi="David" w:cs="David"/>
                <w:sz w:val="24"/>
                <w:szCs w:val="24"/>
              </w:rPr>
              <w:t>0</w:t>
            </w:r>
            <w:r w:rsidRPr="004D160C">
              <w:rPr>
                <w:rFonts w:ascii="David" w:hAnsi="David" w:cs="David"/>
                <w:sz w:val="24"/>
                <w:szCs w:val="24"/>
                <w:rtl/>
              </w:rPr>
              <w:t xml:space="preserve"> = לא קיים חומר בתחנה </w:t>
            </w:r>
          </w:p>
          <w:p w14:paraId="4EABE7C0" w14:textId="77777777" w:rsidR="004D160C" w:rsidRPr="004D160C" w:rsidRDefault="004D160C" w:rsidP="003357CF">
            <w:pPr>
              <w:ind w:left="1"/>
              <w:jc w:val="right"/>
              <w:rPr>
                <w:rFonts w:ascii="David" w:hAnsi="David" w:cs="David"/>
                <w:sz w:val="24"/>
                <w:szCs w:val="24"/>
                <w:rtl/>
              </w:rPr>
            </w:pPr>
            <w:r w:rsidRPr="004D160C">
              <w:rPr>
                <w:rFonts w:ascii="David" w:hAnsi="David" w:cs="David"/>
                <w:sz w:val="24"/>
                <w:szCs w:val="24"/>
                <w:rtl/>
              </w:rPr>
              <w:t xml:space="preserve">1 = קיים חומר בתחנה </w:t>
            </w:r>
          </w:p>
        </w:tc>
        <w:tc>
          <w:tcPr>
            <w:tcW w:w="0" w:type="auto"/>
            <w:tcBorders>
              <w:top w:val="single" w:sz="4" w:space="0" w:color="000000"/>
              <w:left w:val="single" w:sz="4" w:space="0" w:color="000000"/>
              <w:bottom w:val="single" w:sz="4" w:space="0" w:color="000000"/>
              <w:right w:val="single" w:sz="4" w:space="0" w:color="000000"/>
            </w:tcBorders>
          </w:tcPr>
          <w:p w14:paraId="33E69A7A"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סולר </w:t>
            </w:r>
          </w:p>
        </w:tc>
      </w:tr>
      <w:tr w:rsidR="004D160C" w:rsidRPr="004D160C" w14:paraId="4F96419B" w14:textId="77777777" w:rsidTr="004D160C">
        <w:trPr>
          <w:trHeight w:val="470"/>
        </w:trPr>
        <w:tc>
          <w:tcPr>
            <w:tcW w:w="0" w:type="auto"/>
            <w:tcBorders>
              <w:top w:val="single" w:sz="4" w:space="0" w:color="000000"/>
              <w:left w:val="single" w:sz="4" w:space="0" w:color="000000"/>
              <w:bottom w:val="single" w:sz="4" w:space="0" w:color="000000"/>
              <w:right w:val="single" w:sz="4" w:space="0" w:color="000000"/>
            </w:tcBorders>
          </w:tcPr>
          <w:p w14:paraId="76218940" w14:textId="77777777" w:rsidR="004D160C" w:rsidRPr="004D160C" w:rsidRDefault="004D160C" w:rsidP="003357CF">
            <w:pPr>
              <w:bidi w:val="0"/>
              <w:ind w:right="105"/>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F9B5388" w14:textId="77777777" w:rsidR="004D160C" w:rsidRPr="004D160C" w:rsidRDefault="004D160C" w:rsidP="003357CF">
            <w:pPr>
              <w:spacing w:after="18"/>
              <w:ind w:left="1"/>
              <w:jc w:val="right"/>
              <w:rPr>
                <w:rFonts w:ascii="David" w:hAnsi="David" w:cs="David"/>
                <w:sz w:val="24"/>
                <w:szCs w:val="24"/>
              </w:rPr>
            </w:pPr>
            <w:r w:rsidRPr="004D160C">
              <w:rPr>
                <w:rFonts w:ascii="David" w:hAnsi="David" w:cs="David"/>
                <w:sz w:val="24"/>
                <w:szCs w:val="24"/>
              </w:rPr>
              <w:t>0</w:t>
            </w:r>
            <w:r w:rsidRPr="004D160C">
              <w:rPr>
                <w:rFonts w:ascii="David" w:hAnsi="David" w:cs="David"/>
                <w:sz w:val="24"/>
                <w:szCs w:val="24"/>
                <w:rtl/>
              </w:rPr>
              <w:t xml:space="preserve"> = לא קיים חומר בתחנה </w:t>
            </w:r>
          </w:p>
          <w:p w14:paraId="04E08F35" w14:textId="77777777" w:rsidR="004D160C" w:rsidRPr="004D160C" w:rsidRDefault="004D160C" w:rsidP="003357CF">
            <w:pPr>
              <w:ind w:left="1"/>
              <w:jc w:val="right"/>
              <w:rPr>
                <w:rFonts w:ascii="David" w:hAnsi="David" w:cs="David"/>
                <w:sz w:val="24"/>
                <w:szCs w:val="24"/>
              </w:rPr>
            </w:pPr>
            <w:r w:rsidRPr="004D160C">
              <w:rPr>
                <w:rFonts w:ascii="David" w:hAnsi="David" w:cs="David"/>
                <w:sz w:val="24"/>
                <w:szCs w:val="24"/>
                <w:rtl/>
              </w:rPr>
              <w:t xml:space="preserve">1 = קיים חומר בתחנה </w:t>
            </w:r>
          </w:p>
        </w:tc>
        <w:tc>
          <w:tcPr>
            <w:tcW w:w="0" w:type="auto"/>
            <w:tcBorders>
              <w:top w:val="single" w:sz="4" w:space="0" w:color="000000"/>
              <w:left w:val="single" w:sz="4" w:space="0" w:color="000000"/>
              <w:bottom w:val="single" w:sz="4" w:space="0" w:color="000000"/>
              <w:right w:val="single" w:sz="4" w:space="0" w:color="000000"/>
            </w:tcBorders>
          </w:tcPr>
          <w:p w14:paraId="35E28F0A" w14:textId="77777777" w:rsidR="004D160C" w:rsidRPr="004D160C" w:rsidRDefault="004D160C" w:rsidP="003357CF">
            <w:pPr>
              <w:ind w:right="147"/>
              <w:rPr>
                <w:rFonts w:ascii="David" w:hAnsi="David" w:cs="David"/>
                <w:sz w:val="24"/>
                <w:szCs w:val="24"/>
              </w:rPr>
            </w:pPr>
            <w:r w:rsidRPr="004D160C">
              <w:rPr>
                <w:rFonts w:ascii="David" w:hAnsi="David" w:cs="David"/>
                <w:sz w:val="24"/>
                <w:szCs w:val="24"/>
                <w:rtl/>
              </w:rPr>
              <w:t xml:space="preserve">אוריאה ממוחשב </w:t>
            </w:r>
          </w:p>
        </w:tc>
      </w:tr>
    </w:tbl>
    <w:p w14:paraId="2AFF56D0" w14:textId="77777777" w:rsidR="00C12280" w:rsidRPr="007E34E6" w:rsidRDefault="00C12280" w:rsidP="007E34E6">
      <w:pPr>
        <w:rPr>
          <w:rtl/>
        </w:rPr>
      </w:pPr>
    </w:p>
    <w:p w14:paraId="2BB4B93F" w14:textId="77777777" w:rsidR="00C12280" w:rsidRPr="007E34E6" w:rsidRDefault="00C12280" w:rsidP="007E34E6">
      <w:pPr>
        <w:rPr>
          <w:rtl/>
        </w:rPr>
      </w:pPr>
    </w:p>
    <w:p w14:paraId="237A65D0" w14:textId="77777777" w:rsidR="00C12280" w:rsidRPr="007E34E6" w:rsidRDefault="00C12280" w:rsidP="007E34E6">
      <w:pPr>
        <w:rPr>
          <w:rtl/>
        </w:rPr>
      </w:pPr>
    </w:p>
    <w:p w14:paraId="5A1683CB" w14:textId="77777777" w:rsidR="00C12280" w:rsidRPr="007E34E6" w:rsidRDefault="00C12280" w:rsidP="007E34E6">
      <w:pPr>
        <w:rPr>
          <w:rtl/>
        </w:rPr>
      </w:pPr>
    </w:p>
    <w:p w14:paraId="2371CC84" w14:textId="77777777" w:rsidR="00C12280" w:rsidRPr="007E34E6" w:rsidRDefault="00C12280" w:rsidP="007E34E6">
      <w:pPr>
        <w:rPr>
          <w:rtl/>
        </w:rPr>
      </w:pPr>
    </w:p>
    <w:p w14:paraId="1C20F733" w14:textId="77777777" w:rsidR="00840EC9" w:rsidRPr="007E34E6" w:rsidRDefault="00840EC9" w:rsidP="007E34E6">
      <w:pPr>
        <w:rPr>
          <w:rtl/>
        </w:rPr>
      </w:pPr>
      <w:r w:rsidRPr="007E34E6">
        <w:rPr>
          <w:rtl/>
        </w:rPr>
        <w:br w:type="page"/>
      </w:r>
    </w:p>
    <w:tbl>
      <w:tblPr>
        <w:tblStyle w:val="aff5"/>
        <w:tblpPr w:leftFromText="180" w:rightFromText="180" w:vertAnchor="page" w:horzAnchor="page" w:tblpX="3405" w:tblpY="3376"/>
        <w:bidiVisual/>
        <w:tblW w:w="6603" w:type="pct"/>
        <w:tblLook w:val="04A0" w:firstRow="1" w:lastRow="0" w:firstColumn="1" w:lastColumn="0" w:noHBand="0" w:noVBand="1"/>
      </w:tblPr>
      <w:tblGrid>
        <w:gridCol w:w="691"/>
        <w:gridCol w:w="911"/>
        <w:gridCol w:w="936"/>
        <w:gridCol w:w="937"/>
        <w:gridCol w:w="798"/>
        <w:gridCol w:w="937"/>
        <w:gridCol w:w="600"/>
        <w:gridCol w:w="612"/>
        <w:gridCol w:w="601"/>
        <w:gridCol w:w="192"/>
        <w:gridCol w:w="758"/>
        <w:gridCol w:w="600"/>
        <w:gridCol w:w="612"/>
        <w:gridCol w:w="600"/>
        <w:gridCol w:w="612"/>
        <w:gridCol w:w="1142"/>
        <w:gridCol w:w="801"/>
      </w:tblGrid>
      <w:tr w:rsidR="00576CCC" w:rsidRPr="00D57226" w14:paraId="5B46DCFA" w14:textId="77777777" w:rsidTr="00576CCC">
        <w:trPr>
          <w:trHeight w:val="917"/>
          <w:tblHeader/>
        </w:trPr>
        <w:tc>
          <w:tcPr>
            <w:tcW w:w="280" w:type="pct"/>
            <w:vMerge w:val="restart"/>
            <w:shd w:val="clear" w:color="auto" w:fill="D9D9D9" w:themeFill="background1" w:themeFillShade="D9"/>
            <w:vAlign w:val="center"/>
          </w:tcPr>
          <w:p w14:paraId="64C3475C" w14:textId="77777777" w:rsidR="00576CCC" w:rsidRPr="004341A0" w:rsidRDefault="00576CCC" w:rsidP="00576CCC">
            <w:pPr>
              <w:jc w:val="center"/>
              <w:rPr>
                <w:rFonts w:ascii="David" w:hAnsi="David" w:cs="David"/>
                <w:b/>
                <w:bCs/>
                <w:color w:val="000000"/>
                <w:sz w:val="22"/>
                <w:szCs w:val="22"/>
              </w:rPr>
            </w:pPr>
            <w:r w:rsidRPr="001243DB">
              <w:rPr>
                <w:rFonts w:ascii="David" w:hAnsi="David" w:cs="David" w:hint="cs"/>
                <w:b/>
                <w:bCs/>
                <w:color w:val="000000"/>
                <w:sz w:val="22"/>
                <w:szCs w:val="22"/>
                <w:rtl/>
              </w:rPr>
              <w:t>מספר</w:t>
            </w:r>
          </w:p>
        </w:tc>
        <w:tc>
          <w:tcPr>
            <w:tcW w:w="369" w:type="pct"/>
            <w:shd w:val="clear" w:color="auto" w:fill="D9D9D9" w:themeFill="background1" w:themeFillShade="D9"/>
            <w:vAlign w:val="center"/>
          </w:tcPr>
          <w:p w14:paraId="32957109" w14:textId="77777777" w:rsidR="00576CCC" w:rsidRPr="004341A0" w:rsidRDefault="00576CCC" w:rsidP="00576CCC">
            <w:pPr>
              <w:rPr>
                <w:rFonts w:ascii="David" w:hAnsi="David" w:cs="David"/>
                <w:b/>
                <w:bCs/>
                <w:color w:val="000000"/>
                <w:rtl/>
              </w:rPr>
            </w:pPr>
          </w:p>
        </w:tc>
        <w:tc>
          <w:tcPr>
            <w:tcW w:w="759" w:type="pct"/>
            <w:gridSpan w:val="2"/>
            <w:shd w:val="clear" w:color="auto" w:fill="D9D9D9" w:themeFill="background1" w:themeFillShade="D9"/>
            <w:vAlign w:val="center"/>
          </w:tcPr>
          <w:p w14:paraId="2A1E2D3A" w14:textId="77777777" w:rsidR="00576CCC" w:rsidRPr="00576CCC" w:rsidRDefault="00576CCC" w:rsidP="00576CCC">
            <w:pPr>
              <w:rPr>
                <w:rFonts w:ascii="David" w:hAnsi="David" w:cs="David"/>
                <w:b/>
                <w:bCs/>
                <w:color w:val="FF0000"/>
                <w:rtl/>
              </w:rPr>
            </w:pPr>
            <w:r w:rsidRPr="00576CCC">
              <w:rPr>
                <w:rFonts w:ascii="David" w:hAnsi="David" w:cs="David" w:hint="cs"/>
                <w:b/>
                <w:bCs/>
                <w:color w:val="FF0000"/>
                <w:rtl/>
              </w:rPr>
              <w:t xml:space="preserve">צריכת בנזין בליטרים </w:t>
            </w:r>
          </w:p>
        </w:tc>
        <w:tc>
          <w:tcPr>
            <w:tcW w:w="703" w:type="pct"/>
            <w:gridSpan w:val="2"/>
            <w:shd w:val="clear" w:color="auto" w:fill="D9D9D9" w:themeFill="background1" w:themeFillShade="D9"/>
            <w:vAlign w:val="center"/>
          </w:tcPr>
          <w:p w14:paraId="62B9E46F" w14:textId="77777777" w:rsidR="00576CCC" w:rsidRPr="00576CCC" w:rsidRDefault="00576CCC" w:rsidP="00576CCC">
            <w:pPr>
              <w:jc w:val="center"/>
              <w:rPr>
                <w:rFonts w:ascii="David" w:hAnsi="David" w:cs="David"/>
                <w:b/>
                <w:bCs/>
                <w:color w:val="FF0000"/>
                <w:rtl/>
              </w:rPr>
            </w:pPr>
            <w:r w:rsidRPr="00576CCC">
              <w:rPr>
                <w:rFonts w:ascii="David" w:hAnsi="David" w:cs="David" w:hint="cs"/>
                <w:b/>
                <w:bCs/>
                <w:color w:val="FF0000"/>
                <w:rtl/>
              </w:rPr>
              <w:t>צריכת סולר בליטרים</w:t>
            </w:r>
          </w:p>
        </w:tc>
        <w:tc>
          <w:tcPr>
            <w:tcW w:w="491" w:type="pct"/>
            <w:gridSpan w:val="2"/>
            <w:shd w:val="clear" w:color="auto" w:fill="D9D9D9" w:themeFill="background1" w:themeFillShade="D9"/>
            <w:vAlign w:val="center"/>
          </w:tcPr>
          <w:p w14:paraId="107D526A" w14:textId="77777777" w:rsidR="00576CCC" w:rsidRPr="004341A0" w:rsidRDefault="00576CCC" w:rsidP="00576CCC">
            <w:pPr>
              <w:rPr>
                <w:rFonts w:ascii="David" w:hAnsi="David" w:cs="David"/>
                <w:b/>
                <w:bCs/>
                <w:color w:val="000000"/>
                <w:sz w:val="22"/>
                <w:szCs w:val="22"/>
              </w:rPr>
            </w:pPr>
            <w:r w:rsidRPr="004341A0">
              <w:rPr>
                <w:rFonts w:ascii="David" w:hAnsi="David" w:cs="David"/>
                <w:b/>
                <w:bCs/>
                <w:color w:val="000000"/>
                <w:sz w:val="22"/>
                <w:szCs w:val="22"/>
                <w:rtl/>
              </w:rPr>
              <w:t>מספר מכלים</w:t>
            </w:r>
          </w:p>
        </w:tc>
        <w:tc>
          <w:tcPr>
            <w:tcW w:w="629" w:type="pct"/>
            <w:gridSpan w:val="3"/>
            <w:shd w:val="clear" w:color="auto" w:fill="D9D9D9" w:themeFill="background1" w:themeFillShade="D9"/>
            <w:vAlign w:val="center"/>
          </w:tcPr>
          <w:p w14:paraId="32CF690D" w14:textId="77777777" w:rsidR="00576CCC" w:rsidRPr="004341A0" w:rsidRDefault="00576CCC" w:rsidP="00576CCC">
            <w:pPr>
              <w:jc w:val="center"/>
              <w:rPr>
                <w:rFonts w:ascii="David" w:hAnsi="David" w:cs="David"/>
                <w:b/>
                <w:bCs/>
                <w:color w:val="000000"/>
                <w:sz w:val="22"/>
                <w:szCs w:val="22"/>
                <w:rtl/>
              </w:rPr>
            </w:pPr>
            <w:r w:rsidRPr="004341A0">
              <w:rPr>
                <w:rFonts w:ascii="David" w:hAnsi="David" w:cs="David"/>
                <w:b/>
                <w:bCs/>
                <w:color w:val="000000"/>
                <w:sz w:val="22"/>
                <w:szCs w:val="22"/>
                <w:rtl/>
              </w:rPr>
              <w:t xml:space="preserve">קיבלות מכלים </w:t>
            </w:r>
          </w:p>
          <w:p w14:paraId="59FDE892" w14:textId="77777777" w:rsidR="00576CCC" w:rsidRPr="004341A0" w:rsidRDefault="00576CCC" w:rsidP="00576CCC">
            <w:pPr>
              <w:jc w:val="center"/>
              <w:rPr>
                <w:rFonts w:ascii="David" w:hAnsi="David" w:cs="David"/>
                <w:b/>
                <w:bCs/>
                <w:color w:val="000000"/>
                <w:sz w:val="22"/>
                <w:szCs w:val="22"/>
              </w:rPr>
            </w:pPr>
            <w:r w:rsidRPr="004341A0">
              <w:rPr>
                <w:rFonts w:ascii="David" w:hAnsi="David" w:cs="David"/>
                <w:b/>
                <w:bCs/>
                <w:color w:val="000000"/>
                <w:sz w:val="22"/>
                <w:szCs w:val="22"/>
                <w:rtl/>
              </w:rPr>
              <w:t xml:space="preserve">בליטרים </w:t>
            </w:r>
          </w:p>
          <w:p w14:paraId="7CD00280" w14:textId="77777777" w:rsidR="00576CCC" w:rsidRPr="004341A0" w:rsidRDefault="00576CCC" w:rsidP="00576CCC">
            <w:pPr>
              <w:jc w:val="center"/>
              <w:rPr>
                <w:rFonts w:ascii="David" w:hAnsi="David" w:cs="David"/>
                <w:b/>
                <w:bCs/>
                <w:color w:val="000000"/>
                <w:sz w:val="22"/>
                <w:szCs w:val="22"/>
              </w:rPr>
            </w:pPr>
          </w:p>
        </w:tc>
        <w:tc>
          <w:tcPr>
            <w:tcW w:w="491" w:type="pct"/>
            <w:gridSpan w:val="2"/>
            <w:shd w:val="clear" w:color="auto" w:fill="D9D9D9" w:themeFill="background1" w:themeFillShade="D9"/>
            <w:vAlign w:val="center"/>
          </w:tcPr>
          <w:p w14:paraId="52FCE40E" w14:textId="77777777" w:rsidR="00576CCC" w:rsidRPr="004341A0" w:rsidRDefault="00576CCC" w:rsidP="00576CCC">
            <w:pPr>
              <w:jc w:val="center"/>
              <w:rPr>
                <w:rFonts w:ascii="David" w:hAnsi="David" w:cs="David"/>
                <w:b/>
                <w:bCs/>
                <w:color w:val="000000"/>
                <w:sz w:val="22"/>
                <w:szCs w:val="22"/>
              </w:rPr>
            </w:pPr>
            <w:r w:rsidRPr="004341A0">
              <w:rPr>
                <w:rFonts w:ascii="David" w:hAnsi="David" w:cs="David"/>
                <w:b/>
                <w:bCs/>
                <w:color w:val="000000"/>
                <w:sz w:val="22"/>
                <w:szCs w:val="22"/>
                <w:rtl/>
              </w:rPr>
              <w:t xml:space="preserve">מספר משאבות </w:t>
            </w:r>
          </w:p>
        </w:tc>
        <w:tc>
          <w:tcPr>
            <w:tcW w:w="491" w:type="pct"/>
            <w:gridSpan w:val="2"/>
            <w:shd w:val="clear" w:color="auto" w:fill="D9D9D9" w:themeFill="background1" w:themeFillShade="D9"/>
            <w:vAlign w:val="center"/>
          </w:tcPr>
          <w:p w14:paraId="4AC5DB28" w14:textId="77777777" w:rsidR="00576CCC" w:rsidRPr="004341A0" w:rsidRDefault="00576CCC" w:rsidP="00576CCC">
            <w:pPr>
              <w:jc w:val="center"/>
              <w:rPr>
                <w:rFonts w:ascii="David" w:hAnsi="David" w:cs="David"/>
                <w:b/>
                <w:bCs/>
                <w:color w:val="000000"/>
                <w:sz w:val="22"/>
                <w:szCs w:val="22"/>
                <w:rtl/>
              </w:rPr>
            </w:pPr>
            <w:r w:rsidRPr="004341A0">
              <w:rPr>
                <w:rFonts w:ascii="David" w:hAnsi="David" w:cs="David"/>
                <w:b/>
                <w:bCs/>
                <w:color w:val="000000"/>
                <w:sz w:val="22"/>
                <w:szCs w:val="22"/>
                <w:rtl/>
              </w:rPr>
              <w:t>מספר פיות</w:t>
            </w:r>
          </w:p>
        </w:tc>
        <w:tc>
          <w:tcPr>
            <w:tcW w:w="463" w:type="pct"/>
            <w:vMerge w:val="restart"/>
            <w:shd w:val="clear" w:color="auto" w:fill="D9D9D9" w:themeFill="background1" w:themeFillShade="D9"/>
            <w:vAlign w:val="center"/>
          </w:tcPr>
          <w:p w14:paraId="237560DB" w14:textId="77777777" w:rsidR="00576CCC" w:rsidRPr="004341A0" w:rsidRDefault="00576CCC" w:rsidP="00576CCC">
            <w:pPr>
              <w:jc w:val="center"/>
              <w:rPr>
                <w:rFonts w:ascii="David" w:hAnsi="David" w:cs="David"/>
                <w:b/>
                <w:bCs/>
                <w:color w:val="000000"/>
                <w:sz w:val="22"/>
                <w:szCs w:val="22"/>
                <w:rtl/>
              </w:rPr>
            </w:pPr>
            <w:r w:rsidRPr="004341A0">
              <w:rPr>
                <w:rFonts w:ascii="David" w:hAnsi="David" w:cs="David"/>
                <w:b/>
                <w:bCs/>
                <w:color w:val="000000"/>
                <w:sz w:val="22"/>
                <w:szCs w:val="22"/>
                <w:rtl/>
              </w:rPr>
              <w:t>מספר מדידים אלקטרונים</w:t>
            </w:r>
          </w:p>
        </w:tc>
        <w:tc>
          <w:tcPr>
            <w:tcW w:w="325" w:type="pct"/>
            <w:vMerge w:val="restart"/>
            <w:shd w:val="clear" w:color="auto" w:fill="D9D9D9" w:themeFill="background1" w:themeFillShade="D9"/>
            <w:vAlign w:val="center"/>
          </w:tcPr>
          <w:p w14:paraId="6911646F" w14:textId="77777777" w:rsidR="00576CCC" w:rsidRPr="004341A0" w:rsidRDefault="00576CCC" w:rsidP="00576CCC">
            <w:pPr>
              <w:jc w:val="center"/>
              <w:rPr>
                <w:rFonts w:ascii="David" w:hAnsi="David" w:cs="David"/>
                <w:b/>
                <w:bCs/>
                <w:color w:val="000000"/>
                <w:sz w:val="22"/>
                <w:szCs w:val="22"/>
              </w:rPr>
            </w:pPr>
            <w:r w:rsidRPr="004341A0">
              <w:rPr>
                <w:rFonts w:ascii="David" w:hAnsi="David" w:cs="David"/>
                <w:b/>
                <w:bCs/>
                <w:color w:val="000000"/>
                <w:sz w:val="22"/>
                <w:szCs w:val="22"/>
                <w:rtl/>
              </w:rPr>
              <w:t>מאצרה</w:t>
            </w:r>
          </w:p>
        </w:tc>
      </w:tr>
      <w:tr w:rsidR="00576CCC" w:rsidRPr="00D0432A" w14:paraId="7D08B9FA" w14:textId="77777777" w:rsidTr="00576CCC">
        <w:trPr>
          <w:trHeight w:val="590"/>
          <w:tblHeader/>
        </w:trPr>
        <w:tc>
          <w:tcPr>
            <w:tcW w:w="280" w:type="pct"/>
            <w:vMerge/>
            <w:shd w:val="clear" w:color="auto" w:fill="D9D9D9" w:themeFill="background1" w:themeFillShade="D9"/>
            <w:vAlign w:val="center"/>
          </w:tcPr>
          <w:p w14:paraId="489836D1" w14:textId="77777777" w:rsidR="00576CCC" w:rsidRPr="004341A0" w:rsidRDefault="00576CCC" w:rsidP="00576CCC">
            <w:pPr>
              <w:jc w:val="center"/>
              <w:rPr>
                <w:rFonts w:ascii="David" w:hAnsi="David" w:cs="David"/>
                <w:b/>
                <w:bCs/>
                <w:color w:val="000000"/>
                <w:sz w:val="22"/>
                <w:szCs w:val="22"/>
                <w:rtl/>
              </w:rPr>
            </w:pPr>
          </w:p>
        </w:tc>
        <w:tc>
          <w:tcPr>
            <w:tcW w:w="369" w:type="pct"/>
            <w:shd w:val="clear" w:color="auto" w:fill="D9D9D9" w:themeFill="background1" w:themeFillShade="D9"/>
            <w:vAlign w:val="center"/>
          </w:tcPr>
          <w:p w14:paraId="127BBB28" w14:textId="77777777" w:rsidR="00576CCC" w:rsidRPr="001243DB" w:rsidRDefault="00576CCC" w:rsidP="00576CCC">
            <w:pPr>
              <w:jc w:val="center"/>
              <w:rPr>
                <w:rFonts w:ascii="David" w:hAnsi="David" w:cs="David"/>
                <w:b/>
                <w:bCs/>
                <w:color w:val="000000"/>
                <w:sz w:val="24"/>
                <w:szCs w:val="24"/>
                <w:rtl/>
              </w:rPr>
            </w:pPr>
            <w:r w:rsidRPr="001243DB">
              <w:rPr>
                <w:rFonts w:ascii="David" w:hAnsi="David" w:cs="David" w:hint="cs"/>
                <w:b/>
                <w:bCs/>
                <w:color w:val="000000"/>
                <w:sz w:val="22"/>
                <w:szCs w:val="22"/>
                <w:rtl/>
              </w:rPr>
              <w:t>שם תחנה</w:t>
            </w:r>
          </w:p>
        </w:tc>
        <w:tc>
          <w:tcPr>
            <w:tcW w:w="379" w:type="pct"/>
            <w:shd w:val="clear" w:color="auto" w:fill="D9D9D9" w:themeFill="background1" w:themeFillShade="D9"/>
            <w:vAlign w:val="center"/>
          </w:tcPr>
          <w:p w14:paraId="2FC7AF18" w14:textId="77777777" w:rsidR="00576CCC" w:rsidRPr="00576CCC" w:rsidRDefault="00576CCC" w:rsidP="00576CCC">
            <w:pPr>
              <w:jc w:val="center"/>
              <w:rPr>
                <w:rFonts w:ascii="David" w:hAnsi="David" w:cs="David"/>
                <w:b/>
                <w:bCs/>
                <w:color w:val="FF0000"/>
                <w:rtl/>
              </w:rPr>
            </w:pPr>
            <w:r w:rsidRPr="00576CCC">
              <w:rPr>
                <w:rFonts w:ascii="David" w:hAnsi="David" w:cs="David" w:hint="cs"/>
                <w:b/>
                <w:bCs/>
                <w:color w:val="FF0000"/>
                <w:rtl/>
              </w:rPr>
              <w:t>2019</w:t>
            </w:r>
          </w:p>
        </w:tc>
        <w:tc>
          <w:tcPr>
            <w:tcW w:w="379" w:type="pct"/>
            <w:shd w:val="clear" w:color="auto" w:fill="D9D9D9" w:themeFill="background1" w:themeFillShade="D9"/>
            <w:vAlign w:val="center"/>
          </w:tcPr>
          <w:p w14:paraId="1A950316" w14:textId="77777777" w:rsidR="00576CCC" w:rsidRPr="00576CCC" w:rsidRDefault="00576CCC" w:rsidP="00576CCC">
            <w:pPr>
              <w:jc w:val="center"/>
              <w:rPr>
                <w:rFonts w:ascii="David" w:hAnsi="David" w:cs="David"/>
                <w:b/>
                <w:bCs/>
                <w:color w:val="FF0000"/>
                <w:rtl/>
              </w:rPr>
            </w:pPr>
            <w:r w:rsidRPr="00576CCC">
              <w:rPr>
                <w:rFonts w:ascii="David" w:hAnsi="David" w:cs="David" w:hint="cs"/>
                <w:b/>
                <w:bCs/>
                <w:color w:val="FF0000"/>
                <w:rtl/>
              </w:rPr>
              <w:t>2020</w:t>
            </w:r>
          </w:p>
        </w:tc>
        <w:tc>
          <w:tcPr>
            <w:tcW w:w="323" w:type="pct"/>
            <w:shd w:val="clear" w:color="auto" w:fill="D9D9D9" w:themeFill="background1" w:themeFillShade="D9"/>
            <w:vAlign w:val="center"/>
          </w:tcPr>
          <w:p w14:paraId="61A434E3" w14:textId="77777777" w:rsidR="00576CCC" w:rsidRPr="00576CCC" w:rsidRDefault="00576CCC" w:rsidP="00576CCC">
            <w:pPr>
              <w:jc w:val="center"/>
              <w:rPr>
                <w:rFonts w:ascii="David" w:hAnsi="David" w:cs="David"/>
                <w:b/>
                <w:bCs/>
                <w:color w:val="FF0000"/>
                <w:rtl/>
              </w:rPr>
            </w:pPr>
            <w:r w:rsidRPr="00576CCC">
              <w:rPr>
                <w:rFonts w:ascii="David" w:hAnsi="David" w:cs="David" w:hint="cs"/>
                <w:b/>
                <w:bCs/>
                <w:color w:val="FF0000"/>
                <w:rtl/>
              </w:rPr>
              <w:t>2019</w:t>
            </w:r>
          </w:p>
        </w:tc>
        <w:tc>
          <w:tcPr>
            <w:tcW w:w="379" w:type="pct"/>
            <w:shd w:val="clear" w:color="auto" w:fill="D9D9D9" w:themeFill="background1" w:themeFillShade="D9"/>
            <w:vAlign w:val="center"/>
          </w:tcPr>
          <w:p w14:paraId="738DD6C2" w14:textId="77777777" w:rsidR="00576CCC" w:rsidRPr="00576CCC" w:rsidRDefault="00576CCC" w:rsidP="00576CCC">
            <w:pPr>
              <w:jc w:val="center"/>
              <w:rPr>
                <w:rFonts w:ascii="David" w:hAnsi="David" w:cs="David"/>
                <w:b/>
                <w:bCs/>
                <w:color w:val="FF0000"/>
                <w:rtl/>
              </w:rPr>
            </w:pPr>
            <w:r w:rsidRPr="00576CCC">
              <w:rPr>
                <w:rFonts w:ascii="David" w:hAnsi="David" w:cs="David" w:hint="cs"/>
                <w:b/>
                <w:bCs/>
                <w:color w:val="FF0000"/>
                <w:rtl/>
              </w:rPr>
              <w:t>2020</w:t>
            </w:r>
          </w:p>
        </w:tc>
        <w:tc>
          <w:tcPr>
            <w:tcW w:w="243" w:type="pct"/>
            <w:shd w:val="clear" w:color="auto" w:fill="D9D9D9" w:themeFill="background1" w:themeFillShade="D9"/>
            <w:vAlign w:val="center"/>
          </w:tcPr>
          <w:p w14:paraId="2374B8B4" w14:textId="77777777" w:rsidR="00576CCC" w:rsidRPr="004341A0" w:rsidRDefault="00576CCC" w:rsidP="00576CCC">
            <w:pPr>
              <w:jc w:val="center"/>
              <w:rPr>
                <w:rFonts w:ascii="David" w:hAnsi="David" w:cs="David"/>
                <w:b/>
                <w:bCs/>
                <w:color w:val="000000"/>
                <w:sz w:val="22"/>
                <w:szCs w:val="22"/>
                <w:rtl/>
              </w:rPr>
            </w:pPr>
            <w:r w:rsidRPr="004341A0">
              <w:rPr>
                <w:rFonts w:ascii="David" w:hAnsi="David" w:cs="David"/>
                <w:b/>
                <w:bCs/>
                <w:color w:val="000000"/>
                <w:sz w:val="22"/>
                <w:szCs w:val="22"/>
                <w:rtl/>
              </w:rPr>
              <w:t xml:space="preserve">בנזין 95 </w:t>
            </w:r>
          </w:p>
        </w:tc>
        <w:tc>
          <w:tcPr>
            <w:tcW w:w="248" w:type="pct"/>
            <w:shd w:val="clear" w:color="auto" w:fill="D9D9D9" w:themeFill="background1" w:themeFillShade="D9"/>
            <w:vAlign w:val="center"/>
          </w:tcPr>
          <w:p w14:paraId="4FDE9E57" w14:textId="77777777" w:rsidR="00576CCC" w:rsidRPr="004341A0" w:rsidRDefault="00576CCC" w:rsidP="00576CCC">
            <w:pPr>
              <w:jc w:val="center"/>
              <w:rPr>
                <w:rFonts w:ascii="David" w:hAnsi="David" w:cs="David"/>
                <w:b/>
                <w:bCs/>
                <w:color w:val="000000"/>
                <w:sz w:val="22"/>
                <w:szCs w:val="22"/>
                <w:rtl/>
              </w:rPr>
            </w:pPr>
            <w:r w:rsidRPr="004341A0">
              <w:rPr>
                <w:rFonts w:ascii="David" w:hAnsi="David" w:cs="David"/>
                <w:b/>
                <w:bCs/>
                <w:color w:val="000000"/>
                <w:sz w:val="22"/>
                <w:szCs w:val="22"/>
                <w:rtl/>
              </w:rPr>
              <w:t>סולר</w:t>
            </w:r>
          </w:p>
        </w:tc>
        <w:tc>
          <w:tcPr>
            <w:tcW w:w="244" w:type="pct"/>
            <w:shd w:val="clear" w:color="auto" w:fill="D9D9D9" w:themeFill="background1" w:themeFillShade="D9"/>
            <w:vAlign w:val="center"/>
          </w:tcPr>
          <w:p w14:paraId="2A6D5E5A" w14:textId="77777777" w:rsidR="00576CCC" w:rsidRPr="004341A0" w:rsidRDefault="00576CCC" w:rsidP="00576CCC">
            <w:pPr>
              <w:jc w:val="center"/>
              <w:rPr>
                <w:rFonts w:ascii="David" w:hAnsi="David" w:cs="David"/>
                <w:b/>
                <w:bCs/>
                <w:color w:val="000000"/>
                <w:sz w:val="22"/>
                <w:szCs w:val="22"/>
                <w:rtl/>
              </w:rPr>
            </w:pPr>
            <w:r w:rsidRPr="004341A0">
              <w:rPr>
                <w:rFonts w:ascii="David" w:hAnsi="David" w:cs="David"/>
                <w:b/>
                <w:bCs/>
                <w:color w:val="000000"/>
                <w:sz w:val="22"/>
                <w:szCs w:val="22"/>
                <w:rtl/>
              </w:rPr>
              <w:t>בנזין 95</w:t>
            </w:r>
          </w:p>
        </w:tc>
        <w:tc>
          <w:tcPr>
            <w:tcW w:w="385" w:type="pct"/>
            <w:gridSpan w:val="2"/>
            <w:shd w:val="clear" w:color="auto" w:fill="D9D9D9" w:themeFill="background1" w:themeFillShade="D9"/>
            <w:vAlign w:val="center"/>
          </w:tcPr>
          <w:p w14:paraId="40C96801" w14:textId="77777777" w:rsidR="00576CCC" w:rsidRPr="004341A0" w:rsidRDefault="00576CCC" w:rsidP="00576CCC">
            <w:pPr>
              <w:jc w:val="center"/>
              <w:rPr>
                <w:rFonts w:ascii="David" w:hAnsi="David" w:cs="David"/>
                <w:b/>
                <w:bCs/>
                <w:color w:val="000000"/>
                <w:sz w:val="22"/>
                <w:szCs w:val="22"/>
                <w:rtl/>
              </w:rPr>
            </w:pPr>
            <w:r w:rsidRPr="004341A0">
              <w:rPr>
                <w:rFonts w:ascii="David" w:hAnsi="David" w:cs="David"/>
                <w:b/>
                <w:bCs/>
                <w:color w:val="000000"/>
                <w:sz w:val="22"/>
                <w:szCs w:val="22"/>
                <w:rtl/>
              </w:rPr>
              <w:t>סולר</w:t>
            </w:r>
          </w:p>
        </w:tc>
        <w:tc>
          <w:tcPr>
            <w:tcW w:w="243" w:type="pct"/>
            <w:shd w:val="clear" w:color="auto" w:fill="D9D9D9" w:themeFill="background1" w:themeFillShade="D9"/>
            <w:vAlign w:val="center"/>
          </w:tcPr>
          <w:p w14:paraId="09A7C8E1" w14:textId="77777777" w:rsidR="00576CCC" w:rsidRPr="004341A0" w:rsidRDefault="00576CCC" w:rsidP="00576CCC">
            <w:pPr>
              <w:jc w:val="center"/>
              <w:rPr>
                <w:rFonts w:ascii="David" w:hAnsi="David" w:cs="David"/>
                <w:b/>
                <w:bCs/>
                <w:color w:val="000000"/>
                <w:sz w:val="22"/>
                <w:szCs w:val="22"/>
                <w:rtl/>
              </w:rPr>
            </w:pPr>
            <w:r w:rsidRPr="004341A0">
              <w:rPr>
                <w:rFonts w:ascii="David" w:hAnsi="David" w:cs="David"/>
                <w:b/>
                <w:bCs/>
                <w:color w:val="000000"/>
                <w:sz w:val="22"/>
                <w:szCs w:val="22"/>
                <w:rtl/>
              </w:rPr>
              <w:t>בנזין 95</w:t>
            </w:r>
          </w:p>
        </w:tc>
        <w:tc>
          <w:tcPr>
            <w:tcW w:w="248" w:type="pct"/>
            <w:shd w:val="clear" w:color="auto" w:fill="D9D9D9" w:themeFill="background1" w:themeFillShade="D9"/>
            <w:vAlign w:val="center"/>
          </w:tcPr>
          <w:p w14:paraId="04D22367" w14:textId="77777777" w:rsidR="00576CCC" w:rsidRPr="004341A0" w:rsidRDefault="00576CCC" w:rsidP="00576CCC">
            <w:pPr>
              <w:jc w:val="center"/>
              <w:rPr>
                <w:rFonts w:ascii="David" w:hAnsi="David" w:cs="David"/>
                <w:b/>
                <w:bCs/>
                <w:color w:val="000000"/>
                <w:sz w:val="22"/>
                <w:szCs w:val="22"/>
                <w:rtl/>
              </w:rPr>
            </w:pPr>
            <w:r w:rsidRPr="004341A0">
              <w:rPr>
                <w:rFonts w:ascii="David" w:hAnsi="David" w:cs="David"/>
                <w:b/>
                <w:bCs/>
                <w:color w:val="000000"/>
                <w:sz w:val="22"/>
                <w:szCs w:val="22"/>
                <w:rtl/>
              </w:rPr>
              <w:t>סולר</w:t>
            </w:r>
          </w:p>
        </w:tc>
        <w:tc>
          <w:tcPr>
            <w:tcW w:w="243" w:type="pct"/>
            <w:shd w:val="clear" w:color="auto" w:fill="D9D9D9" w:themeFill="background1" w:themeFillShade="D9"/>
            <w:vAlign w:val="center"/>
          </w:tcPr>
          <w:p w14:paraId="0CA4DAB9" w14:textId="77777777" w:rsidR="00576CCC" w:rsidRPr="004341A0" w:rsidRDefault="00576CCC" w:rsidP="00576CCC">
            <w:pPr>
              <w:jc w:val="center"/>
              <w:rPr>
                <w:rFonts w:ascii="David" w:hAnsi="David" w:cs="David"/>
                <w:b/>
                <w:bCs/>
                <w:color w:val="000000"/>
                <w:sz w:val="22"/>
                <w:szCs w:val="22"/>
                <w:rtl/>
              </w:rPr>
            </w:pPr>
            <w:r w:rsidRPr="004341A0">
              <w:rPr>
                <w:rFonts w:ascii="David" w:hAnsi="David" w:cs="David"/>
                <w:b/>
                <w:bCs/>
                <w:color w:val="000000"/>
                <w:sz w:val="22"/>
                <w:szCs w:val="22"/>
                <w:rtl/>
              </w:rPr>
              <w:t xml:space="preserve">בנזין </w:t>
            </w:r>
          </w:p>
          <w:p w14:paraId="2B679671" w14:textId="77777777" w:rsidR="00576CCC" w:rsidRPr="004341A0" w:rsidRDefault="00576CCC" w:rsidP="00576CCC">
            <w:pPr>
              <w:jc w:val="center"/>
              <w:rPr>
                <w:rFonts w:ascii="David" w:hAnsi="David" w:cs="David"/>
                <w:b/>
                <w:bCs/>
                <w:color w:val="000000"/>
                <w:sz w:val="22"/>
                <w:szCs w:val="22"/>
                <w:rtl/>
              </w:rPr>
            </w:pPr>
            <w:r w:rsidRPr="004341A0">
              <w:rPr>
                <w:rFonts w:ascii="David" w:hAnsi="David" w:cs="David"/>
                <w:b/>
                <w:bCs/>
                <w:color w:val="000000"/>
                <w:sz w:val="22"/>
                <w:szCs w:val="22"/>
                <w:rtl/>
              </w:rPr>
              <w:t>95</w:t>
            </w:r>
          </w:p>
        </w:tc>
        <w:tc>
          <w:tcPr>
            <w:tcW w:w="248" w:type="pct"/>
            <w:shd w:val="clear" w:color="auto" w:fill="D9D9D9" w:themeFill="background1" w:themeFillShade="D9"/>
            <w:vAlign w:val="center"/>
          </w:tcPr>
          <w:p w14:paraId="40033F79" w14:textId="77777777" w:rsidR="00576CCC" w:rsidRPr="004341A0" w:rsidRDefault="00576CCC" w:rsidP="00576CCC">
            <w:pPr>
              <w:jc w:val="center"/>
              <w:rPr>
                <w:rFonts w:ascii="David" w:hAnsi="David" w:cs="David"/>
                <w:b/>
                <w:bCs/>
                <w:color w:val="000000"/>
                <w:sz w:val="22"/>
                <w:szCs w:val="22"/>
                <w:rtl/>
              </w:rPr>
            </w:pPr>
            <w:r w:rsidRPr="004341A0">
              <w:rPr>
                <w:rFonts w:ascii="David" w:hAnsi="David" w:cs="David"/>
                <w:b/>
                <w:bCs/>
                <w:color w:val="000000"/>
                <w:sz w:val="22"/>
                <w:szCs w:val="22"/>
                <w:rtl/>
              </w:rPr>
              <w:t>סולר</w:t>
            </w:r>
          </w:p>
        </w:tc>
        <w:tc>
          <w:tcPr>
            <w:tcW w:w="463" w:type="pct"/>
            <w:vMerge/>
            <w:shd w:val="clear" w:color="auto" w:fill="D9D9D9" w:themeFill="background1" w:themeFillShade="D9"/>
            <w:vAlign w:val="center"/>
          </w:tcPr>
          <w:p w14:paraId="57A6D74D" w14:textId="77777777" w:rsidR="00576CCC" w:rsidRPr="004341A0" w:rsidRDefault="00576CCC" w:rsidP="00576CCC">
            <w:pPr>
              <w:jc w:val="center"/>
              <w:rPr>
                <w:rFonts w:ascii="David" w:hAnsi="David" w:cs="David"/>
                <w:b/>
                <w:bCs/>
                <w:color w:val="000000"/>
                <w:sz w:val="22"/>
                <w:szCs w:val="22"/>
                <w:rtl/>
              </w:rPr>
            </w:pPr>
          </w:p>
        </w:tc>
        <w:tc>
          <w:tcPr>
            <w:tcW w:w="325" w:type="pct"/>
            <w:vMerge/>
            <w:shd w:val="clear" w:color="auto" w:fill="D9D9D9" w:themeFill="background1" w:themeFillShade="D9"/>
            <w:vAlign w:val="center"/>
          </w:tcPr>
          <w:p w14:paraId="369E96B7" w14:textId="77777777" w:rsidR="00576CCC" w:rsidRPr="004341A0" w:rsidRDefault="00576CCC" w:rsidP="00576CCC">
            <w:pPr>
              <w:jc w:val="center"/>
              <w:rPr>
                <w:rFonts w:ascii="David" w:hAnsi="David" w:cs="David"/>
                <w:b/>
                <w:bCs/>
                <w:color w:val="000000"/>
                <w:sz w:val="22"/>
                <w:szCs w:val="22"/>
                <w:rtl/>
              </w:rPr>
            </w:pPr>
          </w:p>
        </w:tc>
      </w:tr>
      <w:tr w:rsidR="00576CCC" w:rsidRPr="00877B6C" w14:paraId="18DAECEF" w14:textId="77777777" w:rsidTr="00576CCC">
        <w:trPr>
          <w:trHeight w:val="261"/>
        </w:trPr>
        <w:tc>
          <w:tcPr>
            <w:tcW w:w="280" w:type="pct"/>
            <w:vAlign w:val="center"/>
          </w:tcPr>
          <w:p w14:paraId="52D3A14F" w14:textId="77777777" w:rsidR="00576CCC" w:rsidRPr="00EA33F7" w:rsidRDefault="00576CCC" w:rsidP="00576CCC">
            <w:pPr>
              <w:pStyle w:val="af7"/>
              <w:numPr>
                <w:ilvl w:val="0"/>
                <w:numId w:val="107"/>
              </w:numPr>
              <w:jc w:val="center"/>
              <w:rPr>
                <w:rFonts w:ascii="David" w:hAnsi="David" w:cs="David"/>
                <w:color w:val="000000"/>
                <w:sz w:val="22"/>
                <w:szCs w:val="22"/>
              </w:rPr>
            </w:pPr>
          </w:p>
        </w:tc>
        <w:tc>
          <w:tcPr>
            <w:tcW w:w="369" w:type="pct"/>
            <w:vAlign w:val="center"/>
          </w:tcPr>
          <w:p w14:paraId="1BE02659" w14:textId="77777777" w:rsidR="00576CCC" w:rsidRPr="007F34A7" w:rsidRDefault="00576CCC" w:rsidP="00576CCC">
            <w:pPr>
              <w:jc w:val="center"/>
              <w:rPr>
                <w:rFonts w:ascii="David" w:hAnsi="David" w:cs="David"/>
                <w:color w:val="000000"/>
                <w:rtl/>
              </w:rPr>
            </w:pPr>
            <w:r w:rsidRPr="004341A0">
              <w:rPr>
                <w:rFonts w:ascii="David" w:hAnsi="David" w:cs="David"/>
                <w:b/>
                <w:bCs/>
                <w:color w:val="000000"/>
                <w:sz w:val="22"/>
                <w:szCs w:val="22"/>
                <w:rtl/>
              </w:rPr>
              <w:t>לשם</w:t>
            </w:r>
          </w:p>
        </w:tc>
        <w:tc>
          <w:tcPr>
            <w:tcW w:w="379" w:type="pct"/>
            <w:vAlign w:val="center"/>
          </w:tcPr>
          <w:p w14:paraId="012BE539" w14:textId="77777777" w:rsidR="00576CCC" w:rsidRPr="00576CCC" w:rsidRDefault="00576CCC" w:rsidP="00576CCC">
            <w:pPr>
              <w:jc w:val="center"/>
              <w:rPr>
                <w:rFonts w:ascii="David" w:hAnsi="David" w:cs="David"/>
                <w:color w:val="FF0000"/>
                <w:rtl/>
              </w:rPr>
            </w:pPr>
            <w:r w:rsidRPr="00576CCC">
              <w:rPr>
                <w:rFonts w:ascii="David" w:hAnsi="David" w:cs="David" w:hint="cs"/>
                <w:color w:val="FF0000"/>
                <w:rtl/>
              </w:rPr>
              <w:t>1,461,129</w:t>
            </w:r>
          </w:p>
        </w:tc>
        <w:tc>
          <w:tcPr>
            <w:tcW w:w="379" w:type="pct"/>
            <w:vAlign w:val="center"/>
          </w:tcPr>
          <w:p w14:paraId="0C057ABA" w14:textId="77777777" w:rsidR="00576CCC" w:rsidRPr="00576CCC" w:rsidRDefault="00576CCC" w:rsidP="00576CCC">
            <w:pPr>
              <w:jc w:val="center"/>
              <w:rPr>
                <w:rFonts w:ascii="David" w:hAnsi="David" w:cs="David"/>
                <w:color w:val="FF0000"/>
                <w:rtl/>
              </w:rPr>
            </w:pPr>
            <w:r w:rsidRPr="00576CCC">
              <w:rPr>
                <w:rFonts w:ascii="David" w:hAnsi="David" w:cs="David" w:hint="cs"/>
                <w:color w:val="FF0000"/>
                <w:rtl/>
              </w:rPr>
              <w:t>1,409,588</w:t>
            </w:r>
          </w:p>
        </w:tc>
        <w:tc>
          <w:tcPr>
            <w:tcW w:w="323" w:type="pct"/>
            <w:vAlign w:val="center"/>
          </w:tcPr>
          <w:p w14:paraId="4941DBD5" w14:textId="77777777" w:rsidR="00576CCC" w:rsidRPr="00576CCC" w:rsidRDefault="00576CCC" w:rsidP="00576CCC">
            <w:pPr>
              <w:jc w:val="center"/>
              <w:rPr>
                <w:rFonts w:ascii="David" w:hAnsi="David" w:cs="David"/>
                <w:color w:val="FF0000"/>
                <w:rtl/>
              </w:rPr>
            </w:pPr>
            <w:r w:rsidRPr="00576CCC">
              <w:rPr>
                <w:rFonts w:ascii="David" w:hAnsi="David" w:cs="David" w:hint="cs"/>
                <w:color w:val="FF0000"/>
                <w:rtl/>
              </w:rPr>
              <w:t>116,767</w:t>
            </w:r>
          </w:p>
        </w:tc>
        <w:tc>
          <w:tcPr>
            <w:tcW w:w="379" w:type="pct"/>
            <w:vAlign w:val="center"/>
          </w:tcPr>
          <w:p w14:paraId="7E9B4A70" w14:textId="77777777" w:rsidR="00576CCC" w:rsidRPr="00576CCC" w:rsidRDefault="00576CCC" w:rsidP="00576CCC">
            <w:pPr>
              <w:jc w:val="center"/>
              <w:rPr>
                <w:rFonts w:ascii="David" w:hAnsi="David" w:cs="David"/>
                <w:color w:val="FF0000"/>
                <w:rtl/>
              </w:rPr>
            </w:pPr>
            <w:r w:rsidRPr="00576CCC">
              <w:rPr>
                <w:rFonts w:ascii="David" w:hAnsi="David" w:cs="David" w:hint="cs"/>
                <w:color w:val="FF0000"/>
                <w:rtl/>
              </w:rPr>
              <w:t>122,182</w:t>
            </w:r>
          </w:p>
        </w:tc>
        <w:tc>
          <w:tcPr>
            <w:tcW w:w="243" w:type="pct"/>
            <w:vAlign w:val="center"/>
          </w:tcPr>
          <w:p w14:paraId="26839AEF" w14:textId="77777777" w:rsidR="00576CCC" w:rsidRPr="007F34A7" w:rsidRDefault="00576CCC" w:rsidP="00576CCC">
            <w:pPr>
              <w:jc w:val="center"/>
              <w:rPr>
                <w:rFonts w:ascii="David" w:hAnsi="David" w:cs="David"/>
                <w:color w:val="000000"/>
                <w:sz w:val="22"/>
                <w:szCs w:val="22"/>
              </w:rPr>
            </w:pPr>
            <w:r w:rsidRPr="007F34A7">
              <w:rPr>
                <w:rFonts w:ascii="David" w:hAnsi="David" w:cs="David"/>
                <w:color w:val="000000"/>
                <w:sz w:val="22"/>
                <w:szCs w:val="22"/>
                <w:rtl/>
              </w:rPr>
              <w:t>3</w:t>
            </w:r>
          </w:p>
        </w:tc>
        <w:tc>
          <w:tcPr>
            <w:tcW w:w="248" w:type="pct"/>
            <w:vAlign w:val="center"/>
          </w:tcPr>
          <w:p w14:paraId="21DB7A33" w14:textId="77777777" w:rsidR="00576CCC" w:rsidRPr="007F34A7" w:rsidRDefault="00576CCC" w:rsidP="00576CCC">
            <w:pPr>
              <w:jc w:val="center"/>
              <w:rPr>
                <w:rFonts w:ascii="David" w:hAnsi="David" w:cs="David"/>
                <w:color w:val="000000"/>
                <w:sz w:val="22"/>
                <w:szCs w:val="22"/>
              </w:rPr>
            </w:pPr>
            <w:r w:rsidRPr="007F34A7">
              <w:rPr>
                <w:rFonts w:ascii="David" w:hAnsi="David" w:cs="David"/>
                <w:color w:val="000000"/>
                <w:sz w:val="22"/>
                <w:szCs w:val="22"/>
                <w:rtl/>
              </w:rPr>
              <w:t>1</w:t>
            </w:r>
          </w:p>
        </w:tc>
        <w:tc>
          <w:tcPr>
            <w:tcW w:w="322" w:type="pct"/>
            <w:gridSpan w:val="2"/>
            <w:vAlign w:val="center"/>
          </w:tcPr>
          <w:p w14:paraId="7BEBB2EB" w14:textId="77777777" w:rsidR="00576CCC" w:rsidRPr="007F34A7" w:rsidRDefault="00576CCC" w:rsidP="00576CCC">
            <w:pPr>
              <w:bidi w:val="0"/>
              <w:jc w:val="center"/>
              <w:rPr>
                <w:rFonts w:ascii="David" w:hAnsi="David" w:cs="David"/>
                <w:color w:val="000000"/>
                <w:sz w:val="22"/>
                <w:szCs w:val="22"/>
                <w:rtl/>
              </w:rPr>
            </w:pPr>
            <w:r w:rsidRPr="007F34A7">
              <w:rPr>
                <w:rFonts w:ascii="David" w:hAnsi="David" w:cs="David"/>
                <w:color w:val="000000"/>
                <w:sz w:val="22"/>
                <w:szCs w:val="22"/>
                <w:rtl/>
              </w:rPr>
              <w:t>47,750</w:t>
            </w:r>
          </w:p>
        </w:tc>
        <w:tc>
          <w:tcPr>
            <w:tcW w:w="307" w:type="pct"/>
            <w:vAlign w:val="center"/>
          </w:tcPr>
          <w:p w14:paraId="1C3BCAA6" w14:textId="77777777" w:rsidR="00576CCC" w:rsidRPr="007F34A7" w:rsidRDefault="00576CCC" w:rsidP="00576CCC">
            <w:pPr>
              <w:jc w:val="center"/>
              <w:rPr>
                <w:rFonts w:ascii="David" w:hAnsi="David" w:cs="David"/>
                <w:color w:val="000000"/>
                <w:sz w:val="22"/>
                <w:szCs w:val="22"/>
              </w:rPr>
            </w:pPr>
            <w:r w:rsidRPr="007F34A7">
              <w:rPr>
                <w:rFonts w:ascii="David" w:hAnsi="David" w:cs="David"/>
                <w:color w:val="000000"/>
                <w:sz w:val="22"/>
                <w:szCs w:val="22"/>
                <w:rtl/>
              </w:rPr>
              <w:t>10,500</w:t>
            </w:r>
          </w:p>
        </w:tc>
        <w:tc>
          <w:tcPr>
            <w:tcW w:w="243" w:type="pct"/>
            <w:vAlign w:val="center"/>
          </w:tcPr>
          <w:p w14:paraId="3CD9FDB9"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3</w:t>
            </w:r>
          </w:p>
        </w:tc>
        <w:tc>
          <w:tcPr>
            <w:tcW w:w="248" w:type="pct"/>
            <w:vAlign w:val="center"/>
          </w:tcPr>
          <w:p w14:paraId="11E77D9F"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1</w:t>
            </w:r>
          </w:p>
        </w:tc>
        <w:tc>
          <w:tcPr>
            <w:tcW w:w="243" w:type="pct"/>
            <w:vAlign w:val="center"/>
          </w:tcPr>
          <w:p w14:paraId="78CB0750"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4</w:t>
            </w:r>
          </w:p>
        </w:tc>
        <w:tc>
          <w:tcPr>
            <w:tcW w:w="248" w:type="pct"/>
            <w:vAlign w:val="center"/>
          </w:tcPr>
          <w:p w14:paraId="1FE47E00"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2</w:t>
            </w:r>
          </w:p>
        </w:tc>
        <w:tc>
          <w:tcPr>
            <w:tcW w:w="463" w:type="pct"/>
            <w:vAlign w:val="center"/>
          </w:tcPr>
          <w:p w14:paraId="1BC29C3F"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2</w:t>
            </w:r>
          </w:p>
        </w:tc>
        <w:tc>
          <w:tcPr>
            <w:tcW w:w="325" w:type="pct"/>
            <w:vAlign w:val="center"/>
          </w:tcPr>
          <w:p w14:paraId="13F0D2FD" w14:textId="77777777" w:rsidR="00576CCC" w:rsidRPr="007F34A7" w:rsidRDefault="00576CCC" w:rsidP="00576CCC">
            <w:pPr>
              <w:bidi w:val="0"/>
              <w:jc w:val="center"/>
              <w:rPr>
                <w:rFonts w:ascii="David" w:hAnsi="David" w:cs="David"/>
                <w:color w:val="000000"/>
                <w:sz w:val="22"/>
                <w:szCs w:val="22"/>
              </w:rPr>
            </w:pPr>
          </w:p>
        </w:tc>
      </w:tr>
      <w:tr w:rsidR="00576CCC" w:rsidRPr="00877B6C" w14:paraId="0D6F456C" w14:textId="77777777" w:rsidTr="00576CCC">
        <w:trPr>
          <w:trHeight w:val="261"/>
        </w:trPr>
        <w:tc>
          <w:tcPr>
            <w:tcW w:w="280" w:type="pct"/>
            <w:vAlign w:val="center"/>
          </w:tcPr>
          <w:p w14:paraId="21C04912" w14:textId="77777777" w:rsidR="00576CCC" w:rsidRPr="00EA33F7" w:rsidRDefault="00576CCC" w:rsidP="00576CCC">
            <w:pPr>
              <w:pStyle w:val="af7"/>
              <w:numPr>
                <w:ilvl w:val="0"/>
                <w:numId w:val="107"/>
              </w:numPr>
              <w:jc w:val="center"/>
              <w:rPr>
                <w:rFonts w:ascii="David" w:hAnsi="David" w:cs="David"/>
                <w:color w:val="000000"/>
                <w:sz w:val="22"/>
                <w:szCs w:val="22"/>
              </w:rPr>
            </w:pPr>
          </w:p>
        </w:tc>
        <w:tc>
          <w:tcPr>
            <w:tcW w:w="369" w:type="pct"/>
            <w:vAlign w:val="center"/>
          </w:tcPr>
          <w:p w14:paraId="68BFEC83" w14:textId="77777777" w:rsidR="00576CCC" w:rsidRPr="007F34A7" w:rsidRDefault="00576CCC" w:rsidP="00576CCC">
            <w:pPr>
              <w:jc w:val="center"/>
              <w:rPr>
                <w:rFonts w:ascii="David" w:hAnsi="David" w:cs="David"/>
                <w:color w:val="000000"/>
                <w:rtl/>
              </w:rPr>
            </w:pPr>
            <w:r w:rsidRPr="004341A0">
              <w:rPr>
                <w:rFonts w:ascii="David" w:hAnsi="David" w:cs="David"/>
                <w:b/>
                <w:bCs/>
                <w:color w:val="000000"/>
                <w:sz w:val="22"/>
                <w:szCs w:val="22"/>
                <w:rtl/>
              </w:rPr>
              <w:t>מכון דוד</w:t>
            </w:r>
          </w:p>
        </w:tc>
        <w:tc>
          <w:tcPr>
            <w:tcW w:w="379" w:type="pct"/>
            <w:vAlign w:val="center"/>
          </w:tcPr>
          <w:p w14:paraId="25E1478A" w14:textId="77777777" w:rsidR="00576CCC" w:rsidRPr="00576CCC" w:rsidRDefault="00576CCC" w:rsidP="00576CCC">
            <w:pPr>
              <w:rPr>
                <w:rFonts w:ascii="David" w:hAnsi="David" w:cs="David"/>
                <w:color w:val="FF0000"/>
                <w:rtl/>
              </w:rPr>
            </w:pPr>
            <w:r w:rsidRPr="00576CCC">
              <w:rPr>
                <w:rFonts w:ascii="David" w:hAnsi="David" w:cs="David" w:hint="cs"/>
                <w:color w:val="FF0000"/>
                <w:rtl/>
              </w:rPr>
              <w:t>2,172,696</w:t>
            </w:r>
          </w:p>
        </w:tc>
        <w:tc>
          <w:tcPr>
            <w:tcW w:w="379" w:type="pct"/>
            <w:vAlign w:val="center"/>
          </w:tcPr>
          <w:p w14:paraId="4E824CD4" w14:textId="77777777" w:rsidR="00576CCC" w:rsidRPr="00576CCC" w:rsidRDefault="00576CCC" w:rsidP="00576CCC">
            <w:pPr>
              <w:jc w:val="center"/>
              <w:rPr>
                <w:rFonts w:ascii="David" w:hAnsi="David" w:cs="David"/>
                <w:color w:val="FF0000"/>
                <w:rtl/>
              </w:rPr>
            </w:pPr>
            <w:r w:rsidRPr="00576CCC">
              <w:rPr>
                <w:rFonts w:ascii="David" w:hAnsi="David" w:cs="David" w:hint="cs"/>
                <w:color w:val="FF0000"/>
                <w:rtl/>
              </w:rPr>
              <w:t>1,982,320</w:t>
            </w:r>
          </w:p>
        </w:tc>
        <w:tc>
          <w:tcPr>
            <w:tcW w:w="323" w:type="pct"/>
            <w:vAlign w:val="center"/>
          </w:tcPr>
          <w:p w14:paraId="77CA36BB" w14:textId="77777777" w:rsidR="00576CCC" w:rsidRPr="00576CCC" w:rsidRDefault="00576CCC" w:rsidP="00576CCC">
            <w:pPr>
              <w:jc w:val="center"/>
              <w:rPr>
                <w:rFonts w:ascii="David" w:hAnsi="David" w:cs="David"/>
                <w:color w:val="FF0000"/>
                <w:rtl/>
              </w:rPr>
            </w:pPr>
            <w:r w:rsidRPr="00576CCC">
              <w:rPr>
                <w:rFonts w:ascii="David" w:hAnsi="David" w:cs="David" w:hint="cs"/>
                <w:color w:val="FF0000"/>
                <w:rtl/>
              </w:rPr>
              <w:t>349,774</w:t>
            </w:r>
          </w:p>
        </w:tc>
        <w:tc>
          <w:tcPr>
            <w:tcW w:w="379" w:type="pct"/>
            <w:vAlign w:val="center"/>
          </w:tcPr>
          <w:p w14:paraId="23A29C58" w14:textId="77777777" w:rsidR="00576CCC" w:rsidRPr="00576CCC" w:rsidRDefault="00576CCC" w:rsidP="00576CCC">
            <w:pPr>
              <w:jc w:val="center"/>
              <w:rPr>
                <w:rFonts w:ascii="David" w:hAnsi="David" w:cs="David"/>
                <w:color w:val="FF0000"/>
                <w:rtl/>
              </w:rPr>
            </w:pPr>
            <w:r w:rsidRPr="00576CCC">
              <w:rPr>
                <w:rFonts w:ascii="David" w:hAnsi="David" w:cs="David" w:hint="cs"/>
                <w:color w:val="FF0000"/>
                <w:rtl/>
              </w:rPr>
              <w:t>344,352</w:t>
            </w:r>
          </w:p>
        </w:tc>
        <w:tc>
          <w:tcPr>
            <w:tcW w:w="243" w:type="pct"/>
            <w:vAlign w:val="center"/>
          </w:tcPr>
          <w:p w14:paraId="3054B1EA" w14:textId="77777777" w:rsidR="00576CCC" w:rsidRPr="007F34A7" w:rsidRDefault="00576CCC" w:rsidP="00576CCC">
            <w:pPr>
              <w:jc w:val="center"/>
              <w:rPr>
                <w:rFonts w:ascii="David" w:hAnsi="David" w:cs="David"/>
                <w:color w:val="000000"/>
                <w:sz w:val="22"/>
                <w:szCs w:val="22"/>
              </w:rPr>
            </w:pPr>
            <w:r w:rsidRPr="007F34A7">
              <w:rPr>
                <w:rFonts w:ascii="David" w:hAnsi="David" w:cs="David"/>
                <w:color w:val="000000"/>
                <w:sz w:val="22"/>
                <w:szCs w:val="22"/>
                <w:rtl/>
              </w:rPr>
              <w:t>2</w:t>
            </w:r>
          </w:p>
        </w:tc>
        <w:tc>
          <w:tcPr>
            <w:tcW w:w="248" w:type="pct"/>
            <w:vAlign w:val="center"/>
          </w:tcPr>
          <w:p w14:paraId="3C3A1E99" w14:textId="77777777" w:rsidR="00576CCC" w:rsidRPr="007F34A7" w:rsidRDefault="00576CCC" w:rsidP="00576CCC">
            <w:pPr>
              <w:jc w:val="center"/>
              <w:rPr>
                <w:rFonts w:ascii="David" w:hAnsi="David" w:cs="David"/>
                <w:color w:val="000000"/>
                <w:sz w:val="22"/>
                <w:szCs w:val="22"/>
              </w:rPr>
            </w:pPr>
            <w:r w:rsidRPr="007F34A7">
              <w:rPr>
                <w:rFonts w:ascii="David" w:hAnsi="David" w:cs="David"/>
                <w:color w:val="000000"/>
                <w:sz w:val="22"/>
                <w:szCs w:val="22"/>
                <w:rtl/>
              </w:rPr>
              <w:t>2</w:t>
            </w:r>
          </w:p>
        </w:tc>
        <w:tc>
          <w:tcPr>
            <w:tcW w:w="322" w:type="pct"/>
            <w:gridSpan w:val="2"/>
            <w:vAlign w:val="center"/>
          </w:tcPr>
          <w:p w14:paraId="1CB49D17"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tl/>
              </w:rPr>
              <w:t>49,000</w:t>
            </w:r>
          </w:p>
        </w:tc>
        <w:tc>
          <w:tcPr>
            <w:tcW w:w="307" w:type="pct"/>
            <w:vAlign w:val="center"/>
          </w:tcPr>
          <w:p w14:paraId="57FB3619" w14:textId="77777777" w:rsidR="00576CCC" w:rsidRPr="007F34A7" w:rsidRDefault="00576CCC" w:rsidP="00576CCC">
            <w:pPr>
              <w:jc w:val="center"/>
              <w:rPr>
                <w:rFonts w:ascii="David" w:hAnsi="David" w:cs="David"/>
                <w:color w:val="000000"/>
                <w:sz w:val="22"/>
                <w:szCs w:val="22"/>
              </w:rPr>
            </w:pPr>
            <w:r w:rsidRPr="007F34A7">
              <w:rPr>
                <w:rFonts w:ascii="David" w:hAnsi="David" w:cs="David"/>
                <w:color w:val="000000"/>
                <w:sz w:val="22"/>
                <w:szCs w:val="22"/>
                <w:rtl/>
              </w:rPr>
              <w:t>22,000</w:t>
            </w:r>
          </w:p>
        </w:tc>
        <w:tc>
          <w:tcPr>
            <w:tcW w:w="243" w:type="pct"/>
            <w:vAlign w:val="center"/>
          </w:tcPr>
          <w:p w14:paraId="5B574681"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2</w:t>
            </w:r>
          </w:p>
        </w:tc>
        <w:tc>
          <w:tcPr>
            <w:tcW w:w="248" w:type="pct"/>
            <w:vAlign w:val="center"/>
          </w:tcPr>
          <w:p w14:paraId="3E38B282"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1</w:t>
            </w:r>
          </w:p>
        </w:tc>
        <w:tc>
          <w:tcPr>
            <w:tcW w:w="243" w:type="pct"/>
            <w:vAlign w:val="center"/>
          </w:tcPr>
          <w:p w14:paraId="2024F16E"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4</w:t>
            </w:r>
          </w:p>
        </w:tc>
        <w:tc>
          <w:tcPr>
            <w:tcW w:w="248" w:type="pct"/>
            <w:vAlign w:val="center"/>
          </w:tcPr>
          <w:p w14:paraId="444ED863"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2</w:t>
            </w:r>
          </w:p>
        </w:tc>
        <w:tc>
          <w:tcPr>
            <w:tcW w:w="463" w:type="pct"/>
            <w:vAlign w:val="center"/>
          </w:tcPr>
          <w:p w14:paraId="1FD01620"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4</w:t>
            </w:r>
          </w:p>
        </w:tc>
        <w:tc>
          <w:tcPr>
            <w:tcW w:w="325" w:type="pct"/>
            <w:vAlign w:val="center"/>
          </w:tcPr>
          <w:p w14:paraId="0CED7A08" w14:textId="77777777" w:rsidR="00576CCC" w:rsidRPr="007F34A7" w:rsidRDefault="00576CCC" w:rsidP="00576CCC">
            <w:pPr>
              <w:bidi w:val="0"/>
              <w:jc w:val="center"/>
              <w:rPr>
                <w:rFonts w:ascii="David" w:hAnsi="David" w:cs="David"/>
                <w:color w:val="000000"/>
                <w:sz w:val="22"/>
                <w:szCs w:val="22"/>
              </w:rPr>
            </w:pPr>
          </w:p>
        </w:tc>
      </w:tr>
      <w:tr w:rsidR="00576CCC" w:rsidRPr="00877B6C" w14:paraId="520AFE67" w14:textId="77777777" w:rsidTr="00576CCC">
        <w:trPr>
          <w:trHeight w:val="261"/>
        </w:trPr>
        <w:tc>
          <w:tcPr>
            <w:tcW w:w="280" w:type="pct"/>
            <w:vAlign w:val="center"/>
          </w:tcPr>
          <w:p w14:paraId="00C702C6" w14:textId="77777777" w:rsidR="00576CCC" w:rsidRPr="00EA33F7" w:rsidRDefault="00576CCC" w:rsidP="00576CCC">
            <w:pPr>
              <w:pStyle w:val="af7"/>
              <w:numPr>
                <w:ilvl w:val="0"/>
                <w:numId w:val="107"/>
              </w:numPr>
              <w:jc w:val="center"/>
              <w:rPr>
                <w:rFonts w:ascii="David" w:hAnsi="David" w:cs="David"/>
                <w:color w:val="000000"/>
                <w:sz w:val="22"/>
                <w:szCs w:val="22"/>
              </w:rPr>
            </w:pPr>
          </w:p>
        </w:tc>
        <w:tc>
          <w:tcPr>
            <w:tcW w:w="369" w:type="pct"/>
            <w:vAlign w:val="center"/>
          </w:tcPr>
          <w:p w14:paraId="6DC224CB" w14:textId="77777777" w:rsidR="00576CCC" w:rsidRPr="007F34A7" w:rsidRDefault="00576CCC" w:rsidP="00576CCC">
            <w:pPr>
              <w:jc w:val="center"/>
              <w:rPr>
                <w:rFonts w:ascii="David" w:hAnsi="David" w:cs="David"/>
                <w:color w:val="000000"/>
                <w:rtl/>
              </w:rPr>
            </w:pPr>
            <w:r w:rsidRPr="004341A0">
              <w:rPr>
                <w:rFonts w:ascii="David" w:hAnsi="David" w:cs="David"/>
                <w:b/>
                <w:bCs/>
                <w:color w:val="000000"/>
                <w:sz w:val="22"/>
                <w:szCs w:val="22"/>
                <w:rtl/>
              </w:rPr>
              <w:t>גבעה</w:t>
            </w:r>
          </w:p>
        </w:tc>
        <w:tc>
          <w:tcPr>
            <w:tcW w:w="379" w:type="pct"/>
            <w:vAlign w:val="center"/>
          </w:tcPr>
          <w:p w14:paraId="4C0A68CC" w14:textId="77777777" w:rsidR="00576CCC" w:rsidRPr="00576CCC" w:rsidRDefault="00576CCC" w:rsidP="00576CCC">
            <w:pPr>
              <w:jc w:val="center"/>
              <w:rPr>
                <w:rFonts w:ascii="David" w:hAnsi="David" w:cs="David"/>
                <w:color w:val="FF0000"/>
                <w:rtl/>
              </w:rPr>
            </w:pPr>
            <w:r w:rsidRPr="00576CCC">
              <w:rPr>
                <w:rFonts w:ascii="David" w:hAnsi="David" w:cs="David" w:hint="cs"/>
                <w:color w:val="FF0000"/>
                <w:rtl/>
              </w:rPr>
              <w:t>112,065</w:t>
            </w:r>
          </w:p>
        </w:tc>
        <w:tc>
          <w:tcPr>
            <w:tcW w:w="379" w:type="pct"/>
            <w:vAlign w:val="center"/>
          </w:tcPr>
          <w:p w14:paraId="46633273" w14:textId="77777777" w:rsidR="00576CCC" w:rsidRPr="00576CCC" w:rsidRDefault="00576CCC" w:rsidP="00576CCC">
            <w:pPr>
              <w:jc w:val="center"/>
              <w:rPr>
                <w:rFonts w:ascii="David" w:hAnsi="David" w:cs="David"/>
                <w:color w:val="FF0000"/>
                <w:rtl/>
              </w:rPr>
            </w:pPr>
            <w:r w:rsidRPr="00576CCC">
              <w:rPr>
                <w:rFonts w:ascii="David" w:hAnsi="David" w:cs="David" w:hint="cs"/>
                <w:color w:val="FF0000"/>
                <w:rtl/>
              </w:rPr>
              <w:t>111,616</w:t>
            </w:r>
          </w:p>
        </w:tc>
        <w:tc>
          <w:tcPr>
            <w:tcW w:w="323" w:type="pct"/>
            <w:vAlign w:val="center"/>
          </w:tcPr>
          <w:p w14:paraId="66934589" w14:textId="77777777" w:rsidR="00576CCC" w:rsidRPr="00576CCC" w:rsidRDefault="00576CCC" w:rsidP="00576CCC">
            <w:pPr>
              <w:jc w:val="center"/>
              <w:rPr>
                <w:rFonts w:ascii="David" w:hAnsi="David" w:cs="David"/>
                <w:color w:val="FF0000"/>
                <w:rtl/>
              </w:rPr>
            </w:pPr>
            <w:r w:rsidRPr="00576CCC">
              <w:rPr>
                <w:rFonts w:ascii="David" w:hAnsi="David" w:cs="David" w:hint="cs"/>
                <w:color w:val="FF0000"/>
                <w:rtl/>
              </w:rPr>
              <w:t>14,733</w:t>
            </w:r>
          </w:p>
        </w:tc>
        <w:tc>
          <w:tcPr>
            <w:tcW w:w="379" w:type="pct"/>
            <w:vAlign w:val="center"/>
          </w:tcPr>
          <w:p w14:paraId="3ADF77DB" w14:textId="77777777" w:rsidR="00576CCC" w:rsidRPr="00576CCC" w:rsidRDefault="00576CCC" w:rsidP="00576CCC">
            <w:pPr>
              <w:jc w:val="center"/>
              <w:rPr>
                <w:rFonts w:ascii="David" w:hAnsi="David" w:cs="David"/>
                <w:color w:val="FF0000"/>
                <w:rtl/>
              </w:rPr>
            </w:pPr>
            <w:r w:rsidRPr="00576CCC">
              <w:rPr>
                <w:rFonts w:ascii="David" w:hAnsi="David" w:cs="David" w:hint="cs"/>
                <w:color w:val="FF0000"/>
                <w:rtl/>
              </w:rPr>
              <w:t>17,778</w:t>
            </w:r>
          </w:p>
        </w:tc>
        <w:tc>
          <w:tcPr>
            <w:tcW w:w="243" w:type="pct"/>
            <w:vAlign w:val="center"/>
          </w:tcPr>
          <w:p w14:paraId="2A05D34B" w14:textId="77777777" w:rsidR="00576CCC" w:rsidRPr="007F34A7" w:rsidRDefault="00576CCC" w:rsidP="00576CCC">
            <w:pPr>
              <w:jc w:val="center"/>
              <w:rPr>
                <w:rFonts w:ascii="David" w:hAnsi="David" w:cs="David"/>
                <w:color w:val="000000"/>
                <w:sz w:val="22"/>
                <w:szCs w:val="22"/>
              </w:rPr>
            </w:pPr>
            <w:r w:rsidRPr="007F34A7">
              <w:rPr>
                <w:rFonts w:ascii="David" w:hAnsi="David" w:cs="David"/>
                <w:color w:val="000000"/>
                <w:sz w:val="22"/>
                <w:szCs w:val="22"/>
                <w:rtl/>
              </w:rPr>
              <w:t>1</w:t>
            </w:r>
          </w:p>
        </w:tc>
        <w:tc>
          <w:tcPr>
            <w:tcW w:w="248" w:type="pct"/>
            <w:vAlign w:val="center"/>
          </w:tcPr>
          <w:p w14:paraId="3C87A9B5" w14:textId="77777777" w:rsidR="00576CCC" w:rsidRPr="007F34A7" w:rsidRDefault="00576CCC" w:rsidP="00576CCC">
            <w:pPr>
              <w:jc w:val="center"/>
              <w:rPr>
                <w:rFonts w:ascii="David" w:hAnsi="David" w:cs="David"/>
                <w:color w:val="000000"/>
                <w:sz w:val="22"/>
                <w:szCs w:val="22"/>
              </w:rPr>
            </w:pPr>
            <w:r w:rsidRPr="007F34A7">
              <w:rPr>
                <w:rFonts w:ascii="David" w:hAnsi="David" w:cs="David"/>
                <w:color w:val="000000"/>
                <w:sz w:val="22"/>
                <w:szCs w:val="22"/>
                <w:rtl/>
              </w:rPr>
              <w:t>1</w:t>
            </w:r>
          </w:p>
        </w:tc>
        <w:tc>
          <w:tcPr>
            <w:tcW w:w="322" w:type="pct"/>
            <w:gridSpan w:val="2"/>
            <w:vAlign w:val="center"/>
          </w:tcPr>
          <w:p w14:paraId="3B8646D7"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13,000</w:t>
            </w:r>
          </w:p>
        </w:tc>
        <w:tc>
          <w:tcPr>
            <w:tcW w:w="307" w:type="pct"/>
            <w:vAlign w:val="center"/>
          </w:tcPr>
          <w:p w14:paraId="295887E3" w14:textId="77777777" w:rsidR="00576CCC" w:rsidRPr="007F34A7" w:rsidRDefault="00576CCC" w:rsidP="00576CCC">
            <w:pPr>
              <w:jc w:val="center"/>
              <w:rPr>
                <w:rFonts w:ascii="David" w:hAnsi="David" w:cs="David"/>
                <w:color w:val="000000"/>
                <w:sz w:val="22"/>
                <w:szCs w:val="22"/>
              </w:rPr>
            </w:pPr>
            <w:r w:rsidRPr="007F34A7">
              <w:rPr>
                <w:rFonts w:ascii="David" w:hAnsi="David" w:cs="David"/>
                <w:color w:val="000000"/>
                <w:sz w:val="22"/>
                <w:szCs w:val="22"/>
                <w:rtl/>
              </w:rPr>
              <w:t>3,000</w:t>
            </w:r>
          </w:p>
        </w:tc>
        <w:tc>
          <w:tcPr>
            <w:tcW w:w="243" w:type="pct"/>
            <w:vAlign w:val="center"/>
          </w:tcPr>
          <w:p w14:paraId="4461EAE1"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1</w:t>
            </w:r>
          </w:p>
        </w:tc>
        <w:tc>
          <w:tcPr>
            <w:tcW w:w="248" w:type="pct"/>
            <w:vAlign w:val="center"/>
          </w:tcPr>
          <w:p w14:paraId="7B7C844A"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1</w:t>
            </w:r>
          </w:p>
        </w:tc>
        <w:tc>
          <w:tcPr>
            <w:tcW w:w="243" w:type="pct"/>
            <w:vAlign w:val="center"/>
          </w:tcPr>
          <w:p w14:paraId="72EC00D1"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1</w:t>
            </w:r>
          </w:p>
        </w:tc>
        <w:tc>
          <w:tcPr>
            <w:tcW w:w="248" w:type="pct"/>
            <w:vAlign w:val="center"/>
          </w:tcPr>
          <w:p w14:paraId="62E84E88"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1</w:t>
            </w:r>
          </w:p>
        </w:tc>
        <w:tc>
          <w:tcPr>
            <w:tcW w:w="463" w:type="pct"/>
            <w:vAlign w:val="center"/>
          </w:tcPr>
          <w:p w14:paraId="051993F2"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2</w:t>
            </w:r>
          </w:p>
        </w:tc>
        <w:tc>
          <w:tcPr>
            <w:tcW w:w="325" w:type="pct"/>
            <w:vAlign w:val="center"/>
          </w:tcPr>
          <w:p w14:paraId="414D6AE7"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1</w:t>
            </w:r>
          </w:p>
        </w:tc>
      </w:tr>
      <w:tr w:rsidR="00576CCC" w:rsidRPr="00877B6C" w14:paraId="71414269" w14:textId="77777777" w:rsidTr="00576CCC">
        <w:trPr>
          <w:trHeight w:val="261"/>
        </w:trPr>
        <w:tc>
          <w:tcPr>
            <w:tcW w:w="280" w:type="pct"/>
            <w:vAlign w:val="center"/>
          </w:tcPr>
          <w:p w14:paraId="0ACE9122" w14:textId="77777777" w:rsidR="00576CCC" w:rsidRPr="00EA33F7" w:rsidRDefault="00576CCC" w:rsidP="00576CCC">
            <w:pPr>
              <w:pStyle w:val="af7"/>
              <w:numPr>
                <w:ilvl w:val="0"/>
                <w:numId w:val="107"/>
              </w:numPr>
              <w:jc w:val="center"/>
              <w:rPr>
                <w:rFonts w:ascii="David" w:hAnsi="David" w:cs="David"/>
                <w:color w:val="000000"/>
                <w:sz w:val="22"/>
                <w:szCs w:val="22"/>
              </w:rPr>
            </w:pPr>
          </w:p>
        </w:tc>
        <w:tc>
          <w:tcPr>
            <w:tcW w:w="369" w:type="pct"/>
            <w:vAlign w:val="center"/>
          </w:tcPr>
          <w:p w14:paraId="31A2856B" w14:textId="77777777" w:rsidR="00576CCC" w:rsidRPr="007F34A7" w:rsidRDefault="00576CCC" w:rsidP="00576CCC">
            <w:pPr>
              <w:jc w:val="center"/>
              <w:rPr>
                <w:rFonts w:ascii="David" w:hAnsi="David" w:cs="David"/>
                <w:color w:val="000000"/>
                <w:rtl/>
              </w:rPr>
            </w:pPr>
            <w:r w:rsidRPr="004341A0">
              <w:rPr>
                <w:rFonts w:ascii="David" w:hAnsi="David" w:cs="David"/>
                <w:b/>
                <w:bCs/>
                <w:color w:val="000000"/>
                <w:sz w:val="22"/>
                <w:szCs w:val="22"/>
                <w:rtl/>
              </w:rPr>
              <w:t>שדמה</w:t>
            </w:r>
          </w:p>
        </w:tc>
        <w:tc>
          <w:tcPr>
            <w:tcW w:w="379" w:type="pct"/>
            <w:vAlign w:val="center"/>
          </w:tcPr>
          <w:p w14:paraId="42E518F6" w14:textId="77777777" w:rsidR="00576CCC" w:rsidRPr="00576CCC" w:rsidRDefault="00576CCC" w:rsidP="00576CCC">
            <w:pPr>
              <w:jc w:val="center"/>
              <w:rPr>
                <w:rFonts w:ascii="David" w:hAnsi="David" w:cs="David"/>
                <w:color w:val="FF0000"/>
                <w:rtl/>
              </w:rPr>
            </w:pPr>
            <w:r w:rsidRPr="00576CCC">
              <w:rPr>
                <w:rFonts w:ascii="David" w:hAnsi="David" w:cs="David" w:hint="cs"/>
                <w:color w:val="FF0000"/>
                <w:rtl/>
              </w:rPr>
              <w:t>112,637</w:t>
            </w:r>
          </w:p>
        </w:tc>
        <w:tc>
          <w:tcPr>
            <w:tcW w:w="379" w:type="pct"/>
            <w:vAlign w:val="center"/>
          </w:tcPr>
          <w:p w14:paraId="69FB6CF5" w14:textId="77777777" w:rsidR="00576CCC" w:rsidRPr="00576CCC" w:rsidRDefault="00576CCC" w:rsidP="00576CCC">
            <w:pPr>
              <w:jc w:val="center"/>
              <w:rPr>
                <w:rFonts w:ascii="David" w:hAnsi="David" w:cs="David"/>
                <w:color w:val="FF0000"/>
                <w:rtl/>
              </w:rPr>
            </w:pPr>
            <w:r w:rsidRPr="00576CCC">
              <w:rPr>
                <w:rFonts w:ascii="David" w:hAnsi="David" w:cs="David" w:hint="cs"/>
                <w:color w:val="FF0000"/>
                <w:rtl/>
              </w:rPr>
              <w:t>81,202</w:t>
            </w:r>
          </w:p>
        </w:tc>
        <w:tc>
          <w:tcPr>
            <w:tcW w:w="323" w:type="pct"/>
            <w:vAlign w:val="center"/>
          </w:tcPr>
          <w:p w14:paraId="6D8FD9CE" w14:textId="77777777" w:rsidR="00576CCC" w:rsidRPr="00576CCC" w:rsidRDefault="00576CCC" w:rsidP="00576CCC">
            <w:pPr>
              <w:jc w:val="center"/>
              <w:rPr>
                <w:rFonts w:ascii="David" w:hAnsi="David" w:cs="David"/>
                <w:color w:val="FF0000"/>
                <w:rtl/>
              </w:rPr>
            </w:pPr>
            <w:r w:rsidRPr="00576CCC">
              <w:rPr>
                <w:rFonts w:ascii="David" w:hAnsi="David" w:cs="David" w:hint="cs"/>
                <w:color w:val="FF0000"/>
                <w:rtl/>
              </w:rPr>
              <w:t>96,499</w:t>
            </w:r>
          </w:p>
        </w:tc>
        <w:tc>
          <w:tcPr>
            <w:tcW w:w="379" w:type="pct"/>
            <w:vAlign w:val="center"/>
          </w:tcPr>
          <w:p w14:paraId="42A395C4" w14:textId="77777777" w:rsidR="00576CCC" w:rsidRPr="00576CCC" w:rsidRDefault="00576CCC" w:rsidP="00576CCC">
            <w:pPr>
              <w:jc w:val="center"/>
              <w:rPr>
                <w:rFonts w:ascii="David" w:hAnsi="David" w:cs="David"/>
                <w:color w:val="FF0000"/>
                <w:rtl/>
              </w:rPr>
            </w:pPr>
            <w:r w:rsidRPr="00576CCC">
              <w:rPr>
                <w:rFonts w:ascii="David" w:hAnsi="David" w:cs="David" w:hint="cs"/>
                <w:color w:val="FF0000"/>
                <w:rtl/>
              </w:rPr>
              <w:t>72,724</w:t>
            </w:r>
          </w:p>
        </w:tc>
        <w:tc>
          <w:tcPr>
            <w:tcW w:w="243" w:type="pct"/>
            <w:vAlign w:val="center"/>
          </w:tcPr>
          <w:p w14:paraId="18B569A1" w14:textId="77777777" w:rsidR="00576CCC" w:rsidRPr="007F34A7" w:rsidRDefault="00576CCC" w:rsidP="00576CCC">
            <w:pPr>
              <w:jc w:val="center"/>
              <w:rPr>
                <w:rFonts w:ascii="David" w:hAnsi="David" w:cs="David"/>
                <w:color w:val="000000"/>
                <w:sz w:val="22"/>
                <w:szCs w:val="22"/>
              </w:rPr>
            </w:pPr>
            <w:r w:rsidRPr="007F34A7">
              <w:rPr>
                <w:rFonts w:ascii="David" w:hAnsi="David" w:cs="David"/>
                <w:color w:val="000000"/>
                <w:sz w:val="22"/>
                <w:szCs w:val="22"/>
                <w:rtl/>
              </w:rPr>
              <w:t>1</w:t>
            </w:r>
          </w:p>
        </w:tc>
        <w:tc>
          <w:tcPr>
            <w:tcW w:w="248" w:type="pct"/>
            <w:vAlign w:val="center"/>
          </w:tcPr>
          <w:p w14:paraId="02A20EC6" w14:textId="77777777" w:rsidR="00576CCC" w:rsidRPr="007F34A7" w:rsidRDefault="00576CCC" w:rsidP="00576CCC">
            <w:pPr>
              <w:jc w:val="center"/>
              <w:rPr>
                <w:rFonts w:ascii="David" w:hAnsi="David" w:cs="David"/>
                <w:color w:val="000000"/>
                <w:sz w:val="22"/>
                <w:szCs w:val="22"/>
              </w:rPr>
            </w:pPr>
            <w:r w:rsidRPr="007F34A7">
              <w:rPr>
                <w:rFonts w:ascii="David" w:hAnsi="David" w:cs="David"/>
                <w:color w:val="000000"/>
                <w:sz w:val="22"/>
                <w:szCs w:val="22"/>
                <w:rtl/>
              </w:rPr>
              <w:t>1</w:t>
            </w:r>
          </w:p>
        </w:tc>
        <w:tc>
          <w:tcPr>
            <w:tcW w:w="322" w:type="pct"/>
            <w:gridSpan w:val="2"/>
            <w:vAlign w:val="center"/>
          </w:tcPr>
          <w:p w14:paraId="1E1D67C5"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13,000</w:t>
            </w:r>
          </w:p>
        </w:tc>
        <w:tc>
          <w:tcPr>
            <w:tcW w:w="307" w:type="pct"/>
            <w:vAlign w:val="center"/>
          </w:tcPr>
          <w:p w14:paraId="6922BFFE" w14:textId="77777777" w:rsidR="00576CCC" w:rsidRPr="007F34A7" w:rsidRDefault="00576CCC" w:rsidP="00576CCC">
            <w:pPr>
              <w:jc w:val="center"/>
              <w:rPr>
                <w:rFonts w:ascii="David" w:hAnsi="David" w:cs="David"/>
                <w:color w:val="000000"/>
                <w:sz w:val="22"/>
                <w:szCs w:val="22"/>
              </w:rPr>
            </w:pPr>
            <w:r w:rsidRPr="007F34A7">
              <w:rPr>
                <w:rFonts w:ascii="David" w:hAnsi="David" w:cs="David"/>
                <w:color w:val="000000"/>
                <w:sz w:val="22"/>
                <w:szCs w:val="22"/>
                <w:rtl/>
              </w:rPr>
              <w:t>9,000</w:t>
            </w:r>
          </w:p>
        </w:tc>
        <w:tc>
          <w:tcPr>
            <w:tcW w:w="243" w:type="pct"/>
            <w:vAlign w:val="center"/>
          </w:tcPr>
          <w:p w14:paraId="752C526E"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1</w:t>
            </w:r>
          </w:p>
        </w:tc>
        <w:tc>
          <w:tcPr>
            <w:tcW w:w="248" w:type="pct"/>
            <w:vAlign w:val="center"/>
          </w:tcPr>
          <w:p w14:paraId="40633A06"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1</w:t>
            </w:r>
          </w:p>
        </w:tc>
        <w:tc>
          <w:tcPr>
            <w:tcW w:w="243" w:type="pct"/>
            <w:vAlign w:val="center"/>
          </w:tcPr>
          <w:p w14:paraId="39B5DFF5"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2</w:t>
            </w:r>
          </w:p>
        </w:tc>
        <w:tc>
          <w:tcPr>
            <w:tcW w:w="248" w:type="pct"/>
            <w:vAlign w:val="center"/>
          </w:tcPr>
          <w:p w14:paraId="115D8370"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2</w:t>
            </w:r>
          </w:p>
        </w:tc>
        <w:tc>
          <w:tcPr>
            <w:tcW w:w="463" w:type="pct"/>
            <w:vAlign w:val="center"/>
          </w:tcPr>
          <w:p w14:paraId="4B881376"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2</w:t>
            </w:r>
          </w:p>
        </w:tc>
        <w:tc>
          <w:tcPr>
            <w:tcW w:w="325" w:type="pct"/>
            <w:vAlign w:val="center"/>
          </w:tcPr>
          <w:p w14:paraId="3E5F836A"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1</w:t>
            </w:r>
          </w:p>
        </w:tc>
      </w:tr>
      <w:tr w:rsidR="00576CCC" w:rsidRPr="00877B6C" w14:paraId="58E87A7D" w14:textId="77777777" w:rsidTr="00576CCC">
        <w:trPr>
          <w:trHeight w:val="251"/>
        </w:trPr>
        <w:tc>
          <w:tcPr>
            <w:tcW w:w="280" w:type="pct"/>
            <w:vAlign w:val="center"/>
          </w:tcPr>
          <w:p w14:paraId="6F9DAC3B" w14:textId="77777777" w:rsidR="00576CCC" w:rsidRPr="00EA33F7" w:rsidRDefault="00576CCC" w:rsidP="00576CCC">
            <w:pPr>
              <w:pStyle w:val="af7"/>
              <w:numPr>
                <w:ilvl w:val="0"/>
                <w:numId w:val="107"/>
              </w:numPr>
              <w:jc w:val="center"/>
              <w:rPr>
                <w:rFonts w:ascii="David" w:hAnsi="David" w:cs="David"/>
                <w:color w:val="000000"/>
                <w:sz w:val="22"/>
                <w:szCs w:val="22"/>
              </w:rPr>
            </w:pPr>
          </w:p>
        </w:tc>
        <w:tc>
          <w:tcPr>
            <w:tcW w:w="369" w:type="pct"/>
            <w:vAlign w:val="center"/>
          </w:tcPr>
          <w:p w14:paraId="0EE53777" w14:textId="77777777" w:rsidR="00576CCC" w:rsidRPr="00DA2AA3" w:rsidRDefault="00576CCC" w:rsidP="00576CCC">
            <w:pPr>
              <w:jc w:val="center"/>
              <w:rPr>
                <w:rFonts w:ascii="David" w:hAnsi="David" w:cs="David"/>
                <w:color w:val="000000"/>
              </w:rPr>
            </w:pPr>
            <w:r w:rsidRPr="00DA2AA3">
              <w:rPr>
                <w:rFonts w:ascii="David" w:hAnsi="David" w:cs="David"/>
                <w:b/>
                <w:bCs/>
                <w:color w:val="000000"/>
                <w:sz w:val="22"/>
                <w:szCs w:val="22"/>
                <w:rtl/>
              </w:rPr>
              <w:t>אורות רבין</w:t>
            </w:r>
            <w:r w:rsidRPr="00DA2AA3">
              <w:rPr>
                <w:rFonts w:ascii="David" w:hAnsi="David" w:cs="David" w:hint="cs"/>
                <w:color w:val="000000"/>
                <w:rtl/>
              </w:rPr>
              <w:t xml:space="preserve"> </w:t>
            </w:r>
          </w:p>
        </w:tc>
        <w:tc>
          <w:tcPr>
            <w:tcW w:w="379" w:type="pct"/>
            <w:vAlign w:val="center"/>
          </w:tcPr>
          <w:p w14:paraId="0A8D9697" w14:textId="77777777" w:rsidR="00576CCC" w:rsidRPr="00576CCC" w:rsidRDefault="00576CCC" w:rsidP="00576CCC">
            <w:pPr>
              <w:jc w:val="center"/>
              <w:rPr>
                <w:rFonts w:ascii="David" w:hAnsi="David" w:cs="David"/>
                <w:color w:val="FF0000"/>
              </w:rPr>
            </w:pPr>
            <w:r w:rsidRPr="00576CCC">
              <w:rPr>
                <w:rFonts w:ascii="David" w:hAnsi="David" w:cs="David" w:hint="cs"/>
                <w:color w:val="FF0000"/>
                <w:rtl/>
              </w:rPr>
              <w:t>-</w:t>
            </w:r>
          </w:p>
        </w:tc>
        <w:tc>
          <w:tcPr>
            <w:tcW w:w="379" w:type="pct"/>
            <w:vAlign w:val="center"/>
          </w:tcPr>
          <w:p w14:paraId="74D6E7D5" w14:textId="77777777" w:rsidR="00576CCC" w:rsidRPr="00576CCC" w:rsidRDefault="00576CCC" w:rsidP="00576CCC">
            <w:pPr>
              <w:jc w:val="center"/>
              <w:rPr>
                <w:rFonts w:ascii="David" w:hAnsi="David" w:cs="David"/>
                <w:color w:val="FF0000"/>
              </w:rPr>
            </w:pPr>
            <w:r w:rsidRPr="00576CCC">
              <w:rPr>
                <w:rFonts w:ascii="David" w:hAnsi="David" w:cs="David" w:hint="cs"/>
                <w:color w:val="FF0000"/>
                <w:rtl/>
              </w:rPr>
              <w:t>-</w:t>
            </w:r>
          </w:p>
        </w:tc>
        <w:tc>
          <w:tcPr>
            <w:tcW w:w="323" w:type="pct"/>
            <w:tcBorders>
              <w:top w:val="nil"/>
              <w:left w:val="nil"/>
              <w:bottom w:val="single" w:sz="8" w:space="0" w:color="auto"/>
              <w:right w:val="single" w:sz="8" w:space="0" w:color="auto"/>
            </w:tcBorders>
            <w:vAlign w:val="center"/>
          </w:tcPr>
          <w:p w14:paraId="7388D36E" w14:textId="77777777" w:rsidR="00576CCC" w:rsidRPr="00576CCC" w:rsidRDefault="00576CCC" w:rsidP="00576CCC">
            <w:pPr>
              <w:bidi w:val="0"/>
              <w:jc w:val="right"/>
              <w:rPr>
                <w:rFonts w:ascii="David" w:hAnsi="David" w:cs="David"/>
                <w:color w:val="FF0000"/>
              </w:rPr>
            </w:pPr>
            <w:r w:rsidRPr="00576CCC">
              <w:rPr>
                <w:rFonts w:ascii="David" w:hAnsi="David" w:cs="David"/>
                <w:color w:val="FF0000"/>
              </w:rPr>
              <w:t>556,054</w:t>
            </w:r>
          </w:p>
        </w:tc>
        <w:tc>
          <w:tcPr>
            <w:tcW w:w="379" w:type="pct"/>
            <w:tcBorders>
              <w:top w:val="nil"/>
              <w:left w:val="nil"/>
              <w:bottom w:val="single" w:sz="8" w:space="0" w:color="auto"/>
              <w:right w:val="single" w:sz="8" w:space="0" w:color="auto"/>
            </w:tcBorders>
            <w:vAlign w:val="center"/>
          </w:tcPr>
          <w:p w14:paraId="6324294E" w14:textId="77777777" w:rsidR="00576CCC" w:rsidRPr="00576CCC" w:rsidRDefault="00576CCC" w:rsidP="00576CCC">
            <w:pPr>
              <w:jc w:val="center"/>
              <w:rPr>
                <w:rFonts w:ascii="David" w:hAnsi="David" w:cs="David"/>
                <w:color w:val="FF0000"/>
              </w:rPr>
            </w:pPr>
            <w:r w:rsidRPr="00576CCC">
              <w:rPr>
                <w:rFonts w:ascii="David" w:hAnsi="David" w:cs="David"/>
                <w:color w:val="FF0000"/>
              </w:rPr>
              <w:t>564,880</w:t>
            </w:r>
          </w:p>
        </w:tc>
        <w:tc>
          <w:tcPr>
            <w:tcW w:w="243" w:type="pct"/>
            <w:vAlign w:val="center"/>
          </w:tcPr>
          <w:p w14:paraId="7D518965" w14:textId="77777777" w:rsidR="00576CCC" w:rsidRPr="007F34A7" w:rsidRDefault="00576CCC" w:rsidP="00576CCC">
            <w:pPr>
              <w:jc w:val="center"/>
              <w:rPr>
                <w:rFonts w:ascii="David" w:hAnsi="David" w:cs="David"/>
                <w:color w:val="000000"/>
                <w:sz w:val="22"/>
                <w:szCs w:val="22"/>
              </w:rPr>
            </w:pPr>
          </w:p>
        </w:tc>
        <w:tc>
          <w:tcPr>
            <w:tcW w:w="248" w:type="pct"/>
            <w:vAlign w:val="center"/>
          </w:tcPr>
          <w:p w14:paraId="3C10F5C2" w14:textId="77777777" w:rsidR="00576CCC" w:rsidRPr="007F34A7" w:rsidRDefault="00576CCC" w:rsidP="00576CCC">
            <w:pPr>
              <w:jc w:val="center"/>
              <w:rPr>
                <w:rFonts w:ascii="David" w:hAnsi="David" w:cs="David"/>
                <w:color w:val="000000"/>
                <w:sz w:val="22"/>
                <w:szCs w:val="22"/>
              </w:rPr>
            </w:pPr>
            <w:r w:rsidRPr="007F34A7">
              <w:rPr>
                <w:rFonts w:ascii="David" w:hAnsi="David" w:cs="David"/>
                <w:color w:val="000000"/>
                <w:sz w:val="22"/>
                <w:szCs w:val="22"/>
                <w:rtl/>
              </w:rPr>
              <w:t>1</w:t>
            </w:r>
          </w:p>
        </w:tc>
        <w:tc>
          <w:tcPr>
            <w:tcW w:w="322" w:type="pct"/>
            <w:gridSpan w:val="2"/>
            <w:vAlign w:val="center"/>
          </w:tcPr>
          <w:p w14:paraId="71B0D5EF" w14:textId="77777777" w:rsidR="00576CCC" w:rsidRPr="007F34A7" w:rsidRDefault="00576CCC" w:rsidP="00576CCC">
            <w:pPr>
              <w:bidi w:val="0"/>
              <w:jc w:val="center"/>
              <w:rPr>
                <w:rFonts w:ascii="David" w:hAnsi="David" w:cs="David"/>
                <w:color w:val="000000"/>
                <w:sz w:val="22"/>
                <w:szCs w:val="22"/>
              </w:rPr>
            </w:pPr>
          </w:p>
        </w:tc>
        <w:tc>
          <w:tcPr>
            <w:tcW w:w="307" w:type="pct"/>
            <w:vAlign w:val="center"/>
          </w:tcPr>
          <w:p w14:paraId="280C3673" w14:textId="77777777" w:rsidR="00576CCC" w:rsidRPr="007F34A7" w:rsidRDefault="00576CCC" w:rsidP="00576CCC">
            <w:pPr>
              <w:jc w:val="center"/>
              <w:rPr>
                <w:rFonts w:ascii="David" w:hAnsi="David" w:cs="David"/>
                <w:color w:val="000000"/>
                <w:sz w:val="22"/>
                <w:szCs w:val="22"/>
              </w:rPr>
            </w:pPr>
            <w:r w:rsidRPr="007F34A7">
              <w:rPr>
                <w:rFonts w:ascii="David" w:hAnsi="David" w:cs="David"/>
                <w:color w:val="000000"/>
                <w:sz w:val="22"/>
                <w:szCs w:val="22"/>
                <w:rtl/>
              </w:rPr>
              <w:t>20,000</w:t>
            </w:r>
          </w:p>
        </w:tc>
        <w:tc>
          <w:tcPr>
            <w:tcW w:w="243" w:type="pct"/>
            <w:vAlign w:val="center"/>
          </w:tcPr>
          <w:p w14:paraId="7791A0BB" w14:textId="77777777" w:rsidR="00576CCC" w:rsidRPr="007F34A7" w:rsidRDefault="00576CCC" w:rsidP="00576CCC">
            <w:pPr>
              <w:bidi w:val="0"/>
              <w:jc w:val="center"/>
              <w:rPr>
                <w:rFonts w:ascii="David" w:hAnsi="David" w:cs="David"/>
                <w:color w:val="000000"/>
                <w:sz w:val="22"/>
                <w:szCs w:val="22"/>
              </w:rPr>
            </w:pPr>
          </w:p>
        </w:tc>
        <w:tc>
          <w:tcPr>
            <w:tcW w:w="248" w:type="pct"/>
            <w:vAlign w:val="center"/>
          </w:tcPr>
          <w:p w14:paraId="28D026AA"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2</w:t>
            </w:r>
          </w:p>
        </w:tc>
        <w:tc>
          <w:tcPr>
            <w:tcW w:w="243" w:type="pct"/>
            <w:vAlign w:val="center"/>
          </w:tcPr>
          <w:p w14:paraId="5467FDA1" w14:textId="77777777" w:rsidR="00576CCC" w:rsidRPr="007F34A7" w:rsidRDefault="00576CCC" w:rsidP="00576CCC">
            <w:pPr>
              <w:bidi w:val="0"/>
              <w:jc w:val="center"/>
              <w:rPr>
                <w:rFonts w:ascii="David" w:hAnsi="David" w:cs="David"/>
                <w:color w:val="000000"/>
                <w:sz w:val="22"/>
                <w:szCs w:val="22"/>
              </w:rPr>
            </w:pPr>
          </w:p>
        </w:tc>
        <w:tc>
          <w:tcPr>
            <w:tcW w:w="248" w:type="pct"/>
            <w:vAlign w:val="center"/>
          </w:tcPr>
          <w:p w14:paraId="3479FA55"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2</w:t>
            </w:r>
          </w:p>
        </w:tc>
        <w:tc>
          <w:tcPr>
            <w:tcW w:w="463" w:type="pct"/>
            <w:vAlign w:val="center"/>
          </w:tcPr>
          <w:p w14:paraId="4685577C"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1</w:t>
            </w:r>
          </w:p>
        </w:tc>
        <w:tc>
          <w:tcPr>
            <w:tcW w:w="325" w:type="pct"/>
            <w:vAlign w:val="center"/>
          </w:tcPr>
          <w:p w14:paraId="047A0A44"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1</w:t>
            </w:r>
          </w:p>
        </w:tc>
      </w:tr>
      <w:tr w:rsidR="00576CCC" w:rsidRPr="00877B6C" w14:paraId="6498FE0E" w14:textId="77777777" w:rsidTr="00576CCC">
        <w:trPr>
          <w:trHeight w:val="251"/>
        </w:trPr>
        <w:tc>
          <w:tcPr>
            <w:tcW w:w="280" w:type="pct"/>
            <w:vAlign w:val="center"/>
          </w:tcPr>
          <w:p w14:paraId="69AFF88E" w14:textId="77777777" w:rsidR="00576CCC" w:rsidRPr="00EA33F7" w:rsidRDefault="00576CCC" w:rsidP="00576CCC">
            <w:pPr>
              <w:pStyle w:val="af7"/>
              <w:numPr>
                <w:ilvl w:val="0"/>
                <w:numId w:val="107"/>
              </w:numPr>
              <w:jc w:val="center"/>
              <w:rPr>
                <w:rFonts w:ascii="David" w:hAnsi="David" w:cs="David"/>
                <w:color w:val="000000"/>
                <w:sz w:val="22"/>
                <w:szCs w:val="22"/>
              </w:rPr>
            </w:pPr>
          </w:p>
        </w:tc>
        <w:tc>
          <w:tcPr>
            <w:tcW w:w="369" w:type="pct"/>
            <w:vAlign w:val="center"/>
          </w:tcPr>
          <w:p w14:paraId="1EDF560D" w14:textId="77777777" w:rsidR="00576CCC" w:rsidRPr="00DA2AA3" w:rsidRDefault="00576CCC" w:rsidP="00576CCC">
            <w:pPr>
              <w:jc w:val="center"/>
              <w:rPr>
                <w:rFonts w:ascii="David" w:hAnsi="David" w:cs="David"/>
                <w:color w:val="000000"/>
                <w:rtl/>
              </w:rPr>
            </w:pPr>
            <w:r w:rsidRPr="00DA2AA3">
              <w:rPr>
                <w:rFonts w:ascii="David" w:hAnsi="David" w:cs="David"/>
                <w:b/>
                <w:bCs/>
                <w:color w:val="000000"/>
                <w:sz w:val="22"/>
                <w:szCs w:val="22"/>
                <w:rtl/>
              </w:rPr>
              <w:t>אילת</w:t>
            </w:r>
          </w:p>
        </w:tc>
        <w:tc>
          <w:tcPr>
            <w:tcW w:w="379" w:type="pct"/>
            <w:vAlign w:val="center"/>
          </w:tcPr>
          <w:p w14:paraId="78F4EADD" w14:textId="77777777" w:rsidR="00576CCC" w:rsidRPr="00576CCC" w:rsidRDefault="00576CCC" w:rsidP="00576CCC">
            <w:pPr>
              <w:jc w:val="center"/>
              <w:rPr>
                <w:rFonts w:ascii="David" w:hAnsi="David" w:cs="David"/>
                <w:color w:val="FF0000"/>
              </w:rPr>
            </w:pPr>
            <w:r w:rsidRPr="00576CCC">
              <w:rPr>
                <w:rFonts w:ascii="David" w:hAnsi="David" w:cs="David" w:hint="cs"/>
                <w:color w:val="FF0000"/>
                <w:rtl/>
              </w:rPr>
              <w:t>-</w:t>
            </w:r>
          </w:p>
        </w:tc>
        <w:tc>
          <w:tcPr>
            <w:tcW w:w="379" w:type="pct"/>
            <w:vAlign w:val="center"/>
          </w:tcPr>
          <w:p w14:paraId="66E31EB0" w14:textId="77777777" w:rsidR="00576CCC" w:rsidRPr="00576CCC" w:rsidRDefault="00576CCC" w:rsidP="00576CCC">
            <w:pPr>
              <w:jc w:val="center"/>
              <w:rPr>
                <w:rFonts w:ascii="David" w:hAnsi="David" w:cs="David"/>
                <w:color w:val="FF0000"/>
              </w:rPr>
            </w:pPr>
            <w:r w:rsidRPr="00576CCC">
              <w:rPr>
                <w:rFonts w:ascii="David" w:hAnsi="David" w:cs="David" w:hint="cs"/>
                <w:color w:val="FF0000"/>
                <w:rtl/>
              </w:rPr>
              <w:t>-</w:t>
            </w:r>
          </w:p>
        </w:tc>
        <w:tc>
          <w:tcPr>
            <w:tcW w:w="323" w:type="pct"/>
            <w:tcBorders>
              <w:top w:val="nil"/>
              <w:left w:val="nil"/>
              <w:bottom w:val="single" w:sz="8" w:space="0" w:color="auto"/>
              <w:right w:val="single" w:sz="8" w:space="0" w:color="auto"/>
            </w:tcBorders>
            <w:vAlign w:val="center"/>
          </w:tcPr>
          <w:p w14:paraId="321D3043" w14:textId="77777777" w:rsidR="00576CCC" w:rsidRPr="00576CCC" w:rsidRDefault="00576CCC" w:rsidP="00576CCC">
            <w:pPr>
              <w:bidi w:val="0"/>
              <w:jc w:val="right"/>
              <w:rPr>
                <w:rFonts w:ascii="David" w:hAnsi="David" w:cs="David"/>
                <w:color w:val="FF0000"/>
              </w:rPr>
            </w:pPr>
            <w:r w:rsidRPr="00576CCC">
              <w:rPr>
                <w:rFonts w:ascii="David" w:hAnsi="David" w:cs="David"/>
                <w:color w:val="FF0000"/>
              </w:rPr>
              <w:t>3,458</w:t>
            </w:r>
          </w:p>
        </w:tc>
        <w:tc>
          <w:tcPr>
            <w:tcW w:w="379" w:type="pct"/>
            <w:tcBorders>
              <w:top w:val="nil"/>
              <w:left w:val="nil"/>
              <w:bottom w:val="single" w:sz="8" w:space="0" w:color="auto"/>
              <w:right w:val="single" w:sz="8" w:space="0" w:color="auto"/>
            </w:tcBorders>
            <w:vAlign w:val="center"/>
          </w:tcPr>
          <w:p w14:paraId="24D14A84" w14:textId="77777777" w:rsidR="00576CCC" w:rsidRPr="00576CCC" w:rsidRDefault="00576CCC" w:rsidP="00576CCC">
            <w:pPr>
              <w:jc w:val="center"/>
              <w:rPr>
                <w:rFonts w:ascii="David" w:hAnsi="David" w:cs="David"/>
                <w:color w:val="FF0000"/>
              </w:rPr>
            </w:pPr>
            <w:r w:rsidRPr="00576CCC">
              <w:rPr>
                <w:rFonts w:ascii="David" w:hAnsi="David" w:cs="David"/>
                <w:color w:val="FF0000"/>
              </w:rPr>
              <w:t>36,195</w:t>
            </w:r>
          </w:p>
        </w:tc>
        <w:tc>
          <w:tcPr>
            <w:tcW w:w="243" w:type="pct"/>
            <w:vAlign w:val="center"/>
          </w:tcPr>
          <w:p w14:paraId="0C246B12" w14:textId="77777777" w:rsidR="00576CCC" w:rsidRPr="007F34A7" w:rsidRDefault="00576CCC" w:rsidP="00576CCC">
            <w:pPr>
              <w:jc w:val="center"/>
              <w:rPr>
                <w:rFonts w:ascii="David" w:hAnsi="David" w:cs="David"/>
                <w:color w:val="000000"/>
                <w:sz w:val="22"/>
                <w:szCs w:val="22"/>
              </w:rPr>
            </w:pPr>
          </w:p>
        </w:tc>
        <w:tc>
          <w:tcPr>
            <w:tcW w:w="248" w:type="pct"/>
            <w:vAlign w:val="center"/>
          </w:tcPr>
          <w:p w14:paraId="6C2C3F18" w14:textId="77777777" w:rsidR="00576CCC" w:rsidRPr="007F34A7" w:rsidRDefault="00576CCC" w:rsidP="00576CCC">
            <w:pPr>
              <w:jc w:val="center"/>
              <w:rPr>
                <w:rFonts w:ascii="David" w:hAnsi="David" w:cs="David"/>
                <w:color w:val="000000"/>
                <w:sz w:val="22"/>
                <w:szCs w:val="22"/>
              </w:rPr>
            </w:pPr>
            <w:r w:rsidRPr="007F34A7">
              <w:rPr>
                <w:rFonts w:ascii="David" w:hAnsi="David" w:cs="David"/>
                <w:color w:val="000000"/>
                <w:sz w:val="22"/>
                <w:szCs w:val="22"/>
                <w:rtl/>
              </w:rPr>
              <w:t>1</w:t>
            </w:r>
          </w:p>
        </w:tc>
        <w:tc>
          <w:tcPr>
            <w:tcW w:w="322" w:type="pct"/>
            <w:gridSpan w:val="2"/>
            <w:vAlign w:val="center"/>
          </w:tcPr>
          <w:p w14:paraId="787D6657" w14:textId="77777777" w:rsidR="00576CCC" w:rsidRPr="007F34A7" w:rsidRDefault="00576CCC" w:rsidP="00576CCC">
            <w:pPr>
              <w:bidi w:val="0"/>
              <w:jc w:val="center"/>
              <w:rPr>
                <w:rFonts w:ascii="David" w:hAnsi="David" w:cs="David"/>
                <w:color w:val="000000"/>
                <w:sz w:val="22"/>
                <w:szCs w:val="22"/>
              </w:rPr>
            </w:pPr>
          </w:p>
        </w:tc>
        <w:tc>
          <w:tcPr>
            <w:tcW w:w="307" w:type="pct"/>
            <w:vAlign w:val="center"/>
          </w:tcPr>
          <w:p w14:paraId="7DCC03B9" w14:textId="77777777" w:rsidR="00576CCC" w:rsidRPr="007F34A7" w:rsidRDefault="00576CCC" w:rsidP="00576CCC">
            <w:pPr>
              <w:jc w:val="center"/>
              <w:rPr>
                <w:rFonts w:ascii="David" w:hAnsi="David" w:cs="David"/>
                <w:color w:val="000000"/>
                <w:sz w:val="22"/>
                <w:szCs w:val="22"/>
              </w:rPr>
            </w:pPr>
            <w:r w:rsidRPr="007F34A7">
              <w:rPr>
                <w:rFonts w:ascii="David" w:hAnsi="David" w:cs="David"/>
                <w:color w:val="000000"/>
                <w:sz w:val="22"/>
                <w:szCs w:val="22"/>
                <w:rtl/>
              </w:rPr>
              <w:t>3,000</w:t>
            </w:r>
          </w:p>
        </w:tc>
        <w:tc>
          <w:tcPr>
            <w:tcW w:w="243" w:type="pct"/>
            <w:vAlign w:val="center"/>
          </w:tcPr>
          <w:p w14:paraId="16B7D49C" w14:textId="77777777" w:rsidR="00576CCC" w:rsidRPr="007F34A7" w:rsidRDefault="00576CCC" w:rsidP="00576CCC">
            <w:pPr>
              <w:bidi w:val="0"/>
              <w:jc w:val="center"/>
              <w:rPr>
                <w:rFonts w:ascii="David" w:hAnsi="David" w:cs="David"/>
                <w:color w:val="000000"/>
                <w:sz w:val="22"/>
                <w:szCs w:val="22"/>
              </w:rPr>
            </w:pPr>
          </w:p>
        </w:tc>
        <w:tc>
          <w:tcPr>
            <w:tcW w:w="248" w:type="pct"/>
            <w:vAlign w:val="center"/>
          </w:tcPr>
          <w:p w14:paraId="256416A7"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1</w:t>
            </w:r>
          </w:p>
        </w:tc>
        <w:tc>
          <w:tcPr>
            <w:tcW w:w="243" w:type="pct"/>
            <w:vAlign w:val="center"/>
          </w:tcPr>
          <w:p w14:paraId="0BC5BE11" w14:textId="77777777" w:rsidR="00576CCC" w:rsidRPr="007F34A7" w:rsidRDefault="00576CCC" w:rsidP="00576CCC">
            <w:pPr>
              <w:bidi w:val="0"/>
              <w:jc w:val="center"/>
              <w:rPr>
                <w:rFonts w:ascii="David" w:hAnsi="David" w:cs="David"/>
                <w:color w:val="000000"/>
                <w:sz w:val="22"/>
                <w:szCs w:val="22"/>
              </w:rPr>
            </w:pPr>
          </w:p>
        </w:tc>
        <w:tc>
          <w:tcPr>
            <w:tcW w:w="248" w:type="pct"/>
            <w:vAlign w:val="center"/>
          </w:tcPr>
          <w:p w14:paraId="3C194AE6"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1</w:t>
            </w:r>
          </w:p>
        </w:tc>
        <w:tc>
          <w:tcPr>
            <w:tcW w:w="463" w:type="pct"/>
            <w:vAlign w:val="center"/>
          </w:tcPr>
          <w:p w14:paraId="315B204A" w14:textId="77777777" w:rsidR="00576CCC" w:rsidRPr="007F34A7" w:rsidRDefault="00576CCC" w:rsidP="00576CCC">
            <w:pPr>
              <w:bidi w:val="0"/>
              <w:jc w:val="center"/>
              <w:rPr>
                <w:rFonts w:ascii="David" w:hAnsi="David" w:cs="David"/>
                <w:color w:val="000000"/>
                <w:sz w:val="22"/>
                <w:szCs w:val="22"/>
              </w:rPr>
            </w:pPr>
          </w:p>
        </w:tc>
        <w:tc>
          <w:tcPr>
            <w:tcW w:w="325" w:type="pct"/>
            <w:vAlign w:val="center"/>
          </w:tcPr>
          <w:p w14:paraId="0FF27C58"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1</w:t>
            </w:r>
          </w:p>
        </w:tc>
      </w:tr>
      <w:tr w:rsidR="00576CCC" w:rsidRPr="00877B6C" w14:paraId="3288FB4B" w14:textId="77777777" w:rsidTr="00576CCC">
        <w:trPr>
          <w:trHeight w:val="251"/>
        </w:trPr>
        <w:tc>
          <w:tcPr>
            <w:tcW w:w="280" w:type="pct"/>
            <w:vAlign w:val="center"/>
          </w:tcPr>
          <w:p w14:paraId="5C5740DE" w14:textId="77777777" w:rsidR="00576CCC" w:rsidRPr="00EA33F7" w:rsidRDefault="00576CCC" w:rsidP="00576CCC">
            <w:pPr>
              <w:pStyle w:val="af7"/>
              <w:numPr>
                <w:ilvl w:val="0"/>
                <w:numId w:val="107"/>
              </w:numPr>
              <w:jc w:val="center"/>
              <w:rPr>
                <w:rFonts w:ascii="David" w:hAnsi="David" w:cs="David"/>
                <w:color w:val="000000"/>
                <w:sz w:val="22"/>
                <w:szCs w:val="22"/>
              </w:rPr>
            </w:pPr>
          </w:p>
        </w:tc>
        <w:tc>
          <w:tcPr>
            <w:tcW w:w="369" w:type="pct"/>
            <w:vAlign w:val="center"/>
          </w:tcPr>
          <w:p w14:paraId="1A606010" w14:textId="77777777" w:rsidR="00576CCC" w:rsidRPr="00DA2AA3" w:rsidRDefault="00576CCC" w:rsidP="00576CCC">
            <w:pPr>
              <w:jc w:val="center"/>
              <w:rPr>
                <w:rFonts w:ascii="David" w:hAnsi="David" w:cs="David"/>
                <w:color w:val="000000"/>
              </w:rPr>
            </w:pPr>
            <w:r w:rsidRPr="00DA2AA3">
              <w:rPr>
                <w:rFonts w:ascii="David" w:hAnsi="David" w:cs="David"/>
                <w:b/>
                <w:bCs/>
                <w:color w:val="000000"/>
                <w:sz w:val="22"/>
                <w:szCs w:val="22"/>
                <w:rtl/>
              </w:rPr>
              <w:t>אשדוד</w:t>
            </w:r>
          </w:p>
        </w:tc>
        <w:tc>
          <w:tcPr>
            <w:tcW w:w="379" w:type="pct"/>
            <w:vAlign w:val="center"/>
          </w:tcPr>
          <w:p w14:paraId="7E52105D" w14:textId="77777777" w:rsidR="00576CCC" w:rsidRPr="00576CCC" w:rsidRDefault="00576CCC" w:rsidP="00576CCC">
            <w:pPr>
              <w:jc w:val="center"/>
              <w:rPr>
                <w:rFonts w:ascii="David" w:hAnsi="David" w:cs="David"/>
                <w:color w:val="FF0000"/>
              </w:rPr>
            </w:pPr>
            <w:r w:rsidRPr="00576CCC">
              <w:rPr>
                <w:rFonts w:ascii="David" w:hAnsi="David" w:cs="David" w:hint="cs"/>
                <w:color w:val="FF0000"/>
                <w:rtl/>
              </w:rPr>
              <w:t>-</w:t>
            </w:r>
          </w:p>
        </w:tc>
        <w:tc>
          <w:tcPr>
            <w:tcW w:w="379" w:type="pct"/>
            <w:vAlign w:val="center"/>
          </w:tcPr>
          <w:p w14:paraId="2D4AB5B9" w14:textId="77777777" w:rsidR="00576CCC" w:rsidRPr="00576CCC" w:rsidRDefault="00576CCC" w:rsidP="00576CCC">
            <w:pPr>
              <w:jc w:val="center"/>
              <w:rPr>
                <w:rFonts w:ascii="David" w:hAnsi="David" w:cs="David"/>
                <w:color w:val="FF0000"/>
              </w:rPr>
            </w:pPr>
            <w:r w:rsidRPr="00576CCC">
              <w:rPr>
                <w:rFonts w:ascii="David" w:hAnsi="David" w:cs="David" w:hint="cs"/>
                <w:color w:val="FF0000"/>
                <w:rtl/>
              </w:rPr>
              <w:t>-</w:t>
            </w:r>
          </w:p>
        </w:tc>
        <w:tc>
          <w:tcPr>
            <w:tcW w:w="323" w:type="pct"/>
            <w:tcBorders>
              <w:top w:val="nil"/>
              <w:left w:val="nil"/>
              <w:bottom w:val="single" w:sz="8" w:space="0" w:color="auto"/>
              <w:right w:val="single" w:sz="8" w:space="0" w:color="auto"/>
            </w:tcBorders>
            <w:vAlign w:val="center"/>
          </w:tcPr>
          <w:p w14:paraId="262A5074" w14:textId="77777777" w:rsidR="00576CCC" w:rsidRPr="00576CCC" w:rsidRDefault="00576CCC" w:rsidP="00576CCC">
            <w:pPr>
              <w:bidi w:val="0"/>
              <w:jc w:val="right"/>
              <w:rPr>
                <w:rFonts w:ascii="David" w:hAnsi="David" w:cs="David"/>
                <w:color w:val="FF0000"/>
              </w:rPr>
            </w:pPr>
            <w:r w:rsidRPr="00576CCC">
              <w:rPr>
                <w:rFonts w:ascii="David" w:hAnsi="David" w:cs="David"/>
                <w:color w:val="FF0000"/>
              </w:rPr>
              <w:t>17,678</w:t>
            </w:r>
          </w:p>
        </w:tc>
        <w:tc>
          <w:tcPr>
            <w:tcW w:w="379" w:type="pct"/>
            <w:tcBorders>
              <w:top w:val="nil"/>
              <w:left w:val="nil"/>
              <w:bottom w:val="single" w:sz="8" w:space="0" w:color="auto"/>
              <w:right w:val="single" w:sz="8" w:space="0" w:color="auto"/>
            </w:tcBorders>
            <w:vAlign w:val="center"/>
          </w:tcPr>
          <w:p w14:paraId="405D283D" w14:textId="77777777" w:rsidR="00576CCC" w:rsidRPr="00576CCC" w:rsidRDefault="00576CCC" w:rsidP="00576CCC">
            <w:pPr>
              <w:jc w:val="center"/>
              <w:rPr>
                <w:rFonts w:ascii="David" w:hAnsi="David" w:cs="David"/>
                <w:color w:val="FF0000"/>
              </w:rPr>
            </w:pPr>
            <w:r w:rsidRPr="00576CCC">
              <w:rPr>
                <w:rFonts w:ascii="David" w:hAnsi="David" w:cs="David"/>
                <w:color w:val="FF0000"/>
              </w:rPr>
              <w:t>75,481</w:t>
            </w:r>
          </w:p>
        </w:tc>
        <w:tc>
          <w:tcPr>
            <w:tcW w:w="243" w:type="pct"/>
            <w:vAlign w:val="center"/>
          </w:tcPr>
          <w:p w14:paraId="50DD8B8B" w14:textId="77777777" w:rsidR="00576CCC" w:rsidRPr="007F34A7" w:rsidRDefault="00576CCC" w:rsidP="00576CCC">
            <w:pPr>
              <w:jc w:val="center"/>
              <w:rPr>
                <w:rFonts w:ascii="David" w:hAnsi="David" w:cs="David"/>
                <w:color w:val="000000"/>
                <w:sz w:val="22"/>
                <w:szCs w:val="22"/>
              </w:rPr>
            </w:pPr>
          </w:p>
        </w:tc>
        <w:tc>
          <w:tcPr>
            <w:tcW w:w="248" w:type="pct"/>
            <w:vAlign w:val="center"/>
          </w:tcPr>
          <w:p w14:paraId="5E3F361A" w14:textId="77777777" w:rsidR="00576CCC" w:rsidRPr="007F34A7" w:rsidRDefault="00576CCC" w:rsidP="00576CCC">
            <w:pPr>
              <w:jc w:val="center"/>
              <w:rPr>
                <w:rFonts w:ascii="David" w:hAnsi="David" w:cs="David"/>
                <w:color w:val="000000"/>
                <w:sz w:val="22"/>
                <w:szCs w:val="22"/>
              </w:rPr>
            </w:pPr>
            <w:r w:rsidRPr="007F34A7">
              <w:rPr>
                <w:rFonts w:ascii="David" w:hAnsi="David" w:cs="David"/>
                <w:color w:val="000000"/>
                <w:sz w:val="22"/>
                <w:szCs w:val="22"/>
                <w:rtl/>
              </w:rPr>
              <w:t>1</w:t>
            </w:r>
          </w:p>
        </w:tc>
        <w:tc>
          <w:tcPr>
            <w:tcW w:w="322" w:type="pct"/>
            <w:gridSpan w:val="2"/>
            <w:vAlign w:val="center"/>
          </w:tcPr>
          <w:p w14:paraId="3A0B5EC9" w14:textId="77777777" w:rsidR="00576CCC" w:rsidRPr="007F34A7" w:rsidRDefault="00576CCC" w:rsidP="00576CCC">
            <w:pPr>
              <w:bidi w:val="0"/>
              <w:jc w:val="center"/>
              <w:rPr>
                <w:rFonts w:ascii="David" w:hAnsi="David" w:cs="David"/>
                <w:color w:val="000000"/>
                <w:sz w:val="22"/>
                <w:szCs w:val="22"/>
              </w:rPr>
            </w:pPr>
          </w:p>
        </w:tc>
        <w:tc>
          <w:tcPr>
            <w:tcW w:w="307" w:type="pct"/>
            <w:vAlign w:val="center"/>
          </w:tcPr>
          <w:p w14:paraId="6140089A"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19,000</w:t>
            </w:r>
          </w:p>
        </w:tc>
        <w:tc>
          <w:tcPr>
            <w:tcW w:w="243" w:type="pct"/>
            <w:vAlign w:val="center"/>
          </w:tcPr>
          <w:p w14:paraId="7096F600" w14:textId="77777777" w:rsidR="00576CCC" w:rsidRPr="007F34A7" w:rsidRDefault="00576CCC" w:rsidP="00576CCC">
            <w:pPr>
              <w:bidi w:val="0"/>
              <w:jc w:val="center"/>
              <w:rPr>
                <w:rFonts w:ascii="David" w:hAnsi="David" w:cs="David"/>
                <w:color w:val="000000"/>
                <w:sz w:val="22"/>
                <w:szCs w:val="22"/>
              </w:rPr>
            </w:pPr>
          </w:p>
        </w:tc>
        <w:tc>
          <w:tcPr>
            <w:tcW w:w="248" w:type="pct"/>
            <w:vAlign w:val="center"/>
          </w:tcPr>
          <w:p w14:paraId="6A685A14"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2</w:t>
            </w:r>
          </w:p>
        </w:tc>
        <w:tc>
          <w:tcPr>
            <w:tcW w:w="243" w:type="pct"/>
            <w:vAlign w:val="center"/>
          </w:tcPr>
          <w:p w14:paraId="4054A9AD" w14:textId="77777777" w:rsidR="00576CCC" w:rsidRPr="007F34A7" w:rsidRDefault="00576CCC" w:rsidP="00576CCC">
            <w:pPr>
              <w:bidi w:val="0"/>
              <w:jc w:val="center"/>
              <w:rPr>
                <w:rFonts w:ascii="David" w:hAnsi="David" w:cs="David"/>
                <w:color w:val="000000"/>
                <w:sz w:val="22"/>
                <w:szCs w:val="22"/>
              </w:rPr>
            </w:pPr>
          </w:p>
        </w:tc>
        <w:tc>
          <w:tcPr>
            <w:tcW w:w="248" w:type="pct"/>
            <w:vAlign w:val="center"/>
          </w:tcPr>
          <w:p w14:paraId="0AFE27B8"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3</w:t>
            </w:r>
          </w:p>
        </w:tc>
        <w:tc>
          <w:tcPr>
            <w:tcW w:w="463" w:type="pct"/>
            <w:vAlign w:val="center"/>
          </w:tcPr>
          <w:p w14:paraId="53467776"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1</w:t>
            </w:r>
          </w:p>
        </w:tc>
        <w:tc>
          <w:tcPr>
            <w:tcW w:w="325" w:type="pct"/>
            <w:vAlign w:val="center"/>
          </w:tcPr>
          <w:p w14:paraId="5161DDDB"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1</w:t>
            </w:r>
          </w:p>
        </w:tc>
      </w:tr>
      <w:tr w:rsidR="00576CCC" w:rsidRPr="00877B6C" w14:paraId="1936133B" w14:textId="77777777" w:rsidTr="00576CCC">
        <w:trPr>
          <w:trHeight w:val="251"/>
        </w:trPr>
        <w:tc>
          <w:tcPr>
            <w:tcW w:w="280" w:type="pct"/>
            <w:vAlign w:val="center"/>
          </w:tcPr>
          <w:p w14:paraId="4C1D32D4" w14:textId="77777777" w:rsidR="00576CCC" w:rsidRPr="00EA33F7" w:rsidRDefault="00576CCC" w:rsidP="00576CCC">
            <w:pPr>
              <w:pStyle w:val="af7"/>
              <w:numPr>
                <w:ilvl w:val="0"/>
                <w:numId w:val="107"/>
              </w:numPr>
              <w:jc w:val="center"/>
              <w:rPr>
                <w:rFonts w:ascii="David" w:hAnsi="David" w:cs="David"/>
                <w:color w:val="000000"/>
                <w:sz w:val="22"/>
                <w:szCs w:val="22"/>
              </w:rPr>
            </w:pPr>
          </w:p>
        </w:tc>
        <w:tc>
          <w:tcPr>
            <w:tcW w:w="369" w:type="pct"/>
            <w:vAlign w:val="center"/>
          </w:tcPr>
          <w:p w14:paraId="1733CCE7" w14:textId="77777777" w:rsidR="00576CCC" w:rsidRPr="00DA2AA3" w:rsidRDefault="00576CCC" w:rsidP="00576CCC">
            <w:pPr>
              <w:jc w:val="center"/>
              <w:rPr>
                <w:rFonts w:ascii="David" w:hAnsi="David" w:cs="David"/>
                <w:color w:val="000000"/>
                <w:rtl/>
              </w:rPr>
            </w:pPr>
            <w:r w:rsidRPr="00DA2AA3">
              <w:rPr>
                <w:rFonts w:ascii="David" w:hAnsi="David" w:cs="David"/>
                <w:b/>
                <w:bCs/>
                <w:color w:val="000000"/>
                <w:sz w:val="22"/>
                <w:szCs w:val="22"/>
                <w:rtl/>
              </w:rPr>
              <w:t>רוטנברג אשקלון</w:t>
            </w:r>
          </w:p>
        </w:tc>
        <w:tc>
          <w:tcPr>
            <w:tcW w:w="379" w:type="pct"/>
            <w:vAlign w:val="center"/>
          </w:tcPr>
          <w:p w14:paraId="3948843F" w14:textId="77777777" w:rsidR="00576CCC" w:rsidRPr="00576CCC" w:rsidRDefault="00576CCC" w:rsidP="00576CCC">
            <w:pPr>
              <w:jc w:val="center"/>
              <w:rPr>
                <w:rFonts w:ascii="David" w:hAnsi="David" w:cs="David"/>
                <w:color w:val="FF0000"/>
              </w:rPr>
            </w:pPr>
            <w:r w:rsidRPr="00576CCC">
              <w:rPr>
                <w:rFonts w:ascii="David" w:hAnsi="David" w:cs="David" w:hint="cs"/>
                <w:color w:val="FF0000"/>
                <w:rtl/>
              </w:rPr>
              <w:t>-</w:t>
            </w:r>
          </w:p>
        </w:tc>
        <w:tc>
          <w:tcPr>
            <w:tcW w:w="379" w:type="pct"/>
            <w:vAlign w:val="center"/>
          </w:tcPr>
          <w:p w14:paraId="2E0645EC" w14:textId="77777777" w:rsidR="00576CCC" w:rsidRPr="00576CCC" w:rsidRDefault="00576CCC" w:rsidP="00576CCC">
            <w:pPr>
              <w:jc w:val="center"/>
              <w:rPr>
                <w:rFonts w:ascii="David" w:hAnsi="David" w:cs="David"/>
                <w:color w:val="FF0000"/>
              </w:rPr>
            </w:pPr>
            <w:r w:rsidRPr="00576CCC">
              <w:rPr>
                <w:rFonts w:ascii="David" w:hAnsi="David" w:cs="David" w:hint="cs"/>
                <w:color w:val="FF0000"/>
                <w:rtl/>
              </w:rPr>
              <w:t>-</w:t>
            </w:r>
          </w:p>
        </w:tc>
        <w:tc>
          <w:tcPr>
            <w:tcW w:w="323" w:type="pct"/>
            <w:tcBorders>
              <w:top w:val="nil"/>
              <w:left w:val="nil"/>
              <w:bottom w:val="single" w:sz="8" w:space="0" w:color="auto"/>
              <w:right w:val="single" w:sz="8" w:space="0" w:color="auto"/>
            </w:tcBorders>
            <w:vAlign w:val="center"/>
          </w:tcPr>
          <w:p w14:paraId="41B52AD4" w14:textId="77777777" w:rsidR="00576CCC" w:rsidRPr="00576CCC" w:rsidRDefault="00576CCC" w:rsidP="00576CCC">
            <w:pPr>
              <w:bidi w:val="0"/>
              <w:jc w:val="right"/>
              <w:rPr>
                <w:rFonts w:ascii="David" w:hAnsi="David" w:cs="David"/>
                <w:color w:val="FF0000"/>
              </w:rPr>
            </w:pPr>
            <w:r w:rsidRPr="00576CCC">
              <w:rPr>
                <w:rFonts w:ascii="David" w:hAnsi="David" w:cs="David"/>
                <w:color w:val="FF0000"/>
              </w:rPr>
              <w:t>120,505</w:t>
            </w:r>
          </w:p>
        </w:tc>
        <w:tc>
          <w:tcPr>
            <w:tcW w:w="379" w:type="pct"/>
            <w:tcBorders>
              <w:top w:val="nil"/>
              <w:left w:val="nil"/>
              <w:bottom w:val="single" w:sz="8" w:space="0" w:color="auto"/>
              <w:right w:val="single" w:sz="8" w:space="0" w:color="auto"/>
            </w:tcBorders>
            <w:vAlign w:val="center"/>
          </w:tcPr>
          <w:p w14:paraId="5E38D46A" w14:textId="77777777" w:rsidR="00576CCC" w:rsidRPr="00576CCC" w:rsidRDefault="00576CCC" w:rsidP="00576CCC">
            <w:pPr>
              <w:jc w:val="center"/>
              <w:rPr>
                <w:rFonts w:ascii="David" w:hAnsi="David" w:cs="David"/>
                <w:color w:val="FF0000"/>
              </w:rPr>
            </w:pPr>
            <w:r w:rsidRPr="00576CCC">
              <w:rPr>
                <w:rFonts w:ascii="David" w:hAnsi="David" w:cs="David"/>
                <w:color w:val="FF0000"/>
              </w:rPr>
              <w:t>88,069</w:t>
            </w:r>
          </w:p>
        </w:tc>
        <w:tc>
          <w:tcPr>
            <w:tcW w:w="243" w:type="pct"/>
            <w:vAlign w:val="center"/>
          </w:tcPr>
          <w:p w14:paraId="4539D8B3" w14:textId="77777777" w:rsidR="00576CCC" w:rsidRPr="007F34A7" w:rsidRDefault="00576CCC" w:rsidP="00576CCC">
            <w:pPr>
              <w:jc w:val="center"/>
              <w:rPr>
                <w:rFonts w:ascii="David" w:hAnsi="David" w:cs="David"/>
                <w:color w:val="000000"/>
                <w:sz w:val="22"/>
                <w:szCs w:val="22"/>
              </w:rPr>
            </w:pPr>
          </w:p>
        </w:tc>
        <w:tc>
          <w:tcPr>
            <w:tcW w:w="248" w:type="pct"/>
            <w:vAlign w:val="center"/>
          </w:tcPr>
          <w:p w14:paraId="573B1DF9" w14:textId="77777777" w:rsidR="00576CCC" w:rsidRPr="007F34A7" w:rsidRDefault="00576CCC" w:rsidP="00576CCC">
            <w:pPr>
              <w:jc w:val="center"/>
              <w:rPr>
                <w:rFonts w:ascii="David" w:hAnsi="David" w:cs="David"/>
                <w:color w:val="000000"/>
                <w:sz w:val="22"/>
                <w:szCs w:val="22"/>
              </w:rPr>
            </w:pPr>
            <w:r w:rsidRPr="007F34A7">
              <w:rPr>
                <w:rFonts w:ascii="David" w:hAnsi="David" w:cs="David"/>
                <w:color w:val="000000"/>
                <w:sz w:val="22"/>
                <w:szCs w:val="22"/>
                <w:rtl/>
              </w:rPr>
              <w:t>1</w:t>
            </w:r>
          </w:p>
        </w:tc>
        <w:tc>
          <w:tcPr>
            <w:tcW w:w="322" w:type="pct"/>
            <w:gridSpan w:val="2"/>
            <w:vAlign w:val="center"/>
          </w:tcPr>
          <w:p w14:paraId="11F9B639" w14:textId="77777777" w:rsidR="00576CCC" w:rsidRPr="007F34A7" w:rsidRDefault="00576CCC" w:rsidP="00576CCC">
            <w:pPr>
              <w:bidi w:val="0"/>
              <w:jc w:val="center"/>
              <w:rPr>
                <w:rFonts w:ascii="David" w:hAnsi="David" w:cs="David"/>
                <w:color w:val="000000"/>
                <w:sz w:val="22"/>
                <w:szCs w:val="22"/>
              </w:rPr>
            </w:pPr>
          </w:p>
        </w:tc>
        <w:tc>
          <w:tcPr>
            <w:tcW w:w="307" w:type="pct"/>
            <w:vAlign w:val="center"/>
          </w:tcPr>
          <w:p w14:paraId="33D0573D" w14:textId="77777777" w:rsidR="00576CCC" w:rsidRPr="007F34A7" w:rsidRDefault="00576CCC" w:rsidP="00576CCC">
            <w:pPr>
              <w:jc w:val="center"/>
              <w:rPr>
                <w:rFonts w:ascii="David" w:hAnsi="David" w:cs="David"/>
                <w:color w:val="000000"/>
                <w:sz w:val="22"/>
                <w:szCs w:val="22"/>
              </w:rPr>
            </w:pPr>
            <w:r w:rsidRPr="007F34A7">
              <w:rPr>
                <w:rFonts w:ascii="David" w:hAnsi="David" w:cs="David"/>
                <w:color w:val="000000"/>
                <w:sz w:val="22"/>
                <w:szCs w:val="22"/>
                <w:rtl/>
              </w:rPr>
              <w:t>15,000</w:t>
            </w:r>
          </w:p>
        </w:tc>
        <w:tc>
          <w:tcPr>
            <w:tcW w:w="243" w:type="pct"/>
            <w:vAlign w:val="center"/>
          </w:tcPr>
          <w:p w14:paraId="5AAF9148" w14:textId="77777777" w:rsidR="00576CCC" w:rsidRPr="007F34A7" w:rsidRDefault="00576CCC" w:rsidP="00576CCC">
            <w:pPr>
              <w:bidi w:val="0"/>
              <w:jc w:val="center"/>
              <w:rPr>
                <w:rFonts w:ascii="David" w:hAnsi="David" w:cs="David"/>
                <w:color w:val="000000"/>
                <w:sz w:val="22"/>
                <w:szCs w:val="22"/>
              </w:rPr>
            </w:pPr>
          </w:p>
        </w:tc>
        <w:tc>
          <w:tcPr>
            <w:tcW w:w="248" w:type="pct"/>
            <w:vAlign w:val="center"/>
          </w:tcPr>
          <w:p w14:paraId="1C6553FF"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1</w:t>
            </w:r>
          </w:p>
        </w:tc>
        <w:tc>
          <w:tcPr>
            <w:tcW w:w="243" w:type="pct"/>
            <w:vAlign w:val="center"/>
          </w:tcPr>
          <w:p w14:paraId="76541322" w14:textId="77777777" w:rsidR="00576CCC" w:rsidRPr="007F34A7" w:rsidRDefault="00576CCC" w:rsidP="00576CCC">
            <w:pPr>
              <w:bidi w:val="0"/>
              <w:jc w:val="center"/>
              <w:rPr>
                <w:rFonts w:ascii="David" w:hAnsi="David" w:cs="David"/>
                <w:color w:val="000000"/>
                <w:sz w:val="22"/>
                <w:szCs w:val="22"/>
              </w:rPr>
            </w:pPr>
          </w:p>
        </w:tc>
        <w:tc>
          <w:tcPr>
            <w:tcW w:w="248" w:type="pct"/>
            <w:vAlign w:val="center"/>
          </w:tcPr>
          <w:p w14:paraId="126EF3B8"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2</w:t>
            </w:r>
          </w:p>
        </w:tc>
        <w:tc>
          <w:tcPr>
            <w:tcW w:w="463" w:type="pct"/>
            <w:vAlign w:val="center"/>
          </w:tcPr>
          <w:p w14:paraId="458890C4" w14:textId="77777777" w:rsidR="00576CCC" w:rsidRPr="007F34A7" w:rsidRDefault="00576CCC" w:rsidP="00576CCC">
            <w:pPr>
              <w:bidi w:val="0"/>
              <w:jc w:val="center"/>
              <w:rPr>
                <w:rFonts w:ascii="David" w:hAnsi="David" w:cs="David"/>
                <w:color w:val="000000"/>
                <w:sz w:val="22"/>
                <w:szCs w:val="22"/>
              </w:rPr>
            </w:pPr>
          </w:p>
        </w:tc>
        <w:tc>
          <w:tcPr>
            <w:tcW w:w="325" w:type="pct"/>
            <w:vAlign w:val="center"/>
          </w:tcPr>
          <w:p w14:paraId="23268E84" w14:textId="77777777" w:rsidR="00576CCC" w:rsidRPr="007F34A7" w:rsidRDefault="00576CCC" w:rsidP="00576CCC">
            <w:pPr>
              <w:bidi w:val="0"/>
              <w:jc w:val="center"/>
              <w:rPr>
                <w:rFonts w:ascii="David" w:hAnsi="David" w:cs="David"/>
                <w:color w:val="000000"/>
                <w:sz w:val="22"/>
                <w:szCs w:val="22"/>
                <w:rtl/>
              </w:rPr>
            </w:pPr>
            <w:r w:rsidRPr="007F34A7">
              <w:rPr>
                <w:rFonts w:ascii="David" w:hAnsi="David" w:cs="David"/>
                <w:color w:val="000000"/>
                <w:sz w:val="22"/>
                <w:szCs w:val="22"/>
              </w:rPr>
              <w:t>1</w:t>
            </w:r>
          </w:p>
        </w:tc>
      </w:tr>
      <w:tr w:rsidR="00576CCC" w:rsidRPr="00877B6C" w14:paraId="69729578" w14:textId="77777777" w:rsidTr="00576CCC">
        <w:trPr>
          <w:trHeight w:val="261"/>
        </w:trPr>
        <w:tc>
          <w:tcPr>
            <w:tcW w:w="280" w:type="pct"/>
            <w:vAlign w:val="center"/>
          </w:tcPr>
          <w:p w14:paraId="4A8C7787" w14:textId="77777777" w:rsidR="00576CCC" w:rsidRPr="00EA33F7" w:rsidRDefault="00576CCC" w:rsidP="00576CCC">
            <w:pPr>
              <w:pStyle w:val="af7"/>
              <w:numPr>
                <w:ilvl w:val="0"/>
                <w:numId w:val="107"/>
              </w:numPr>
              <w:jc w:val="center"/>
              <w:rPr>
                <w:rFonts w:ascii="David" w:hAnsi="David" w:cs="David"/>
                <w:color w:val="000000"/>
                <w:sz w:val="22"/>
                <w:szCs w:val="22"/>
              </w:rPr>
            </w:pPr>
          </w:p>
        </w:tc>
        <w:tc>
          <w:tcPr>
            <w:tcW w:w="369" w:type="pct"/>
            <w:vAlign w:val="center"/>
          </w:tcPr>
          <w:p w14:paraId="09D25F9F" w14:textId="77777777" w:rsidR="00576CCC" w:rsidRPr="007F34A7" w:rsidRDefault="00576CCC" w:rsidP="00576CCC">
            <w:pPr>
              <w:jc w:val="center"/>
              <w:rPr>
                <w:rFonts w:ascii="David" w:hAnsi="David" w:cs="David"/>
                <w:color w:val="000000"/>
                <w:rtl/>
              </w:rPr>
            </w:pPr>
            <w:r w:rsidRPr="004341A0">
              <w:rPr>
                <w:rFonts w:ascii="David" w:hAnsi="David" w:cs="David"/>
                <w:b/>
                <w:bCs/>
                <w:color w:val="000000"/>
                <w:sz w:val="22"/>
                <w:szCs w:val="22"/>
                <w:rtl/>
              </w:rPr>
              <w:t>גילה ירושלים</w:t>
            </w:r>
          </w:p>
        </w:tc>
        <w:tc>
          <w:tcPr>
            <w:tcW w:w="379" w:type="pct"/>
            <w:vAlign w:val="center"/>
          </w:tcPr>
          <w:p w14:paraId="66AB079D" w14:textId="77777777" w:rsidR="00576CCC" w:rsidRPr="00576CCC" w:rsidRDefault="00576CCC" w:rsidP="00576CCC">
            <w:pPr>
              <w:jc w:val="center"/>
              <w:rPr>
                <w:rFonts w:ascii="David" w:hAnsi="David" w:cs="David"/>
                <w:color w:val="FF0000"/>
                <w:rtl/>
              </w:rPr>
            </w:pPr>
            <w:r w:rsidRPr="00576CCC">
              <w:rPr>
                <w:rFonts w:ascii="David" w:hAnsi="David" w:cs="David"/>
                <w:color w:val="FF0000"/>
              </w:rPr>
              <w:t>280,000</w:t>
            </w:r>
          </w:p>
        </w:tc>
        <w:tc>
          <w:tcPr>
            <w:tcW w:w="379" w:type="pct"/>
            <w:vAlign w:val="center"/>
          </w:tcPr>
          <w:p w14:paraId="4A4FFC5C" w14:textId="77777777" w:rsidR="00576CCC" w:rsidRPr="00576CCC" w:rsidRDefault="00576CCC" w:rsidP="00576CCC">
            <w:pPr>
              <w:jc w:val="center"/>
              <w:rPr>
                <w:rFonts w:ascii="David" w:hAnsi="David" w:cs="David"/>
                <w:color w:val="FF0000"/>
                <w:rtl/>
              </w:rPr>
            </w:pPr>
            <w:r w:rsidRPr="00576CCC">
              <w:rPr>
                <w:rFonts w:ascii="David" w:hAnsi="David" w:cs="David" w:hint="cs"/>
                <w:color w:val="FF0000"/>
                <w:rtl/>
              </w:rPr>
              <w:t>235,000</w:t>
            </w:r>
          </w:p>
        </w:tc>
        <w:tc>
          <w:tcPr>
            <w:tcW w:w="323" w:type="pct"/>
            <w:vAlign w:val="center"/>
          </w:tcPr>
          <w:p w14:paraId="79912598" w14:textId="77777777" w:rsidR="00576CCC" w:rsidRPr="00576CCC" w:rsidRDefault="00576CCC" w:rsidP="00576CCC">
            <w:pPr>
              <w:jc w:val="center"/>
              <w:rPr>
                <w:rFonts w:ascii="David" w:hAnsi="David" w:cs="David"/>
                <w:color w:val="FF0000"/>
                <w:rtl/>
              </w:rPr>
            </w:pPr>
            <w:r w:rsidRPr="00576CCC">
              <w:rPr>
                <w:rFonts w:ascii="David" w:hAnsi="David" w:cs="David" w:hint="cs"/>
                <w:color w:val="FF0000"/>
                <w:rtl/>
              </w:rPr>
              <w:t>220,000</w:t>
            </w:r>
          </w:p>
        </w:tc>
        <w:tc>
          <w:tcPr>
            <w:tcW w:w="379" w:type="pct"/>
            <w:vAlign w:val="center"/>
          </w:tcPr>
          <w:p w14:paraId="505C1FB2" w14:textId="77777777" w:rsidR="00576CCC" w:rsidRPr="00576CCC" w:rsidRDefault="00576CCC" w:rsidP="00576CCC">
            <w:pPr>
              <w:jc w:val="center"/>
              <w:rPr>
                <w:rFonts w:ascii="David" w:hAnsi="David" w:cs="David"/>
                <w:color w:val="FF0000"/>
                <w:rtl/>
              </w:rPr>
            </w:pPr>
            <w:r w:rsidRPr="00576CCC">
              <w:rPr>
                <w:rFonts w:ascii="David" w:hAnsi="David" w:cs="David" w:hint="cs"/>
                <w:color w:val="FF0000"/>
                <w:rtl/>
              </w:rPr>
              <w:t>180,000</w:t>
            </w:r>
          </w:p>
        </w:tc>
        <w:tc>
          <w:tcPr>
            <w:tcW w:w="243" w:type="pct"/>
            <w:vAlign w:val="center"/>
          </w:tcPr>
          <w:p w14:paraId="7938C3A8" w14:textId="77777777" w:rsidR="00576CCC" w:rsidRPr="007F34A7" w:rsidRDefault="00576CCC" w:rsidP="00576CCC">
            <w:pPr>
              <w:jc w:val="center"/>
              <w:rPr>
                <w:rFonts w:ascii="David" w:hAnsi="David" w:cs="David"/>
                <w:color w:val="000000"/>
                <w:sz w:val="22"/>
                <w:szCs w:val="22"/>
              </w:rPr>
            </w:pPr>
            <w:r w:rsidRPr="007F34A7">
              <w:rPr>
                <w:rFonts w:ascii="David" w:hAnsi="David" w:cs="David"/>
                <w:color w:val="000000"/>
                <w:sz w:val="22"/>
                <w:szCs w:val="22"/>
                <w:rtl/>
              </w:rPr>
              <w:t>2</w:t>
            </w:r>
          </w:p>
        </w:tc>
        <w:tc>
          <w:tcPr>
            <w:tcW w:w="248" w:type="pct"/>
            <w:vAlign w:val="center"/>
          </w:tcPr>
          <w:p w14:paraId="11B6F5A0" w14:textId="77777777" w:rsidR="00576CCC" w:rsidRPr="007F34A7" w:rsidRDefault="00576CCC" w:rsidP="00576CCC">
            <w:pPr>
              <w:jc w:val="center"/>
              <w:rPr>
                <w:rFonts w:ascii="David" w:hAnsi="David" w:cs="David"/>
                <w:color w:val="000000"/>
                <w:sz w:val="22"/>
                <w:szCs w:val="22"/>
              </w:rPr>
            </w:pPr>
            <w:r w:rsidRPr="007F34A7">
              <w:rPr>
                <w:rFonts w:ascii="David" w:hAnsi="David" w:cs="David"/>
                <w:color w:val="000000"/>
                <w:sz w:val="22"/>
                <w:szCs w:val="22"/>
                <w:rtl/>
              </w:rPr>
              <w:t>1</w:t>
            </w:r>
          </w:p>
        </w:tc>
        <w:tc>
          <w:tcPr>
            <w:tcW w:w="322" w:type="pct"/>
            <w:gridSpan w:val="2"/>
            <w:vAlign w:val="center"/>
          </w:tcPr>
          <w:p w14:paraId="32F9BCB0"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30,000</w:t>
            </w:r>
          </w:p>
        </w:tc>
        <w:tc>
          <w:tcPr>
            <w:tcW w:w="307" w:type="pct"/>
            <w:vAlign w:val="center"/>
          </w:tcPr>
          <w:p w14:paraId="31C8834E" w14:textId="77777777" w:rsidR="00576CCC" w:rsidRPr="007F34A7" w:rsidRDefault="00576CCC" w:rsidP="00576CCC">
            <w:pPr>
              <w:jc w:val="center"/>
              <w:rPr>
                <w:rFonts w:ascii="David" w:hAnsi="David" w:cs="David"/>
                <w:color w:val="000000"/>
                <w:sz w:val="22"/>
                <w:szCs w:val="22"/>
              </w:rPr>
            </w:pPr>
            <w:r w:rsidRPr="007F34A7">
              <w:rPr>
                <w:rFonts w:ascii="David" w:hAnsi="David" w:cs="David"/>
                <w:color w:val="000000"/>
                <w:sz w:val="22"/>
                <w:szCs w:val="22"/>
                <w:rtl/>
              </w:rPr>
              <w:t>50,000</w:t>
            </w:r>
          </w:p>
        </w:tc>
        <w:tc>
          <w:tcPr>
            <w:tcW w:w="243" w:type="pct"/>
            <w:vAlign w:val="center"/>
          </w:tcPr>
          <w:p w14:paraId="7462193B"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1</w:t>
            </w:r>
          </w:p>
        </w:tc>
        <w:tc>
          <w:tcPr>
            <w:tcW w:w="248" w:type="pct"/>
            <w:vAlign w:val="center"/>
          </w:tcPr>
          <w:p w14:paraId="726EDABA"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1</w:t>
            </w:r>
          </w:p>
        </w:tc>
        <w:tc>
          <w:tcPr>
            <w:tcW w:w="243" w:type="pct"/>
            <w:vAlign w:val="center"/>
          </w:tcPr>
          <w:p w14:paraId="21C9F9CC"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2</w:t>
            </w:r>
          </w:p>
        </w:tc>
        <w:tc>
          <w:tcPr>
            <w:tcW w:w="248" w:type="pct"/>
            <w:vAlign w:val="center"/>
          </w:tcPr>
          <w:p w14:paraId="5C80D40F"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2</w:t>
            </w:r>
          </w:p>
        </w:tc>
        <w:tc>
          <w:tcPr>
            <w:tcW w:w="463" w:type="pct"/>
            <w:vAlign w:val="center"/>
          </w:tcPr>
          <w:p w14:paraId="55543231"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3</w:t>
            </w:r>
          </w:p>
        </w:tc>
        <w:tc>
          <w:tcPr>
            <w:tcW w:w="325" w:type="pct"/>
            <w:vAlign w:val="center"/>
          </w:tcPr>
          <w:p w14:paraId="1A166D7A" w14:textId="77777777" w:rsidR="00576CCC" w:rsidRPr="007F34A7" w:rsidRDefault="00576CCC" w:rsidP="00576CCC">
            <w:pPr>
              <w:bidi w:val="0"/>
              <w:jc w:val="center"/>
              <w:rPr>
                <w:rFonts w:ascii="David" w:hAnsi="David" w:cs="David"/>
                <w:color w:val="000000"/>
                <w:sz w:val="22"/>
                <w:szCs w:val="22"/>
              </w:rPr>
            </w:pPr>
          </w:p>
        </w:tc>
      </w:tr>
      <w:tr w:rsidR="00576CCC" w:rsidRPr="00877B6C" w14:paraId="10D4AD4D" w14:textId="77777777" w:rsidTr="00576CCC">
        <w:trPr>
          <w:trHeight w:val="261"/>
        </w:trPr>
        <w:tc>
          <w:tcPr>
            <w:tcW w:w="280" w:type="pct"/>
            <w:vAlign w:val="center"/>
          </w:tcPr>
          <w:p w14:paraId="6BDD069D" w14:textId="77777777" w:rsidR="00576CCC" w:rsidRPr="00EA33F7" w:rsidRDefault="00576CCC" w:rsidP="00576CCC">
            <w:pPr>
              <w:pStyle w:val="af7"/>
              <w:numPr>
                <w:ilvl w:val="0"/>
                <w:numId w:val="107"/>
              </w:numPr>
              <w:jc w:val="center"/>
              <w:rPr>
                <w:rFonts w:ascii="David" w:hAnsi="David" w:cs="David"/>
                <w:color w:val="000000"/>
                <w:sz w:val="22"/>
                <w:szCs w:val="22"/>
              </w:rPr>
            </w:pPr>
          </w:p>
        </w:tc>
        <w:tc>
          <w:tcPr>
            <w:tcW w:w="369" w:type="pct"/>
            <w:vAlign w:val="center"/>
          </w:tcPr>
          <w:p w14:paraId="1953B610" w14:textId="77777777" w:rsidR="00576CCC" w:rsidRPr="007F34A7" w:rsidRDefault="00576CCC" w:rsidP="00576CCC">
            <w:pPr>
              <w:jc w:val="center"/>
              <w:rPr>
                <w:rFonts w:ascii="David" w:hAnsi="David" w:cs="David"/>
                <w:color w:val="000000"/>
                <w:rtl/>
              </w:rPr>
            </w:pPr>
            <w:r w:rsidRPr="004341A0">
              <w:rPr>
                <w:rFonts w:ascii="David" w:hAnsi="David" w:cs="David"/>
                <w:b/>
                <w:bCs/>
                <w:color w:val="000000"/>
                <w:sz w:val="22"/>
                <w:szCs w:val="22"/>
                <w:rtl/>
              </w:rPr>
              <w:t>בית ליד</w:t>
            </w:r>
          </w:p>
        </w:tc>
        <w:tc>
          <w:tcPr>
            <w:tcW w:w="379" w:type="pct"/>
            <w:vAlign w:val="center"/>
          </w:tcPr>
          <w:p w14:paraId="3B7C558F" w14:textId="77777777" w:rsidR="00576CCC" w:rsidRPr="00576CCC" w:rsidRDefault="00576CCC" w:rsidP="00576CCC">
            <w:pPr>
              <w:jc w:val="center"/>
              <w:rPr>
                <w:rFonts w:ascii="David" w:hAnsi="David" w:cs="David"/>
                <w:color w:val="FF0000"/>
                <w:rtl/>
              </w:rPr>
            </w:pPr>
            <w:r w:rsidRPr="00576CCC">
              <w:rPr>
                <w:rFonts w:ascii="David" w:hAnsi="David" w:cs="David"/>
                <w:color w:val="FF0000"/>
              </w:rPr>
              <w:t>215,000</w:t>
            </w:r>
          </w:p>
        </w:tc>
        <w:tc>
          <w:tcPr>
            <w:tcW w:w="379" w:type="pct"/>
            <w:vAlign w:val="center"/>
          </w:tcPr>
          <w:p w14:paraId="2BEB2F4F" w14:textId="77777777" w:rsidR="00576CCC" w:rsidRPr="00576CCC" w:rsidRDefault="00576CCC" w:rsidP="00576CCC">
            <w:pPr>
              <w:jc w:val="center"/>
              <w:rPr>
                <w:rFonts w:ascii="David" w:hAnsi="David" w:cs="David"/>
                <w:color w:val="FF0000"/>
                <w:rtl/>
              </w:rPr>
            </w:pPr>
            <w:r w:rsidRPr="00576CCC">
              <w:rPr>
                <w:rFonts w:ascii="David" w:hAnsi="David" w:cs="David" w:hint="cs"/>
                <w:color w:val="FF0000"/>
                <w:rtl/>
              </w:rPr>
              <w:t>150,000</w:t>
            </w:r>
          </w:p>
        </w:tc>
        <w:tc>
          <w:tcPr>
            <w:tcW w:w="323" w:type="pct"/>
            <w:vAlign w:val="center"/>
          </w:tcPr>
          <w:p w14:paraId="7882B3CD" w14:textId="77777777" w:rsidR="00576CCC" w:rsidRPr="00576CCC" w:rsidRDefault="00576CCC" w:rsidP="00576CCC">
            <w:pPr>
              <w:jc w:val="center"/>
              <w:rPr>
                <w:rFonts w:ascii="David" w:hAnsi="David" w:cs="David"/>
                <w:color w:val="FF0000"/>
                <w:rtl/>
              </w:rPr>
            </w:pPr>
            <w:r w:rsidRPr="00576CCC">
              <w:rPr>
                <w:rFonts w:ascii="David" w:hAnsi="David" w:cs="David" w:hint="cs"/>
                <w:color w:val="FF0000"/>
                <w:rtl/>
              </w:rPr>
              <w:t>130,000</w:t>
            </w:r>
          </w:p>
        </w:tc>
        <w:tc>
          <w:tcPr>
            <w:tcW w:w="379" w:type="pct"/>
            <w:vAlign w:val="center"/>
          </w:tcPr>
          <w:p w14:paraId="4938B1F6" w14:textId="77777777" w:rsidR="00576CCC" w:rsidRPr="00576CCC" w:rsidRDefault="00576CCC" w:rsidP="00576CCC">
            <w:pPr>
              <w:jc w:val="center"/>
              <w:rPr>
                <w:rFonts w:ascii="David" w:hAnsi="David" w:cs="David"/>
                <w:color w:val="FF0000"/>
                <w:rtl/>
              </w:rPr>
            </w:pPr>
            <w:r w:rsidRPr="00576CCC">
              <w:rPr>
                <w:rFonts w:ascii="David" w:hAnsi="David" w:cs="David" w:hint="cs"/>
                <w:color w:val="FF0000"/>
                <w:rtl/>
              </w:rPr>
              <w:t>110,000</w:t>
            </w:r>
          </w:p>
        </w:tc>
        <w:tc>
          <w:tcPr>
            <w:tcW w:w="243" w:type="pct"/>
            <w:vAlign w:val="center"/>
          </w:tcPr>
          <w:p w14:paraId="1F101930" w14:textId="77777777" w:rsidR="00576CCC" w:rsidRPr="007F34A7" w:rsidRDefault="00576CCC" w:rsidP="00576CCC">
            <w:pPr>
              <w:jc w:val="center"/>
              <w:rPr>
                <w:rFonts w:ascii="David" w:hAnsi="David" w:cs="David"/>
                <w:color w:val="000000"/>
                <w:sz w:val="22"/>
                <w:szCs w:val="22"/>
              </w:rPr>
            </w:pPr>
            <w:r w:rsidRPr="007F34A7">
              <w:rPr>
                <w:rFonts w:ascii="David" w:hAnsi="David" w:cs="David"/>
                <w:color w:val="000000"/>
                <w:sz w:val="22"/>
                <w:szCs w:val="22"/>
                <w:rtl/>
              </w:rPr>
              <w:t>1</w:t>
            </w:r>
          </w:p>
        </w:tc>
        <w:tc>
          <w:tcPr>
            <w:tcW w:w="248" w:type="pct"/>
            <w:vAlign w:val="center"/>
          </w:tcPr>
          <w:p w14:paraId="47A312B7" w14:textId="77777777" w:rsidR="00576CCC" w:rsidRPr="007F34A7" w:rsidRDefault="00576CCC" w:rsidP="00576CCC">
            <w:pPr>
              <w:jc w:val="center"/>
              <w:rPr>
                <w:rFonts w:ascii="David" w:hAnsi="David" w:cs="David"/>
                <w:color w:val="000000"/>
                <w:sz w:val="22"/>
                <w:szCs w:val="22"/>
              </w:rPr>
            </w:pPr>
            <w:r w:rsidRPr="007F34A7">
              <w:rPr>
                <w:rFonts w:ascii="David" w:hAnsi="David" w:cs="David"/>
                <w:color w:val="000000"/>
                <w:sz w:val="22"/>
                <w:szCs w:val="22"/>
                <w:rtl/>
              </w:rPr>
              <w:t>1</w:t>
            </w:r>
          </w:p>
        </w:tc>
        <w:tc>
          <w:tcPr>
            <w:tcW w:w="322" w:type="pct"/>
            <w:gridSpan w:val="2"/>
            <w:vAlign w:val="center"/>
          </w:tcPr>
          <w:p w14:paraId="5611CCDF"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15,000</w:t>
            </w:r>
          </w:p>
        </w:tc>
        <w:tc>
          <w:tcPr>
            <w:tcW w:w="307" w:type="pct"/>
            <w:vAlign w:val="center"/>
          </w:tcPr>
          <w:p w14:paraId="03ED716A" w14:textId="77777777" w:rsidR="00576CCC" w:rsidRPr="007F34A7" w:rsidRDefault="00576CCC" w:rsidP="00576CCC">
            <w:pPr>
              <w:jc w:val="center"/>
              <w:rPr>
                <w:rFonts w:ascii="David" w:hAnsi="David" w:cs="David"/>
                <w:color w:val="000000"/>
                <w:sz w:val="22"/>
                <w:szCs w:val="22"/>
              </w:rPr>
            </w:pPr>
            <w:r w:rsidRPr="007F34A7">
              <w:rPr>
                <w:rFonts w:ascii="David" w:hAnsi="David" w:cs="David"/>
                <w:color w:val="000000"/>
                <w:sz w:val="22"/>
                <w:szCs w:val="22"/>
                <w:rtl/>
              </w:rPr>
              <w:t>15,000</w:t>
            </w:r>
          </w:p>
        </w:tc>
        <w:tc>
          <w:tcPr>
            <w:tcW w:w="243" w:type="pct"/>
            <w:vAlign w:val="center"/>
          </w:tcPr>
          <w:p w14:paraId="4724A049"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1</w:t>
            </w:r>
          </w:p>
        </w:tc>
        <w:tc>
          <w:tcPr>
            <w:tcW w:w="248" w:type="pct"/>
            <w:vAlign w:val="center"/>
          </w:tcPr>
          <w:p w14:paraId="6325F3DF"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1</w:t>
            </w:r>
          </w:p>
        </w:tc>
        <w:tc>
          <w:tcPr>
            <w:tcW w:w="243" w:type="pct"/>
            <w:vAlign w:val="center"/>
          </w:tcPr>
          <w:p w14:paraId="4209ACAB"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2</w:t>
            </w:r>
          </w:p>
        </w:tc>
        <w:tc>
          <w:tcPr>
            <w:tcW w:w="248" w:type="pct"/>
            <w:vAlign w:val="center"/>
          </w:tcPr>
          <w:p w14:paraId="0832033A"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2</w:t>
            </w:r>
          </w:p>
        </w:tc>
        <w:tc>
          <w:tcPr>
            <w:tcW w:w="463" w:type="pct"/>
            <w:vAlign w:val="center"/>
          </w:tcPr>
          <w:p w14:paraId="01B27927"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2</w:t>
            </w:r>
          </w:p>
        </w:tc>
        <w:tc>
          <w:tcPr>
            <w:tcW w:w="325" w:type="pct"/>
            <w:vAlign w:val="center"/>
          </w:tcPr>
          <w:p w14:paraId="36DE7FAC" w14:textId="77777777" w:rsidR="00576CCC" w:rsidRPr="007F34A7" w:rsidRDefault="00576CCC" w:rsidP="00576CCC">
            <w:pPr>
              <w:bidi w:val="0"/>
              <w:jc w:val="center"/>
              <w:rPr>
                <w:rFonts w:ascii="David" w:hAnsi="David" w:cs="David"/>
                <w:color w:val="000000"/>
                <w:sz w:val="22"/>
                <w:szCs w:val="22"/>
              </w:rPr>
            </w:pPr>
          </w:p>
        </w:tc>
      </w:tr>
      <w:tr w:rsidR="00576CCC" w:rsidRPr="00877B6C" w14:paraId="479B96BF" w14:textId="77777777" w:rsidTr="00576CCC">
        <w:trPr>
          <w:trHeight w:val="261"/>
        </w:trPr>
        <w:tc>
          <w:tcPr>
            <w:tcW w:w="280" w:type="pct"/>
            <w:vAlign w:val="center"/>
          </w:tcPr>
          <w:p w14:paraId="4A0915D9" w14:textId="77777777" w:rsidR="00576CCC" w:rsidRPr="00EA33F7" w:rsidRDefault="00576CCC" w:rsidP="00576CCC">
            <w:pPr>
              <w:pStyle w:val="af7"/>
              <w:numPr>
                <w:ilvl w:val="0"/>
                <w:numId w:val="107"/>
              </w:numPr>
              <w:jc w:val="center"/>
              <w:rPr>
                <w:rFonts w:ascii="David" w:hAnsi="David" w:cs="David"/>
                <w:color w:val="000000"/>
                <w:sz w:val="22"/>
                <w:szCs w:val="22"/>
              </w:rPr>
            </w:pPr>
          </w:p>
        </w:tc>
        <w:tc>
          <w:tcPr>
            <w:tcW w:w="369" w:type="pct"/>
            <w:vAlign w:val="center"/>
          </w:tcPr>
          <w:p w14:paraId="59980C7C" w14:textId="77777777" w:rsidR="00576CCC" w:rsidRPr="007F34A7" w:rsidRDefault="00576CCC" w:rsidP="00576CCC">
            <w:pPr>
              <w:jc w:val="center"/>
              <w:rPr>
                <w:rFonts w:ascii="David" w:hAnsi="David" w:cs="David"/>
                <w:color w:val="000000"/>
                <w:rtl/>
              </w:rPr>
            </w:pPr>
            <w:r w:rsidRPr="004341A0">
              <w:rPr>
                <w:rFonts w:ascii="David" w:hAnsi="David" w:cs="David"/>
                <w:b/>
                <w:bCs/>
                <w:color w:val="000000"/>
                <w:sz w:val="22"/>
                <w:szCs w:val="22"/>
                <w:rtl/>
              </w:rPr>
              <w:t>זיקים</w:t>
            </w:r>
          </w:p>
        </w:tc>
        <w:tc>
          <w:tcPr>
            <w:tcW w:w="379" w:type="pct"/>
            <w:vAlign w:val="center"/>
          </w:tcPr>
          <w:p w14:paraId="3923C50B" w14:textId="77777777" w:rsidR="00576CCC" w:rsidRPr="00576CCC" w:rsidRDefault="00576CCC" w:rsidP="00576CCC">
            <w:pPr>
              <w:jc w:val="center"/>
              <w:rPr>
                <w:rFonts w:ascii="David" w:hAnsi="David" w:cs="David"/>
                <w:color w:val="FF0000"/>
                <w:rtl/>
              </w:rPr>
            </w:pPr>
            <w:r w:rsidRPr="00576CCC">
              <w:rPr>
                <w:rFonts w:ascii="David" w:hAnsi="David" w:cs="David"/>
                <w:color w:val="FF0000"/>
              </w:rPr>
              <w:t>20,000</w:t>
            </w:r>
          </w:p>
        </w:tc>
        <w:tc>
          <w:tcPr>
            <w:tcW w:w="379" w:type="pct"/>
            <w:vAlign w:val="center"/>
          </w:tcPr>
          <w:p w14:paraId="2C4B023A" w14:textId="77777777" w:rsidR="00576CCC" w:rsidRPr="00576CCC" w:rsidRDefault="00576CCC" w:rsidP="00576CCC">
            <w:pPr>
              <w:jc w:val="center"/>
              <w:rPr>
                <w:rFonts w:ascii="David" w:hAnsi="David" w:cs="David"/>
                <w:color w:val="FF0000"/>
                <w:rtl/>
              </w:rPr>
            </w:pPr>
            <w:r w:rsidRPr="00576CCC">
              <w:rPr>
                <w:rFonts w:ascii="David" w:hAnsi="David" w:cs="David" w:hint="cs"/>
                <w:color w:val="FF0000"/>
                <w:rtl/>
              </w:rPr>
              <w:t>47,000</w:t>
            </w:r>
          </w:p>
        </w:tc>
        <w:tc>
          <w:tcPr>
            <w:tcW w:w="323" w:type="pct"/>
            <w:vAlign w:val="center"/>
          </w:tcPr>
          <w:p w14:paraId="54A12CA2" w14:textId="77777777" w:rsidR="00576CCC" w:rsidRPr="00576CCC" w:rsidRDefault="00576CCC" w:rsidP="00576CCC">
            <w:pPr>
              <w:jc w:val="center"/>
              <w:rPr>
                <w:rFonts w:ascii="David" w:hAnsi="David" w:cs="David"/>
                <w:color w:val="FF0000"/>
                <w:rtl/>
              </w:rPr>
            </w:pPr>
            <w:r w:rsidRPr="00576CCC">
              <w:rPr>
                <w:rFonts w:ascii="David" w:hAnsi="David" w:cs="David" w:hint="cs"/>
                <w:color w:val="FF0000"/>
                <w:rtl/>
              </w:rPr>
              <w:t>60,000</w:t>
            </w:r>
          </w:p>
        </w:tc>
        <w:tc>
          <w:tcPr>
            <w:tcW w:w="379" w:type="pct"/>
            <w:vAlign w:val="center"/>
          </w:tcPr>
          <w:p w14:paraId="463A1A38" w14:textId="77777777" w:rsidR="00576CCC" w:rsidRPr="00576CCC" w:rsidRDefault="00576CCC" w:rsidP="00576CCC">
            <w:pPr>
              <w:jc w:val="center"/>
              <w:rPr>
                <w:rFonts w:ascii="David" w:hAnsi="David" w:cs="David"/>
                <w:color w:val="FF0000"/>
                <w:rtl/>
              </w:rPr>
            </w:pPr>
            <w:r w:rsidRPr="00576CCC">
              <w:rPr>
                <w:rFonts w:ascii="David" w:hAnsi="David" w:cs="David" w:hint="cs"/>
                <w:color w:val="FF0000"/>
                <w:rtl/>
              </w:rPr>
              <w:t>45,000</w:t>
            </w:r>
          </w:p>
        </w:tc>
        <w:tc>
          <w:tcPr>
            <w:tcW w:w="243" w:type="pct"/>
            <w:vAlign w:val="center"/>
          </w:tcPr>
          <w:p w14:paraId="3E0CA83E" w14:textId="77777777" w:rsidR="00576CCC" w:rsidRPr="007F34A7" w:rsidRDefault="00576CCC" w:rsidP="00576CCC">
            <w:pPr>
              <w:jc w:val="center"/>
              <w:rPr>
                <w:rFonts w:ascii="David" w:hAnsi="David" w:cs="David"/>
                <w:color w:val="000000"/>
                <w:sz w:val="22"/>
                <w:szCs w:val="22"/>
              </w:rPr>
            </w:pPr>
            <w:r w:rsidRPr="007F34A7">
              <w:rPr>
                <w:rFonts w:ascii="David" w:hAnsi="David" w:cs="David"/>
                <w:color w:val="000000"/>
                <w:sz w:val="22"/>
                <w:szCs w:val="22"/>
                <w:rtl/>
              </w:rPr>
              <w:t>1</w:t>
            </w:r>
          </w:p>
        </w:tc>
        <w:tc>
          <w:tcPr>
            <w:tcW w:w="248" w:type="pct"/>
            <w:vAlign w:val="center"/>
          </w:tcPr>
          <w:p w14:paraId="069F1A75" w14:textId="77777777" w:rsidR="00576CCC" w:rsidRPr="007F34A7" w:rsidRDefault="00576CCC" w:rsidP="00576CCC">
            <w:pPr>
              <w:jc w:val="center"/>
              <w:rPr>
                <w:rFonts w:ascii="David" w:hAnsi="David" w:cs="David"/>
                <w:color w:val="000000"/>
                <w:sz w:val="22"/>
                <w:szCs w:val="22"/>
              </w:rPr>
            </w:pPr>
            <w:r w:rsidRPr="007F34A7">
              <w:rPr>
                <w:rFonts w:ascii="David" w:hAnsi="David" w:cs="David"/>
                <w:color w:val="000000"/>
                <w:sz w:val="22"/>
                <w:szCs w:val="22"/>
                <w:rtl/>
              </w:rPr>
              <w:t>1</w:t>
            </w:r>
          </w:p>
        </w:tc>
        <w:tc>
          <w:tcPr>
            <w:tcW w:w="322" w:type="pct"/>
            <w:gridSpan w:val="2"/>
            <w:vAlign w:val="center"/>
          </w:tcPr>
          <w:p w14:paraId="20C6BC5E"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10,000</w:t>
            </w:r>
          </w:p>
        </w:tc>
        <w:tc>
          <w:tcPr>
            <w:tcW w:w="307" w:type="pct"/>
            <w:vAlign w:val="center"/>
          </w:tcPr>
          <w:p w14:paraId="03352F07" w14:textId="77777777" w:rsidR="00576CCC" w:rsidRPr="007F34A7" w:rsidRDefault="00576CCC" w:rsidP="00576CCC">
            <w:pPr>
              <w:jc w:val="center"/>
              <w:rPr>
                <w:rFonts w:ascii="David" w:hAnsi="David" w:cs="David"/>
                <w:color w:val="000000"/>
                <w:sz w:val="22"/>
                <w:szCs w:val="22"/>
              </w:rPr>
            </w:pPr>
            <w:r w:rsidRPr="007F34A7">
              <w:rPr>
                <w:rFonts w:ascii="David" w:hAnsi="David" w:cs="David"/>
                <w:color w:val="000000"/>
                <w:sz w:val="22"/>
                <w:szCs w:val="22"/>
                <w:rtl/>
              </w:rPr>
              <w:t>10,000</w:t>
            </w:r>
          </w:p>
        </w:tc>
        <w:tc>
          <w:tcPr>
            <w:tcW w:w="243" w:type="pct"/>
            <w:vAlign w:val="center"/>
          </w:tcPr>
          <w:p w14:paraId="2A59E0F5"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1</w:t>
            </w:r>
          </w:p>
        </w:tc>
        <w:tc>
          <w:tcPr>
            <w:tcW w:w="248" w:type="pct"/>
            <w:vAlign w:val="center"/>
          </w:tcPr>
          <w:p w14:paraId="5517E06F"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1</w:t>
            </w:r>
          </w:p>
        </w:tc>
        <w:tc>
          <w:tcPr>
            <w:tcW w:w="243" w:type="pct"/>
            <w:vAlign w:val="center"/>
          </w:tcPr>
          <w:p w14:paraId="1009F378"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1</w:t>
            </w:r>
          </w:p>
        </w:tc>
        <w:tc>
          <w:tcPr>
            <w:tcW w:w="248" w:type="pct"/>
            <w:vAlign w:val="center"/>
          </w:tcPr>
          <w:p w14:paraId="68CE00B5"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1</w:t>
            </w:r>
          </w:p>
        </w:tc>
        <w:tc>
          <w:tcPr>
            <w:tcW w:w="463" w:type="pct"/>
            <w:vAlign w:val="center"/>
          </w:tcPr>
          <w:p w14:paraId="41FE0FD9" w14:textId="77777777" w:rsidR="00576CCC" w:rsidRPr="007F34A7" w:rsidRDefault="00576CCC" w:rsidP="00576CCC">
            <w:pPr>
              <w:bidi w:val="0"/>
              <w:jc w:val="center"/>
              <w:rPr>
                <w:rFonts w:ascii="David" w:hAnsi="David" w:cs="David"/>
                <w:color w:val="000000"/>
                <w:sz w:val="22"/>
                <w:szCs w:val="22"/>
              </w:rPr>
            </w:pPr>
          </w:p>
        </w:tc>
        <w:tc>
          <w:tcPr>
            <w:tcW w:w="325" w:type="pct"/>
            <w:vAlign w:val="center"/>
          </w:tcPr>
          <w:p w14:paraId="4AB2C77B" w14:textId="77777777" w:rsidR="00576CCC" w:rsidRPr="007F34A7" w:rsidRDefault="00576CCC" w:rsidP="00576CCC">
            <w:pPr>
              <w:bidi w:val="0"/>
              <w:jc w:val="center"/>
              <w:rPr>
                <w:rFonts w:ascii="David" w:hAnsi="David" w:cs="David"/>
                <w:color w:val="000000"/>
                <w:sz w:val="22"/>
                <w:szCs w:val="22"/>
              </w:rPr>
            </w:pPr>
          </w:p>
        </w:tc>
      </w:tr>
      <w:tr w:rsidR="00576CCC" w:rsidRPr="00877B6C" w14:paraId="5571B667" w14:textId="77777777" w:rsidTr="00576CCC">
        <w:trPr>
          <w:trHeight w:val="261"/>
        </w:trPr>
        <w:tc>
          <w:tcPr>
            <w:tcW w:w="280" w:type="pct"/>
            <w:vAlign w:val="center"/>
          </w:tcPr>
          <w:p w14:paraId="36F2E7CB" w14:textId="77777777" w:rsidR="00576CCC" w:rsidRPr="00EA33F7" w:rsidRDefault="00576CCC" w:rsidP="00576CCC">
            <w:pPr>
              <w:pStyle w:val="af7"/>
              <w:numPr>
                <w:ilvl w:val="0"/>
                <w:numId w:val="107"/>
              </w:numPr>
              <w:jc w:val="center"/>
              <w:rPr>
                <w:rFonts w:ascii="David" w:hAnsi="David" w:cs="David"/>
                <w:color w:val="000000"/>
                <w:sz w:val="22"/>
                <w:szCs w:val="22"/>
              </w:rPr>
            </w:pPr>
          </w:p>
        </w:tc>
        <w:tc>
          <w:tcPr>
            <w:tcW w:w="369" w:type="pct"/>
            <w:vAlign w:val="center"/>
          </w:tcPr>
          <w:p w14:paraId="1FB31863" w14:textId="77777777" w:rsidR="00576CCC" w:rsidRPr="007F34A7" w:rsidRDefault="00576CCC" w:rsidP="00576CCC">
            <w:pPr>
              <w:jc w:val="center"/>
              <w:rPr>
                <w:rFonts w:ascii="David" w:hAnsi="David" w:cs="David"/>
                <w:color w:val="000000"/>
                <w:rtl/>
              </w:rPr>
            </w:pPr>
            <w:r w:rsidRPr="004341A0">
              <w:rPr>
                <w:rFonts w:ascii="David" w:hAnsi="David" w:cs="David"/>
                <w:b/>
                <w:bCs/>
                <w:color w:val="000000"/>
                <w:sz w:val="22"/>
                <w:szCs w:val="22"/>
                <w:rtl/>
              </w:rPr>
              <w:t>מסוף נתי</w:t>
            </w:r>
          </w:p>
        </w:tc>
        <w:tc>
          <w:tcPr>
            <w:tcW w:w="379" w:type="pct"/>
            <w:vAlign w:val="center"/>
          </w:tcPr>
          <w:p w14:paraId="34BB45F0" w14:textId="77777777" w:rsidR="00576CCC" w:rsidRPr="00576CCC" w:rsidRDefault="00576CCC" w:rsidP="00576CCC">
            <w:pPr>
              <w:jc w:val="center"/>
              <w:rPr>
                <w:rFonts w:ascii="David" w:hAnsi="David" w:cs="David"/>
                <w:color w:val="FF0000"/>
                <w:rtl/>
              </w:rPr>
            </w:pPr>
            <w:r w:rsidRPr="00576CCC">
              <w:rPr>
                <w:rFonts w:ascii="David" w:hAnsi="David" w:cs="David" w:hint="cs"/>
                <w:color w:val="FF0000"/>
                <w:rtl/>
              </w:rPr>
              <w:t>300,000</w:t>
            </w:r>
          </w:p>
        </w:tc>
        <w:tc>
          <w:tcPr>
            <w:tcW w:w="379" w:type="pct"/>
            <w:vAlign w:val="center"/>
          </w:tcPr>
          <w:p w14:paraId="0F76D5F7" w14:textId="77777777" w:rsidR="00576CCC" w:rsidRPr="00576CCC" w:rsidRDefault="00576CCC" w:rsidP="00576CCC">
            <w:pPr>
              <w:jc w:val="center"/>
              <w:rPr>
                <w:rFonts w:ascii="David" w:hAnsi="David" w:cs="David"/>
                <w:color w:val="FF0000"/>
                <w:rtl/>
              </w:rPr>
            </w:pPr>
            <w:r w:rsidRPr="00576CCC">
              <w:rPr>
                <w:rFonts w:ascii="David" w:hAnsi="David" w:cs="David" w:hint="cs"/>
                <w:color w:val="FF0000"/>
                <w:rtl/>
              </w:rPr>
              <w:t>350,000</w:t>
            </w:r>
          </w:p>
        </w:tc>
        <w:tc>
          <w:tcPr>
            <w:tcW w:w="323" w:type="pct"/>
            <w:vAlign w:val="center"/>
          </w:tcPr>
          <w:p w14:paraId="5CFB2D09" w14:textId="77777777" w:rsidR="00576CCC" w:rsidRPr="00576CCC" w:rsidRDefault="00576CCC" w:rsidP="00576CCC">
            <w:pPr>
              <w:jc w:val="center"/>
              <w:rPr>
                <w:rFonts w:ascii="David" w:hAnsi="David" w:cs="David"/>
                <w:color w:val="FF0000"/>
                <w:rtl/>
              </w:rPr>
            </w:pPr>
            <w:r w:rsidRPr="00576CCC">
              <w:rPr>
                <w:rFonts w:ascii="David" w:hAnsi="David" w:cs="David" w:hint="cs"/>
                <w:color w:val="FF0000"/>
                <w:rtl/>
              </w:rPr>
              <w:t>125,000</w:t>
            </w:r>
          </w:p>
        </w:tc>
        <w:tc>
          <w:tcPr>
            <w:tcW w:w="379" w:type="pct"/>
            <w:vAlign w:val="center"/>
          </w:tcPr>
          <w:p w14:paraId="2AFB96FA" w14:textId="77777777" w:rsidR="00576CCC" w:rsidRPr="00576CCC" w:rsidRDefault="00576CCC" w:rsidP="00576CCC">
            <w:pPr>
              <w:jc w:val="center"/>
              <w:rPr>
                <w:rFonts w:ascii="David" w:hAnsi="David" w:cs="David"/>
                <w:color w:val="FF0000"/>
                <w:rtl/>
              </w:rPr>
            </w:pPr>
            <w:r w:rsidRPr="00576CCC">
              <w:rPr>
                <w:rFonts w:ascii="David" w:hAnsi="David" w:cs="David" w:hint="cs"/>
                <w:color w:val="FF0000"/>
                <w:rtl/>
              </w:rPr>
              <w:t>172,000</w:t>
            </w:r>
          </w:p>
        </w:tc>
        <w:tc>
          <w:tcPr>
            <w:tcW w:w="243" w:type="pct"/>
            <w:vAlign w:val="center"/>
          </w:tcPr>
          <w:p w14:paraId="10DBAD18" w14:textId="77777777" w:rsidR="00576CCC" w:rsidRPr="007F34A7" w:rsidRDefault="00576CCC" w:rsidP="00576CCC">
            <w:pPr>
              <w:jc w:val="center"/>
              <w:rPr>
                <w:rFonts w:ascii="David" w:hAnsi="David" w:cs="David"/>
                <w:color w:val="000000"/>
                <w:sz w:val="22"/>
                <w:szCs w:val="22"/>
              </w:rPr>
            </w:pPr>
            <w:r w:rsidRPr="007F34A7">
              <w:rPr>
                <w:rFonts w:ascii="David" w:hAnsi="David" w:cs="David"/>
                <w:color w:val="000000"/>
                <w:sz w:val="22"/>
                <w:szCs w:val="22"/>
                <w:rtl/>
              </w:rPr>
              <w:t>1</w:t>
            </w:r>
          </w:p>
        </w:tc>
        <w:tc>
          <w:tcPr>
            <w:tcW w:w="248" w:type="pct"/>
            <w:vAlign w:val="center"/>
          </w:tcPr>
          <w:p w14:paraId="568C3501" w14:textId="77777777" w:rsidR="00576CCC" w:rsidRPr="007F34A7" w:rsidRDefault="00576CCC" w:rsidP="00576CCC">
            <w:pPr>
              <w:jc w:val="center"/>
              <w:rPr>
                <w:rFonts w:ascii="David" w:hAnsi="David" w:cs="David"/>
                <w:color w:val="000000"/>
                <w:sz w:val="22"/>
                <w:szCs w:val="22"/>
              </w:rPr>
            </w:pPr>
            <w:r w:rsidRPr="007F34A7">
              <w:rPr>
                <w:rFonts w:ascii="David" w:hAnsi="David" w:cs="David"/>
                <w:color w:val="000000"/>
                <w:sz w:val="22"/>
                <w:szCs w:val="22"/>
                <w:rtl/>
              </w:rPr>
              <w:t>1</w:t>
            </w:r>
          </w:p>
        </w:tc>
        <w:tc>
          <w:tcPr>
            <w:tcW w:w="322" w:type="pct"/>
            <w:gridSpan w:val="2"/>
            <w:vAlign w:val="center"/>
          </w:tcPr>
          <w:p w14:paraId="5BDA458C"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15,000</w:t>
            </w:r>
          </w:p>
        </w:tc>
        <w:tc>
          <w:tcPr>
            <w:tcW w:w="307" w:type="pct"/>
            <w:vAlign w:val="center"/>
          </w:tcPr>
          <w:p w14:paraId="5FAAF20F" w14:textId="77777777" w:rsidR="00576CCC" w:rsidRPr="007F34A7" w:rsidRDefault="00576CCC" w:rsidP="00576CCC">
            <w:pPr>
              <w:jc w:val="center"/>
              <w:rPr>
                <w:rFonts w:ascii="David" w:hAnsi="David" w:cs="David"/>
                <w:color w:val="000000"/>
                <w:sz w:val="22"/>
                <w:szCs w:val="22"/>
              </w:rPr>
            </w:pPr>
            <w:r w:rsidRPr="007F34A7">
              <w:rPr>
                <w:rFonts w:ascii="David" w:hAnsi="David" w:cs="David"/>
                <w:color w:val="000000"/>
                <w:sz w:val="22"/>
                <w:szCs w:val="22"/>
                <w:rtl/>
              </w:rPr>
              <w:t>15,000</w:t>
            </w:r>
          </w:p>
        </w:tc>
        <w:tc>
          <w:tcPr>
            <w:tcW w:w="243" w:type="pct"/>
            <w:vAlign w:val="center"/>
          </w:tcPr>
          <w:p w14:paraId="3C15205C"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1</w:t>
            </w:r>
          </w:p>
        </w:tc>
        <w:tc>
          <w:tcPr>
            <w:tcW w:w="248" w:type="pct"/>
            <w:vAlign w:val="center"/>
          </w:tcPr>
          <w:p w14:paraId="11874D61"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1</w:t>
            </w:r>
          </w:p>
        </w:tc>
        <w:tc>
          <w:tcPr>
            <w:tcW w:w="243" w:type="pct"/>
            <w:vAlign w:val="center"/>
          </w:tcPr>
          <w:p w14:paraId="0EB0418E"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2</w:t>
            </w:r>
          </w:p>
        </w:tc>
        <w:tc>
          <w:tcPr>
            <w:tcW w:w="248" w:type="pct"/>
            <w:vAlign w:val="center"/>
          </w:tcPr>
          <w:p w14:paraId="1ACFAAB9"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2</w:t>
            </w:r>
          </w:p>
        </w:tc>
        <w:tc>
          <w:tcPr>
            <w:tcW w:w="463" w:type="pct"/>
            <w:vAlign w:val="center"/>
          </w:tcPr>
          <w:p w14:paraId="2BD52F49" w14:textId="77777777" w:rsidR="00576CCC" w:rsidRPr="007F34A7" w:rsidRDefault="00576CCC" w:rsidP="00576CCC">
            <w:pPr>
              <w:bidi w:val="0"/>
              <w:jc w:val="center"/>
              <w:rPr>
                <w:rFonts w:ascii="David" w:hAnsi="David" w:cs="David"/>
                <w:color w:val="000000"/>
                <w:sz w:val="22"/>
                <w:szCs w:val="22"/>
              </w:rPr>
            </w:pPr>
          </w:p>
        </w:tc>
        <w:tc>
          <w:tcPr>
            <w:tcW w:w="325" w:type="pct"/>
            <w:vAlign w:val="center"/>
          </w:tcPr>
          <w:p w14:paraId="2C83C037" w14:textId="77777777" w:rsidR="00576CCC" w:rsidRPr="007F34A7" w:rsidRDefault="00576CCC" w:rsidP="00576CCC">
            <w:pPr>
              <w:bidi w:val="0"/>
              <w:jc w:val="center"/>
              <w:rPr>
                <w:rFonts w:ascii="David" w:hAnsi="David" w:cs="David"/>
                <w:color w:val="000000"/>
                <w:sz w:val="22"/>
                <w:szCs w:val="22"/>
              </w:rPr>
            </w:pPr>
          </w:p>
        </w:tc>
      </w:tr>
      <w:tr w:rsidR="00576CCC" w:rsidRPr="00877B6C" w14:paraId="08BC23A0" w14:textId="77777777" w:rsidTr="00576CCC">
        <w:trPr>
          <w:trHeight w:val="261"/>
        </w:trPr>
        <w:tc>
          <w:tcPr>
            <w:tcW w:w="280" w:type="pct"/>
            <w:vAlign w:val="center"/>
          </w:tcPr>
          <w:p w14:paraId="066F5EA5" w14:textId="77777777" w:rsidR="00576CCC" w:rsidRPr="00EA33F7" w:rsidRDefault="00576CCC" w:rsidP="00576CCC">
            <w:pPr>
              <w:pStyle w:val="af7"/>
              <w:numPr>
                <w:ilvl w:val="0"/>
                <w:numId w:val="107"/>
              </w:numPr>
              <w:jc w:val="center"/>
              <w:rPr>
                <w:rFonts w:ascii="David" w:hAnsi="David" w:cs="David"/>
                <w:color w:val="000000"/>
                <w:sz w:val="22"/>
                <w:szCs w:val="22"/>
              </w:rPr>
            </w:pPr>
          </w:p>
        </w:tc>
        <w:tc>
          <w:tcPr>
            <w:tcW w:w="369" w:type="pct"/>
            <w:vAlign w:val="center"/>
          </w:tcPr>
          <w:p w14:paraId="798E8F85" w14:textId="77777777" w:rsidR="00576CCC" w:rsidRPr="007F34A7" w:rsidRDefault="00576CCC" w:rsidP="00576CCC">
            <w:pPr>
              <w:jc w:val="center"/>
              <w:rPr>
                <w:rFonts w:ascii="David" w:hAnsi="David" w:cs="David"/>
                <w:color w:val="000000"/>
                <w:rtl/>
              </w:rPr>
            </w:pPr>
            <w:r w:rsidRPr="004341A0">
              <w:rPr>
                <w:rFonts w:ascii="David" w:hAnsi="David" w:cs="David"/>
                <w:b/>
                <w:bCs/>
                <w:color w:val="000000"/>
                <w:sz w:val="22"/>
                <w:szCs w:val="22"/>
                <w:rtl/>
              </w:rPr>
              <w:t>רמת אביב</w:t>
            </w:r>
          </w:p>
        </w:tc>
        <w:tc>
          <w:tcPr>
            <w:tcW w:w="379" w:type="pct"/>
            <w:vAlign w:val="center"/>
          </w:tcPr>
          <w:p w14:paraId="6D24C844" w14:textId="77777777" w:rsidR="00576CCC" w:rsidRPr="00576CCC" w:rsidRDefault="00576CCC" w:rsidP="00576CCC">
            <w:pPr>
              <w:jc w:val="center"/>
              <w:rPr>
                <w:rFonts w:ascii="David" w:hAnsi="David" w:cs="David"/>
                <w:color w:val="FF0000"/>
                <w:rtl/>
              </w:rPr>
            </w:pPr>
            <w:r w:rsidRPr="00576CCC">
              <w:rPr>
                <w:rFonts w:ascii="David" w:hAnsi="David" w:cs="David"/>
                <w:color w:val="FF0000"/>
              </w:rPr>
              <w:t>765,000</w:t>
            </w:r>
          </w:p>
        </w:tc>
        <w:tc>
          <w:tcPr>
            <w:tcW w:w="379" w:type="pct"/>
            <w:vAlign w:val="center"/>
          </w:tcPr>
          <w:p w14:paraId="3723C8B9" w14:textId="77777777" w:rsidR="00576CCC" w:rsidRPr="00576CCC" w:rsidRDefault="00576CCC" w:rsidP="00576CCC">
            <w:pPr>
              <w:jc w:val="center"/>
              <w:rPr>
                <w:rFonts w:ascii="David" w:hAnsi="David" w:cs="David"/>
                <w:color w:val="FF0000"/>
                <w:rtl/>
              </w:rPr>
            </w:pPr>
            <w:r w:rsidRPr="00576CCC">
              <w:rPr>
                <w:rFonts w:ascii="David" w:hAnsi="David" w:cs="David" w:hint="cs"/>
                <w:color w:val="FF0000"/>
                <w:rtl/>
              </w:rPr>
              <w:t>740,000</w:t>
            </w:r>
          </w:p>
        </w:tc>
        <w:tc>
          <w:tcPr>
            <w:tcW w:w="323" w:type="pct"/>
            <w:vAlign w:val="center"/>
          </w:tcPr>
          <w:p w14:paraId="72D829F6" w14:textId="77777777" w:rsidR="00576CCC" w:rsidRPr="00576CCC" w:rsidRDefault="00576CCC" w:rsidP="00576CCC">
            <w:pPr>
              <w:jc w:val="center"/>
              <w:rPr>
                <w:rFonts w:ascii="David" w:hAnsi="David" w:cs="David"/>
                <w:color w:val="FF0000"/>
              </w:rPr>
            </w:pPr>
            <w:r w:rsidRPr="00576CCC">
              <w:rPr>
                <w:rFonts w:ascii="David" w:hAnsi="David" w:cs="David" w:hint="cs"/>
                <w:color w:val="FF0000"/>
                <w:rtl/>
              </w:rPr>
              <w:t>145,000</w:t>
            </w:r>
          </w:p>
        </w:tc>
        <w:tc>
          <w:tcPr>
            <w:tcW w:w="379" w:type="pct"/>
            <w:vAlign w:val="center"/>
          </w:tcPr>
          <w:p w14:paraId="69CEAA84" w14:textId="77777777" w:rsidR="00576CCC" w:rsidRPr="00576CCC" w:rsidRDefault="00576CCC" w:rsidP="00576CCC">
            <w:pPr>
              <w:jc w:val="center"/>
              <w:rPr>
                <w:rFonts w:ascii="David" w:hAnsi="David" w:cs="David"/>
                <w:color w:val="FF0000"/>
                <w:rtl/>
              </w:rPr>
            </w:pPr>
            <w:r w:rsidRPr="00576CCC">
              <w:rPr>
                <w:rFonts w:ascii="David" w:hAnsi="David" w:cs="David" w:hint="cs"/>
                <w:color w:val="FF0000"/>
                <w:rtl/>
              </w:rPr>
              <w:t>190,000</w:t>
            </w:r>
          </w:p>
        </w:tc>
        <w:tc>
          <w:tcPr>
            <w:tcW w:w="243" w:type="pct"/>
            <w:vAlign w:val="center"/>
          </w:tcPr>
          <w:p w14:paraId="38707660" w14:textId="77777777" w:rsidR="00576CCC" w:rsidRPr="007F34A7" w:rsidRDefault="00576CCC" w:rsidP="00576CCC">
            <w:pPr>
              <w:jc w:val="center"/>
              <w:rPr>
                <w:rFonts w:ascii="David" w:hAnsi="David" w:cs="David"/>
                <w:color w:val="000000"/>
                <w:sz w:val="22"/>
                <w:szCs w:val="22"/>
                <w:rtl/>
              </w:rPr>
            </w:pPr>
            <w:r w:rsidRPr="007F34A7">
              <w:rPr>
                <w:rFonts w:ascii="David" w:hAnsi="David" w:cs="David"/>
                <w:color w:val="000000"/>
                <w:sz w:val="22"/>
                <w:szCs w:val="22"/>
                <w:rtl/>
              </w:rPr>
              <w:t>2</w:t>
            </w:r>
          </w:p>
        </w:tc>
        <w:tc>
          <w:tcPr>
            <w:tcW w:w="248" w:type="pct"/>
            <w:vAlign w:val="center"/>
          </w:tcPr>
          <w:p w14:paraId="4D7A1458" w14:textId="77777777" w:rsidR="00576CCC" w:rsidRPr="007F34A7" w:rsidRDefault="00576CCC" w:rsidP="00576CCC">
            <w:pPr>
              <w:jc w:val="center"/>
              <w:rPr>
                <w:rFonts w:ascii="David" w:hAnsi="David" w:cs="David"/>
                <w:color w:val="000000"/>
                <w:sz w:val="22"/>
                <w:szCs w:val="22"/>
                <w:rtl/>
              </w:rPr>
            </w:pPr>
            <w:r w:rsidRPr="007F34A7">
              <w:rPr>
                <w:rFonts w:ascii="David" w:hAnsi="David" w:cs="David"/>
                <w:color w:val="000000"/>
                <w:sz w:val="22"/>
                <w:szCs w:val="22"/>
                <w:rtl/>
              </w:rPr>
              <w:t>2</w:t>
            </w:r>
          </w:p>
        </w:tc>
        <w:tc>
          <w:tcPr>
            <w:tcW w:w="322" w:type="pct"/>
            <w:gridSpan w:val="2"/>
            <w:vAlign w:val="center"/>
          </w:tcPr>
          <w:p w14:paraId="5F6B5B25"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29,000</w:t>
            </w:r>
          </w:p>
        </w:tc>
        <w:tc>
          <w:tcPr>
            <w:tcW w:w="307" w:type="pct"/>
            <w:vAlign w:val="center"/>
          </w:tcPr>
          <w:p w14:paraId="349478DA" w14:textId="77777777" w:rsidR="00576CCC" w:rsidRPr="007F34A7" w:rsidRDefault="00576CCC" w:rsidP="00576CCC">
            <w:pPr>
              <w:jc w:val="center"/>
              <w:rPr>
                <w:rFonts w:ascii="David" w:hAnsi="David" w:cs="David"/>
                <w:color w:val="000000"/>
                <w:sz w:val="22"/>
                <w:szCs w:val="22"/>
                <w:rtl/>
              </w:rPr>
            </w:pPr>
            <w:r w:rsidRPr="007F34A7">
              <w:rPr>
                <w:rFonts w:ascii="David" w:hAnsi="David" w:cs="David"/>
                <w:color w:val="000000"/>
                <w:sz w:val="22"/>
                <w:szCs w:val="22"/>
                <w:rtl/>
              </w:rPr>
              <w:t>18,000</w:t>
            </w:r>
          </w:p>
        </w:tc>
        <w:tc>
          <w:tcPr>
            <w:tcW w:w="243" w:type="pct"/>
            <w:vAlign w:val="center"/>
          </w:tcPr>
          <w:p w14:paraId="3EED17F1"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2</w:t>
            </w:r>
          </w:p>
        </w:tc>
        <w:tc>
          <w:tcPr>
            <w:tcW w:w="248" w:type="pct"/>
            <w:vAlign w:val="center"/>
          </w:tcPr>
          <w:p w14:paraId="28BC3CBD"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2</w:t>
            </w:r>
          </w:p>
        </w:tc>
        <w:tc>
          <w:tcPr>
            <w:tcW w:w="243" w:type="pct"/>
            <w:vAlign w:val="center"/>
          </w:tcPr>
          <w:p w14:paraId="5872DD60"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4</w:t>
            </w:r>
          </w:p>
        </w:tc>
        <w:tc>
          <w:tcPr>
            <w:tcW w:w="248" w:type="pct"/>
            <w:vAlign w:val="center"/>
          </w:tcPr>
          <w:p w14:paraId="49A386FD"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4</w:t>
            </w:r>
          </w:p>
        </w:tc>
        <w:tc>
          <w:tcPr>
            <w:tcW w:w="463" w:type="pct"/>
            <w:vAlign w:val="center"/>
          </w:tcPr>
          <w:p w14:paraId="217E6CF5" w14:textId="77777777" w:rsidR="00576CCC" w:rsidRPr="007F34A7" w:rsidRDefault="00576CCC" w:rsidP="00576CCC">
            <w:pPr>
              <w:bidi w:val="0"/>
              <w:jc w:val="center"/>
              <w:rPr>
                <w:rFonts w:ascii="David" w:hAnsi="David" w:cs="David"/>
                <w:color w:val="000000"/>
                <w:sz w:val="22"/>
                <w:szCs w:val="22"/>
              </w:rPr>
            </w:pPr>
            <w:r w:rsidRPr="007F34A7">
              <w:rPr>
                <w:rFonts w:ascii="David" w:hAnsi="David" w:cs="David"/>
                <w:color w:val="000000"/>
                <w:sz w:val="22"/>
                <w:szCs w:val="22"/>
              </w:rPr>
              <w:t>4</w:t>
            </w:r>
          </w:p>
        </w:tc>
        <w:tc>
          <w:tcPr>
            <w:tcW w:w="325" w:type="pct"/>
            <w:vAlign w:val="center"/>
          </w:tcPr>
          <w:p w14:paraId="0A26ACB4" w14:textId="77777777" w:rsidR="00576CCC" w:rsidRPr="007F34A7" w:rsidRDefault="00576CCC" w:rsidP="00576CCC">
            <w:pPr>
              <w:bidi w:val="0"/>
              <w:jc w:val="center"/>
              <w:rPr>
                <w:rFonts w:ascii="David" w:hAnsi="David" w:cs="David"/>
                <w:color w:val="000000"/>
                <w:sz w:val="22"/>
                <w:szCs w:val="22"/>
              </w:rPr>
            </w:pPr>
          </w:p>
        </w:tc>
      </w:tr>
      <w:tr w:rsidR="00576CCC" w:rsidRPr="00877B6C" w14:paraId="1804112F" w14:textId="77777777" w:rsidTr="00576CCC">
        <w:trPr>
          <w:trHeight w:val="261"/>
        </w:trPr>
        <w:tc>
          <w:tcPr>
            <w:tcW w:w="280" w:type="pct"/>
            <w:vAlign w:val="center"/>
          </w:tcPr>
          <w:p w14:paraId="34AF6760" w14:textId="77777777" w:rsidR="00576CCC" w:rsidRPr="00EA33F7" w:rsidRDefault="00576CCC" w:rsidP="00576CCC">
            <w:pPr>
              <w:pStyle w:val="af7"/>
              <w:numPr>
                <w:ilvl w:val="0"/>
                <w:numId w:val="107"/>
              </w:numPr>
              <w:jc w:val="center"/>
              <w:rPr>
                <w:rFonts w:ascii="David" w:hAnsi="David" w:cs="David"/>
                <w:color w:val="000000"/>
                <w:sz w:val="22"/>
                <w:szCs w:val="22"/>
              </w:rPr>
            </w:pPr>
          </w:p>
        </w:tc>
        <w:tc>
          <w:tcPr>
            <w:tcW w:w="369" w:type="pct"/>
            <w:vAlign w:val="center"/>
          </w:tcPr>
          <w:p w14:paraId="481D94D5" w14:textId="77777777" w:rsidR="00576CCC" w:rsidRPr="00784A35" w:rsidRDefault="00576CCC" w:rsidP="00576CCC">
            <w:pPr>
              <w:jc w:val="center"/>
              <w:rPr>
                <w:rFonts w:ascii="David" w:hAnsi="David" w:cs="David"/>
                <w:color w:val="000000"/>
                <w:rtl/>
              </w:rPr>
            </w:pPr>
            <w:r w:rsidRPr="00784A35">
              <w:rPr>
                <w:rFonts w:ascii="David" w:hAnsi="David" w:cs="David"/>
                <w:b/>
                <w:bCs/>
                <w:color w:val="000000"/>
                <w:sz w:val="22"/>
                <w:szCs w:val="22"/>
                <w:rtl/>
              </w:rPr>
              <w:t>דימונה</w:t>
            </w:r>
          </w:p>
        </w:tc>
        <w:tc>
          <w:tcPr>
            <w:tcW w:w="379" w:type="pct"/>
            <w:vAlign w:val="center"/>
          </w:tcPr>
          <w:p w14:paraId="31E389BE" w14:textId="77777777" w:rsidR="00576CCC" w:rsidRPr="00576CCC" w:rsidRDefault="00576CCC" w:rsidP="00576CCC">
            <w:pPr>
              <w:jc w:val="center"/>
              <w:rPr>
                <w:rFonts w:ascii="David" w:hAnsi="David" w:cs="David"/>
                <w:color w:val="FF0000"/>
                <w:rtl/>
              </w:rPr>
            </w:pPr>
            <w:r w:rsidRPr="00576CCC">
              <w:rPr>
                <w:rFonts w:ascii="David" w:hAnsi="David" w:cs="David" w:hint="cs"/>
                <w:color w:val="FF0000"/>
                <w:rtl/>
              </w:rPr>
              <w:t>65,000</w:t>
            </w:r>
          </w:p>
        </w:tc>
        <w:tc>
          <w:tcPr>
            <w:tcW w:w="379" w:type="pct"/>
            <w:vAlign w:val="center"/>
          </w:tcPr>
          <w:p w14:paraId="01281A1D" w14:textId="77777777" w:rsidR="00576CCC" w:rsidRPr="00576CCC" w:rsidRDefault="00576CCC" w:rsidP="00576CCC">
            <w:pPr>
              <w:jc w:val="center"/>
              <w:rPr>
                <w:rFonts w:ascii="David" w:hAnsi="David" w:cs="David"/>
                <w:color w:val="FF0000"/>
                <w:rtl/>
              </w:rPr>
            </w:pPr>
            <w:r w:rsidRPr="00576CCC">
              <w:rPr>
                <w:rFonts w:ascii="David" w:hAnsi="David" w:cs="David" w:hint="cs"/>
                <w:color w:val="FF0000"/>
                <w:rtl/>
              </w:rPr>
              <w:t>270,000</w:t>
            </w:r>
          </w:p>
        </w:tc>
        <w:tc>
          <w:tcPr>
            <w:tcW w:w="323" w:type="pct"/>
            <w:vAlign w:val="center"/>
          </w:tcPr>
          <w:p w14:paraId="7A7E8713" w14:textId="77777777" w:rsidR="00576CCC" w:rsidRPr="00576CCC" w:rsidRDefault="00576CCC" w:rsidP="00576CCC">
            <w:pPr>
              <w:jc w:val="center"/>
              <w:rPr>
                <w:rFonts w:ascii="David" w:hAnsi="David" w:cs="David"/>
                <w:color w:val="FF0000"/>
                <w:rtl/>
              </w:rPr>
            </w:pPr>
            <w:r w:rsidRPr="00576CCC">
              <w:rPr>
                <w:rFonts w:ascii="David" w:hAnsi="David" w:cs="David" w:hint="cs"/>
                <w:color w:val="FF0000"/>
                <w:rtl/>
              </w:rPr>
              <w:t>850,000</w:t>
            </w:r>
          </w:p>
        </w:tc>
        <w:tc>
          <w:tcPr>
            <w:tcW w:w="379" w:type="pct"/>
            <w:vAlign w:val="center"/>
          </w:tcPr>
          <w:p w14:paraId="6310DB1D" w14:textId="77777777" w:rsidR="00576CCC" w:rsidRPr="00576CCC" w:rsidRDefault="00576CCC" w:rsidP="00576CCC">
            <w:pPr>
              <w:jc w:val="center"/>
              <w:rPr>
                <w:rFonts w:ascii="David" w:hAnsi="David" w:cs="David"/>
                <w:color w:val="FF0000"/>
                <w:rtl/>
              </w:rPr>
            </w:pPr>
            <w:r w:rsidRPr="00576CCC">
              <w:rPr>
                <w:rFonts w:ascii="David" w:hAnsi="David" w:cs="David" w:hint="cs"/>
                <w:color w:val="FF0000"/>
                <w:rtl/>
              </w:rPr>
              <w:t>1,045,00</w:t>
            </w:r>
          </w:p>
        </w:tc>
        <w:tc>
          <w:tcPr>
            <w:tcW w:w="243" w:type="pct"/>
            <w:vAlign w:val="center"/>
          </w:tcPr>
          <w:p w14:paraId="18B2CC9E" w14:textId="77777777" w:rsidR="00576CCC" w:rsidRPr="007F34A7" w:rsidRDefault="00576CCC" w:rsidP="00576CCC">
            <w:pPr>
              <w:jc w:val="center"/>
              <w:rPr>
                <w:rFonts w:ascii="David" w:hAnsi="David" w:cs="David"/>
                <w:color w:val="000000"/>
                <w:sz w:val="22"/>
                <w:szCs w:val="22"/>
                <w:highlight w:val="yellow"/>
                <w:rtl/>
              </w:rPr>
            </w:pPr>
            <w:r w:rsidRPr="007F34A7">
              <w:rPr>
                <w:rFonts w:ascii="David" w:hAnsi="David" w:cs="David"/>
                <w:color w:val="000000"/>
                <w:sz w:val="22"/>
                <w:szCs w:val="22"/>
                <w:rtl/>
              </w:rPr>
              <w:t>1</w:t>
            </w:r>
          </w:p>
        </w:tc>
        <w:tc>
          <w:tcPr>
            <w:tcW w:w="248" w:type="pct"/>
            <w:vAlign w:val="center"/>
          </w:tcPr>
          <w:p w14:paraId="1E607E26" w14:textId="77777777" w:rsidR="00576CCC" w:rsidRPr="007F34A7" w:rsidRDefault="00576CCC" w:rsidP="00576CCC">
            <w:pPr>
              <w:jc w:val="center"/>
              <w:rPr>
                <w:rFonts w:ascii="David" w:hAnsi="David" w:cs="David"/>
                <w:color w:val="000000"/>
                <w:sz w:val="22"/>
                <w:szCs w:val="22"/>
                <w:highlight w:val="yellow"/>
                <w:rtl/>
              </w:rPr>
            </w:pPr>
            <w:r w:rsidRPr="007F34A7">
              <w:rPr>
                <w:rFonts w:ascii="David" w:hAnsi="David" w:cs="David"/>
                <w:color w:val="000000"/>
                <w:sz w:val="22"/>
                <w:szCs w:val="22"/>
                <w:rtl/>
              </w:rPr>
              <w:t>1</w:t>
            </w:r>
          </w:p>
        </w:tc>
        <w:tc>
          <w:tcPr>
            <w:tcW w:w="322" w:type="pct"/>
            <w:gridSpan w:val="2"/>
            <w:vAlign w:val="center"/>
          </w:tcPr>
          <w:p w14:paraId="76D44CD8" w14:textId="77777777" w:rsidR="00576CCC" w:rsidRPr="007F34A7" w:rsidRDefault="00576CCC" w:rsidP="00576CCC">
            <w:pPr>
              <w:bidi w:val="0"/>
              <w:jc w:val="center"/>
              <w:rPr>
                <w:rFonts w:ascii="David" w:hAnsi="David" w:cs="David"/>
                <w:color w:val="000000"/>
                <w:sz w:val="22"/>
                <w:szCs w:val="22"/>
                <w:highlight w:val="yellow"/>
              </w:rPr>
            </w:pPr>
            <w:r w:rsidRPr="007F34A7">
              <w:rPr>
                <w:rFonts w:ascii="David" w:hAnsi="David" w:cs="David"/>
                <w:color w:val="000000"/>
                <w:sz w:val="22"/>
                <w:szCs w:val="22"/>
              </w:rPr>
              <w:t>20,000</w:t>
            </w:r>
          </w:p>
        </w:tc>
        <w:tc>
          <w:tcPr>
            <w:tcW w:w="307" w:type="pct"/>
            <w:vAlign w:val="center"/>
          </w:tcPr>
          <w:p w14:paraId="499500E4" w14:textId="77777777" w:rsidR="00576CCC" w:rsidRPr="007F34A7" w:rsidRDefault="00576CCC" w:rsidP="00576CCC">
            <w:pPr>
              <w:jc w:val="center"/>
              <w:rPr>
                <w:rFonts w:ascii="David" w:hAnsi="David" w:cs="David"/>
                <w:color w:val="000000"/>
                <w:sz w:val="22"/>
                <w:szCs w:val="22"/>
                <w:highlight w:val="yellow"/>
                <w:rtl/>
              </w:rPr>
            </w:pPr>
            <w:r w:rsidRPr="007F34A7">
              <w:rPr>
                <w:rFonts w:ascii="David" w:hAnsi="David" w:cs="David"/>
                <w:color w:val="000000"/>
                <w:sz w:val="22"/>
                <w:szCs w:val="22"/>
                <w:rtl/>
              </w:rPr>
              <w:t>40,000</w:t>
            </w:r>
          </w:p>
        </w:tc>
        <w:tc>
          <w:tcPr>
            <w:tcW w:w="243" w:type="pct"/>
            <w:vAlign w:val="center"/>
          </w:tcPr>
          <w:p w14:paraId="744FFF92" w14:textId="77777777" w:rsidR="00576CCC" w:rsidRPr="007F34A7" w:rsidRDefault="00576CCC" w:rsidP="00576CCC">
            <w:pPr>
              <w:bidi w:val="0"/>
              <w:jc w:val="center"/>
              <w:rPr>
                <w:rFonts w:ascii="David" w:hAnsi="David" w:cs="David"/>
                <w:color w:val="000000"/>
                <w:sz w:val="22"/>
                <w:szCs w:val="22"/>
                <w:highlight w:val="yellow"/>
              </w:rPr>
            </w:pPr>
            <w:r w:rsidRPr="007F34A7">
              <w:rPr>
                <w:rFonts w:ascii="David" w:hAnsi="David" w:cs="David"/>
                <w:color w:val="000000"/>
                <w:sz w:val="22"/>
                <w:szCs w:val="22"/>
              </w:rPr>
              <w:t>2</w:t>
            </w:r>
          </w:p>
        </w:tc>
        <w:tc>
          <w:tcPr>
            <w:tcW w:w="248" w:type="pct"/>
            <w:vAlign w:val="center"/>
          </w:tcPr>
          <w:p w14:paraId="3C0C6E96" w14:textId="77777777" w:rsidR="00576CCC" w:rsidRPr="007F34A7" w:rsidRDefault="00576CCC" w:rsidP="00576CCC">
            <w:pPr>
              <w:bidi w:val="0"/>
              <w:jc w:val="center"/>
              <w:rPr>
                <w:rFonts w:ascii="David" w:hAnsi="David" w:cs="David"/>
                <w:color w:val="000000"/>
                <w:sz w:val="22"/>
                <w:szCs w:val="22"/>
                <w:highlight w:val="yellow"/>
              </w:rPr>
            </w:pPr>
            <w:r w:rsidRPr="007F34A7">
              <w:rPr>
                <w:rFonts w:ascii="David" w:hAnsi="David" w:cs="David"/>
                <w:color w:val="000000"/>
                <w:sz w:val="22"/>
                <w:szCs w:val="22"/>
              </w:rPr>
              <w:t>3</w:t>
            </w:r>
          </w:p>
        </w:tc>
        <w:tc>
          <w:tcPr>
            <w:tcW w:w="243" w:type="pct"/>
            <w:vAlign w:val="center"/>
          </w:tcPr>
          <w:p w14:paraId="43FB55B8" w14:textId="77777777" w:rsidR="00576CCC" w:rsidRPr="007F34A7" w:rsidRDefault="00576CCC" w:rsidP="00576CCC">
            <w:pPr>
              <w:bidi w:val="0"/>
              <w:jc w:val="center"/>
              <w:rPr>
                <w:rFonts w:ascii="David" w:hAnsi="David" w:cs="David"/>
                <w:color w:val="000000"/>
                <w:sz w:val="22"/>
                <w:szCs w:val="22"/>
                <w:highlight w:val="yellow"/>
              </w:rPr>
            </w:pPr>
            <w:r w:rsidRPr="007F34A7">
              <w:rPr>
                <w:rFonts w:ascii="David" w:hAnsi="David" w:cs="David"/>
                <w:color w:val="000000"/>
                <w:sz w:val="22"/>
                <w:szCs w:val="22"/>
              </w:rPr>
              <w:t>4</w:t>
            </w:r>
          </w:p>
        </w:tc>
        <w:tc>
          <w:tcPr>
            <w:tcW w:w="248" w:type="pct"/>
            <w:vAlign w:val="center"/>
          </w:tcPr>
          <w:p w14:paraId="1C145CE5" w14:textId="77777777" w:rsidR="00576CCC" w:rsidRPr="007F34A7" w:rsidRDefault="00576CCC" w:rsidP="00576CCC">
            <w:pPr>
              <w:bidi w:val="0"/>
              <w:jc w:val="center"/>
              <w:rPr>
                <w:rFonts w:ascii="David" w:hAnsi="David" w:cs="David"/>
                <w:color w:val="000000"/>
                <w:sz w:val="22"/>
                <w:szCs w:val="22"/>
                <w:highlight w:val="yellow"/>
              </w:rPr>
            </w:pPr>
            <w:r w:rsidRPr="007F34A7">
              <w:rPr>
                <w:rFonts w:ascii="David" w:hAnsi="David" w:cs="David"/>
                <w:color w:val="000000"/>
                <w:sz w:val="22"/>
                <w:szCs w:val="22"/>
              </w:rPr>
              <w:t>6</w:t>
            </w:r>
          </w:p>
        </w:tc>
        <w:tc>
          <w:tcPr>
            <w:tcW w:w="463" w:type="pct"/>
            <w:vAlign w:val="center"/>
          </w:tcPr>
          <w:p w14:paraId="543C89FE" w14:textId="77777777" w:rsidR="00576CCC" w:rsidRPr="007F34A7" w:rsidRDefault="00576CCC" w:rsidP="00576CCC">
            <w:pPr>
              <w:bidi w:val="0"/>
              <w:jc w:val="center"/>
              <w:rPr>
                <w:rFonts w:ascii="David" w:hAnsi="David" w:cs="David"/>
                <w:color w:val="000000"/>
                <w:sz w:val="22"/>
                <w:szCs w:val="22"/>
                <w:highlight w:val="yellow"/>
              </w:rPr>
            </w:pPr>
            <w:r w:rsidRPr="007F34A7">
              <w:rPr>
                <w:rFonts w:ascii="David" w:hAnsi="David" w:cs="David"/>
                <w:color w:val="000000"/>
                <w:sz w:val="22"/>
                <w:szCs w:val="22"/>
              </w:rPr>
              <w:t>2</w:t>
            </w:r>
          </w:p>
        </w:tc>
        <w:tc>
          <w:tcPr>
            <w:tcW w:w="325" w:type="pct"/>
            <w:vAlign w:val="center"/>
          </w:tcPr>
          <w:p w14:paraId="3186B615" w14:textId="77777777" w:rsidR="00576CCC" w:rsidRPr="007F34A7" w:rsidRDefault="00576CCC" w:rsidP="00576CCC">
            <w:pPr>
              <w:bidi w:val="0"/>
              <w:jc w:val="center"/>
              <w:rPr>
                <w:rFonts w:ascii="David" w:hAnsi="David" w:cs="David"/>
                <w:color w:val="000000"/>
                <w:sz w:val="22"/>
                <w:szCs w:val="22"/>
                <w:highlight w:val="yellow"/>
              </w:rPr>
            </w:pPr>
          </w:p>
        </w:tc>
      </w:tr>
      <w:tr w:rsidR="00576CCC" w:rsidRPr="00877B6C" w14:paraId="7B75C0F0" w14:textId="77777777" w:rsidTr="00576CCC">
        <w:trPr>
          <w:trHeight w:val="261"/>
        </w:trPr>
        <w:tc>
          <w:tcPr>
            <w:tcW w:w="280" w:type="pct"/>
            <w:vAlign w:val="center"/>
          </w:tcPr>
          <w:p w14:paraId="6F13EB79" w14:textId="77777777" w:rsidR="00576CCC" w:rsidRPr="00EA33F7" w:rsidRDefault="00576CCC" w:rsidP="00576CCC">
            <w:pPr>
              <w:pStyle w:val="af7"/>
              <w:numPr>
                <w:ilvl w:val="0"/>
                <w:numId w:val="107"/>
              </w:numPr>
              <w:jc w:val="center"/>
              <w:rPr>
                <w:rFonts w:ascii="David" w:hAnsi="David" w:cs="David"/>
                <w:color w:val="000000"/>
                <w:sz w:val="22"/>
                <w:szCs w:val="22"/>
              </w:rPr>
            </w:pPr>
          </w:p>
        </w:tc>
        <w:tc>
          <w:tcPr>
            <w:tcW w:w="369" w:type="pct"/>
            <w:vAlign w:val="center"/>
          </w:tcPr>
          <w:p w14:paraId="6A3D7206" w14:textId="77777777" w:rsidR="00576CCC" w:rsidRPr="007F34A7" w:rsidRDefault="00576CCC" w:rsidP="00576CCC">
            <w:pPr>
              <w:jc w:val="center"/>
              <w:rPr>
                <w:rFonts w:ascii="David" w:hAnsi="David" w:cs="David"/>
                <w:color w:val="000000"/>
                <w:rtl/>
              </w:rPr>
            </w:pPr>
            <w:r w:rsidRPr="004341A0">
              <w:rPr>
                <w:rFonts w:ascii="David" w:hAnsi="David" w:cs="David"/>
                <w:b/>
                <w:bCs/>
                <w:color w:val="000000"/>
                <w:sz w:val="22"/>
                <w:szCs w:val="22"/>
                <w:rtl/>
              </w:rPr>
              <w:t xml:space="preserve">ירושלים </w:t>
            </w:r>
          </w:p>
        </w:tc>
        <w:tc>
          <w:tcPr>
            <w:tcW w:w="379" w:type="pct"/>
            <w:vAlign w:val="center"/>
          </w:tcPr>
          <w:p w14:paraId="524C2DC4" w14:textId="77777777" w:rsidR="00576CCC" w:rsidRPr="00576CCC" w:rsidRDefault="00576CCC" w:rsidP="00576CCC">
            <w:pPr>
              <w:jc w:val="center"/>
              <w:rPr>
                <w:rFonts w:ascii="David" w:hAnsi="David" w:cs="David"/>
                <w:color w:val="FF0000"/>
                <w:rtl/>
              </w:rPr>
            </w:pPr>
            <w:r w:rsidRPr="00576CCC">
              <w:rPr>
                <w:rFonts w:ascii="David" w:hAnsi="David" w:cs="David"/>
                <w:color w:val="FF0000"/>
                <w:rtl/>
              </w:rPr>
              <w:t>149</w:t>
            </w:r>
            <w:r w:rsidRPr="00576CCC">
              <w:rPr>
                <w:rFonts w:ascii="David" w:hAnsi="David" w:cs="David" w:hint="cs"/>
                <w:color w:val="FF0000"/>
                <w:rtl/>
              </w:rPr>
              <w:t>,</w:t>
            </w:r>
            <w:r w:rsidRPr="00576CCC">
              <w:rPr>
                <w:rFonts w:ascii="David" w:hAnsi="David" w:cs="David"/>
                <w:color w:val="FF0000"/>
                <w:rtl/>
              </w:rPr>
              <w:t>512</w:t>
            </w:r>
          </w:p>
        </w:tc>
        <w:tc>
          <w:tcPr>
            <w:tcW w:w="379" w:type="pct"/>
            <w:vAlign w:val="center"/>
          </w:tcPr>
          <w:p w14:paraId="4F848D05" w14:textId="0543DF6F" w:rsidR="00576CCC" w:rsidRPr="00576CCC" w:rsidRDefault="00576CCC" w:rsidP="00576CCC">
            <w:pPr>
              <w:jc w:val="center"/>
              <w:rPr>
                <w:rFonts w:ascii="David" w:hAnsi="David" w:cs="David"/>
                <w:color w:val="FF0000"/>
                <w:rtl/>
              </w:rPr>
            </w:pPr>
            <w:r w:rsidRPr="00576CCC">
              <w:rPr>
                <w:rFonts w:ascii="David" w:hAnsi="David" w:cs="David"/>
                <w:color w:val="FF0000"/>
                <w:rtl/>
              </w:rPr>
              <w:t>2</w:t>
            </w:r>
            <w:r w:rsidR="008955C1">
              <w:rPr>
                <w:rFonts w:ascii="David" w:hAnsi="David" w:cs="David" w:hint="cs"/>
                <w:color w:val="FF0000"/>
                <w:rtl/>
              </w:rPr>
              <w:t>,</w:t>
            </w:r>
            <w:r w:rsidR="008955C1">
              <w:rPr>
                <w:rFonts w:ascii="David" w:hAnsi="David" w:cs="David"/>
                <w:color w:val="FF0000"/>
                <w:rtl/>
              </w:rPr>
              <w:t>869</w:t>
            </w:r>
            <w:r w:rsidR="008955C1">
              <w:rPr>
                <w:rFonts w:ascii="David" w:hAnsi="David" w:cs="David" w:hint="cs"/>
                <w:color w:val="FF0000"/>
                <w:rtl/>
              </w:rPr>
              <w:t>,</w:t>
            </w:r>
            <w:r w:rsidRPr="00576CCC">
              <w:rPr>
                <w:rFonts w:ascii="David" w:hAnsi="David" w:cs="David"/>
                <w:color w:val="FF0000"/>
                <w:rtl/>
              </w:rPr>
              <w:t>013</w:t>
            </w:r>
          </w:p>
        </w:tc>
        <w:tc>
          <w:tcPr>
            <w:tcW w:w="323" w:type="pct"/>
            <w:vAlign w:val="center"/>
          </w:tcPr>
          <w:p w14:paraId="2B22EA56" w14:textId="2DD384BF" w:rsidR="00576CCC" w:rsidRPr="00576CCC" w:rsidRDefault="008955C1" w:rsidP="00576CCC">
            <w:pPr>
              <w:jc w:val="center"/>
              <w:rPr>
                <w:rFonts w:ascii="David" w:hAnsi="David" w:cs="David"/>
                <w:color w:val="FF0000"/>
                <w:rtl/>
              </w:rPr>
            </w:pPr>
            <w:r>
              <w:rPr>
                <w:rFonts w:ascii="David" w:hAnsi="David" w:cs="David"/>
                <w:color w:val="FF0000"/>
                <w:rtl/>
              </w:rPr>
              <w:t>149</w:t>
            </w:r>
            <w:r>
              <w:rPr>
                <w:rFonts w:ascii="David" w:hAnsi="David" w:cs="David" w:hint="cs"/>
                <w:color w:val="FF0000"/>
                <w:rtl/>
              </w:rPr>
              <w:t>,</w:t>
            </w:r>
            <w:r w:rsidR="00576CCC" w:rsidRPr="00576CCC">
              <w:rPr>
                <w:rFonts w:ascii="David" w:hAnsi="David" w:cs="David"/>
                <w:color w:val="FF0000"/>
                <w:rtl/>
              </w:rPr>
              <w:t>400</w:t>
            </w:r>
          </w:p>
        </w:tc>
        <w:tc>
          <w:tcPr>
            <w:tcW w:w="379" w:type="pct"/>
            <w:vAlign w:val="center"/>
          </w:tcPr>
          <w:p w14:paraId="75849FD5" w14:textId="7C5D3525" w:rsidR="00576CCC" w:rsidRPr="00576CCC" w:rsidRDefault="008955C1" w:rsidP="00576CCC">
            <w:pPr>
              <w:jc w:val="center"/>
              <w:rPr>
                <w:rFonts w:ascii="David" w:hAnsi="David" w:cs="David"/>
                <w:color w:val="FF0000"/>
                <w:rtl/>
              </w:rPr>
            </w:pPr>
            <w:r>
              <w:rPr>
                <w:rFonts w:ascii="David" w:hAnsi="David" w:cs="David"/>
                <w:color w:val="FF0000"/>
                <w:rtl/>
              </w:rPr>
              <w:t>2</w:t>
            </w:r>
            <w:r>
              <w:rPr>
                <w:rFonts w:ascii="David" w:hAnsi="David" w:cs="David" w:hint="cs"/>
                <w:color w:val="FF0000"/>
                <w:rtl/>
              </w:rPr>
              <w:t>,</w:t>
            </w:r>
            <w:r>
              <w:rPr>
                <w:rFonts w:ascii="David" w:hAnsi="David" w:cs="David"/>
                <w:color w:val="FF0000"/>
                <w:rtl/>
              </w:rPr>
              <w:t>968</w:t>
            </w:r>
            <w:r>
              <w:rPr>
                <w:rFonts w:ascii="David" w:hAnsi="David" w:cs="David" w:hint="cs"/>
                <w:color w:val="FF0000"/>
                <w:rtl/>
              </w:rPr>
              <w:t>,</w:t>
            </w:r>
            <w:r w:rsidR="00576CCC" w:rsidRPr="00576CCC">
              <w:rPr>
                <w:rFonts w:ascii="David" w:hAnsi="David" w:cs="David"/>
                <w:color w:val="FF0000"/>
                <w:rtl/>
              </w:rPr>
              <w:t>121</w:t>
            </w:r>
          </w:p>
        </w:tc>
        <w:tc>
          <w:tcPr>
            <w:tcW w:w="243" w:type="pct"/>
            <w:vAlign w:val="center"/>
          </w:tcPr>
          <w:p w14:paraId="7BF4B03A" w14:textId="77777777" w:rsidR="00576CCC" w:rsidRPr="007F34A7" w:rsidRDefault="00576CCC" w:rsidP="00576CCC">
            <w:pPr>
              <w:jc w:val="center"/>
              <w:rPr>
                <w:rFonts w:ascii="David" w:hAnsi="David" w:cs="David"/>
                <w:color w:val="000000"/>
                <w:sz w:val="22"/>
                <w:szCs w:val="22"/>
                <w:highlight w:val="yellow"/>
                <w:rtl/>
              </w:rPr>
            </w:pPr>
            <w:r w:rsidRPr="007F34A7">
              <w:rPr>
                <w:rFonts w:ascii="David" w:hAnsi="David" w:cs="David"/>
                <w:color w:val="000000"/>
                <w:sz w:val="22"/>
                <w:szCs w:val="22"/>
                <w:rtl/>
              </w:rPr>
              <w:t>2</w:t>
            </w:r>
          </w:p>
        </w:tc>
        <w:tc>
          <w:tcPr>
            <w:tcW w:w="248" w:type="pct"/>
            <w:vAlign w:val="center"/>
          </w:tcPr>
          <w:p w14:paraId="75199907" w14:textId="77777777" w:rsidR="00576CCC" w:rsidRPr="007F34A7" w:rsidRDefault="00576CCC" w:rsidP="00576CCC">
            <w:pPr>
              <w:jc w:val="center"/>
              <w:rPr>
                <w:rFonts w:ascii="David" w:hAnsi="David" w:cs="David"/>
                <w:color w:val="000000"/>
                <w:sz w:val="22"/>
                <w:szCs w:val="22"/>
                <w:highlight w:val="yellow"/>
                <w:rtl/>
              </w:rPr>
            </w:pPr>
            <w:r w:rsidRPr="007F34A7">
              <w:rPr>
                <w:rFonts w:ascii="David" w:hAnsi="David" w:cs="David"/>
                <w:color w:val="000000"/>
                <w:sz w:val="22"/>
                <w:szCs w:val="22"/>
                <w:rtl/>
              </w:rPr>
              <w:t>4</w:t>
            </w:r>
          </w:p>
        </w:tc>
        <w:tc>
          <w:tcPr>
            <w:tcW w:w="322" w:type="pct"/>
            <w:gridSpan w:val="2"/>
            <w:vAlign w:val="center"/>
          </w:tcPr>
          <w:p w14:paraId="72109A66" w14:textId="77777777" w:rsidR="00576CCC" w:rsidRPr="007F34A7" w:rsidRDefault="00576CCC" w:rsidP="00576CCC">
            <w:pPr>
              <w:bidi w:val="0"/>
              <w:jc w:val="center"/>
              <w:rPr>
                <w:rFonts w:ascii="David" w:hAnsi="David" w:cs="David"/>
                <w:color w:val="000000"/>
                <w:sz w:val="22"/>
                <w:szCs w:val="22"/>
                <w:highlight w:val="yellow"/>
              </w:rPr>
            </w:pPr>
            <w:r w:rsidRPr="007F34A7">
              <w:rPr>
                <w:rFonts w:ascii="David" w:hAnsi="David" w:cs="David"/>
                <w:color w:val="000000"/>
                <w:sz w:val="22"/>
                <w:szCs w:val="22"/>
              </w:rPr>
              <w:t>30,000</w:t>
            </w:r>
          </w:p>
        </w:tc>
        <w:tc>
          <w:tcPr>
            <w:tcW w:w="307" w:type="pct"/>
            <w:vAlign w:val="center"/>
          </w:tcPr>
          <w:p w14:paraId="02003AD0" w14:textId="77777777" w:rsidR="00576CCC" w:rsidRPr="007F34A7" w:rsidRDefault="00576CCC" w:rsidP="00576CCC">
            <w:pPr>
              <w:jc w:val="center"/>
              <w:rPr>
                <w:rFonts w:ascii="David" w:hAnsi="David" w:cs="David"/>
                <w:color w:val="000000"/>
                <w:sz w:val="22"/>
                <w:szCs w:val="22"/>
                <w:highlight w:val="yellow"/>
                <w:rtl/>
              </w:rPr>
            </w:pPr>
            <w:r w:rsidRPr="007F34A7">
              <w:rPr>
                <w:rFonts w:ascii="David" w:hAnsi="David" w:cs="David"/>
                <w:color w:val="000000"/>
                <w:sz w:val="22"/>
                <w:szCs w:val="22"/>
                <w:rtl/>
              </w:rPr>
              <w:t>72,000</w:t>
            </w:r>
          </w:p>
        </w:tc>
        <w:tc>
          <w:tcPr>
            <w:tcW w:w="243" w:type="pct"/>
            <w:vAlign w:val="center"/>
          </w:tcPr>
          <w:p w14:paraId="5DDCE57F" w14:textId="77777777" w:rsidR="00576CCC" w:rsidRPr="007F34A7" w:rsidRDefault="00576CCC" w:rsidP="00576CCC">
            <w:pPr>
              <w:bidi w:val="0"/>
              <w:jc w:val="center"/>
              <w:rPr>
                <w:rFonts w:ascii="David" w:hAnsi="David" w:cs="David"/>
                <w:color w:val="000000"/>
                <w:sz w:val="22"/>
                <w:szCs w:val="22"/>
                <w:highlight w:val="yellow"/>
              </w:rPr>
            </w:pPr>
            <w:r w:rsidRPr="007F34A7">
              <w:rPr>
                <w:rFonts w:ascii="David" w:hAnsi="David" w:cs="David"/>
                <w:color w:val="000000"/>
                <w:sz w:val="22"/>
                <w:szCs w:val="22"/>
              </w:rPr>
              <w:t>2</w:t>
            </w:r>
          </w:p>
        </w:tc>
        <w:tc>
          <w:tcPr>
            <w:tcW w:w="248" w:type="pct"/>
            <w:vAlign w:val="center"/>
          </w:tcPr>
          <w:p w14:paraId="7E5D3238" w14:textId="77777777" w:rsidR="00576CCC" w:rsidRPr="007F34A7" w:rsidRDefault="00576CCC" w:rsidP="00576CCC">
            <w:pPr>
              <w:bidi w:val="0"/>
              <w:jc w:val="center"/>
              <w:rPr>
                <w:rFonts w:ascii="David" w:hAnsi="David" w:cs="David"/>
                <w:color w:val="000000"/>
                <w:sz w:val="22"/>
                <w:szCs w:val="22"/>
                <w:highlight w:val="yellow"/>
              </w:rPr>
            </w:pPr>
            <w:r w:rsidRPr="007F34A7">
              <w:rPr>
                <w:rFonts w:ascii="David" w:hAnsi="David" w:cs="David"/>
                <w:color w:val="000000"/>
                <w:sz w:val="22"/>
                <w:szCs w:val="22"/>
              </w:rPr>
              <w:t>4</w:t>
            </w:r>
          </w:p>
        </w:tc>
        <w:tc>
          <w:tcPr>
            <w:tcW w:w="243" w:type="pct"/>
            <w:vAlign w:val="center"/>
          </w:tcPr>
          <w:p w14:paraId="585C9391" w14:textId="77777777" w:rsidR="00576CCC" w:rsidRPr="007F34A7" w:rsidRDefault="00576CCC" w:rsidP="00576CCC">
            <w:pPr>
              <w:bidi w:val="0"/>
              <w:jc w:val="center"/>
              <w:rPr>
                <w:rFonts w:ascii="David" w:hAnsi="David" w:cs="David"/>
                <w:color w:val="000000"/>
                <w:sz w:val="22"/>
                <w:szCs w:val="22"/>
                <w:highlight w:val="yellow"/>
              </w:rPr>
            </w:pPr>
            <w:r w:rsidRPr="007F34A7">
              <w:rPr>
                <w:rFonts w:ascii="David" w:hAnsi="David" w:cs="David"/>
                <w:color w:val="000000"/>
                <w:sz w:val="22"/>
                <w:szCs w:val="22"/>
              </w:rPr>
              <w:t>4</w:t>
            </w:r>
          </w:p>
        </w:tc>
        <w:tc>
          <w:tcPr>
            <w:tcW w:w="248" w:type="pct"/>
            <w:vAlign w:val="center"/>
          </w:tcPr>
          <w:p w14:paraId="7295FA03" w14:textId="77777777" w:rsidR="00576CCC" w:rsidRPr="007F34A7" w:rsidRDefault="00576CCC" w:rsidP="00576CCC">
            <w:pPr>
              <w:bidi w:val="0"/>
              <w:jc w:val="center"/>
              <w:rPr>
                <w:rFonts w:ascii="David" w:hAnsi="David" w:cs="David"/>
                <w:color w:val="000000"/>
                <w:sz w:val="22"/>
                <w:szCs w:val="22"/>
                <w:highlight w:val="yellow"/>
              </w:rPr>
            </w:pPr>
            <w:r w:rsidRPr="007F34A7">
              <w:rPr>
                <w:rFonts w:ascii="David" w:hAnsi="David" w:cs="David"/>
                <w:color w:val="000000"/>
                <w:sz w:val="22"/>
                <w:szCs w:val="22"/>
              </w:rPr>
              <w:t>8</w:t>
            </w:r>
          </w:p>
        </w:tc>
        <w:tc>
          <w:tcPr>
            <w:tcW w:w="463" w:type="pct"/>
            <w:vAlign w:val="center"/>
          </w:tcPr>
          <w:p w14:paraId="7EA54B35" w14:textId="77777777" w:rsidR="00576CCC" w:rsidRPr="007F34A7" w:rsidRDefault="00576CCC" w:rsidP="00576CCC">
            <w:pPr>
              <w:bidi w:val="0"/>
              <w:jc w:val="center"/>
              <w:rPr>
                <w:rFonts w:ascii="David" w:hAnsi="David" w:cs="David"/>
                <w:color w:val="000000"/>
                <w:sz w:val="22"/>
                <w:szCs w:val="22"/>
                <w:highlight w:val="yellow"/>
              </w:rPr>
            </w:pPr>
            <w:r w:rsidRPr="007F34A7">
              <w:rPr>
                <w:rFonts w:ascii="David" w:hAnsi="David" w:cs="David"/>
                <w:color w:val="000000"/>
                <w:sz w:val="22"/>
                <w:szCs w:val="22"/>
              </w:rPr>
              <w:t>6</w:t>
            </w:r>
          </w:p>
        </w:tc>
        <w:tc>
          <w:tcPr>
            <w:tcW w:w="325" w:type="pct"/>
            <w:vAlign w:val="center"/>
          </w:tcPr>
          <w:p w14:paraId="264335DA" w14:textId="77777777" w:rsidR="00576CCC" w:rsidRPr="007F34A7" w:rsidRDefault="00576CCC" w:rsidP="00576CCC">
            <w:pPr>
              <w:bidi w:val="0"/>
              <w:jc w:val="center"/>
              <w:rPr>
                <w:rFonts w:ascii="David" w:hAnsi="David" w:cs="David"/>
                <w:color w:val="000000"/>
                <w:sz w:val="22"/>
                <w:szCs w:val="22"/>
                <w:highlight w:val="yellow"/>
              </w:rPr>
            </w:pPr>
          </w:p>
        </w:tc>
      </w:tr>
    </w:tbl>
    <w:p w14:paraId="3CA6857A" w14:textId="2B4CE0F9" w:rsidR="001243DB" w:rsidRDefault="001243DB" w:rsidP="001243DB">
      <w:pPr>
        <w:pStyle w:val="2-"/>
        <w:numPr>
          <w:ilvl w:val="0"/>
          <w:numId w:val="0"/>
        </w:numPr>
        <w:ind w:left="360"/>
        <w:jc w:val="center"/>
        <w:rPr>
          <w:rtl/>
        </w:rPr>
      </w:pPr>
      <w:bookmarkStart w:id="509" w:name="_Toc92792423"/>
      <w:r>
        <w:rPr>
          <w:rFonts w:hint="cs"/>
          <w:rtl/>
        </w:rPr>
        <w:t>נספח 5  - רשימת תחנות תדלוק פנימיות</w:t>
      </w:r>
      <w:bookmarkEnd w:id="509"/>
    </w:p>
    <w:p w14:paraId="3F5F88F3" w14:textId="3330DFCA" w:rsidR="00576CCC" w:rsidRPr="00576CCC" w:rsidRDefault="00576CCC" w:rsidP="00576CCC">
      <w:pPr>
        <w:rPr>
          <w:rtl/>
        </w:rPr>
      </w:pPr>
    </w:p>
    <w:p w14:paraId="1BDCBF21" w14:textId="311A9341" w:rsidR="00663234" w:rsidRPr="00576CCC" w:rsidRDefault="00663234" w:rsidP="00576CCC"/>
    <w:tbl>
      <w:tblPr>
        <w:tblpPr w:leftFromText="180" w:rightFromText="180" w:vertAnchor="page" w:horzAnchor="margin" w:tblpXSpec="center" w:tblpY="2670"/>
        <w:bidiVisual/>
        <w:tblW w:w="3342" w:type="pct"/>
        <w:tblLook w:val="04A0" w:firstRow="1" w:lastRow="0" w:firstColumn="1" w:lastColumn="0" w:noHBand="0" w:noVBand="1"/>
      </w:tblPr>
      <w:tblGrid>
        <w:gridCol w:w="2904"/>
        <w:gridCol w:w="3342"/>
      </w:tblGrid>
      <w:tr w:rsidR="00232000" w:rsidRPr="00765FBC" w14:paraId="3F316B88" w14:textId="77777777" w:rsidTr="00232000">
        <w:trPr>
          <w:trHeight w:val="230"/>
        </w:trPr>
        <w:tc>
          <w:tcPr>
            <w:tcW w:w="232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96265FC" w14:textId="77777777" w:rsidR="00232000" w:rsidRPr="00765FBC" w:rsidRDefault="00232000" w:rsidP="00663234">
            <w:pPr>
              <w:spacing w:after="0" w:line="240" w:lineRule="auto"/>
              <w:rPr>
                <w:rFonts w:ascii="David" w:eastAsia="Times New Roman" w:hAnsi="David" w:cs="David"/>
                <w:color w:val="000000"/>
                <w:sz w:val="24"/>
                <w:szCs w:val="24"/>
                <w:rtl/>
              </w:rPr>
            </w:pPr>
            <w:r w:rsidRPr="00765FBC">
              <w:rPr>
                <w:rFonts w:ascii="David" w:eastAsia="Times New Roman" w:hAnsi="David" w:cs="David"/>
                <w:color w:val="000000"/>
                <w:sz w:val="24"/>
                <w:szCs w:val="24"/>
                <w:rtl/>
              </w:rPr>
              <w:t xml:space="preserve">רשות מוניציפלית </w:t>
            </w:r>
          </w:p>
        </w:tc>
        <w:tc>
          <w:tcPr>
            <w:tcW w:w="26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EEF58DF" w14:textId="77777777" w:rsidR="00232000" w:rsidRPr="00765FBC" w:rsidRDefault="00232000" w:rsidP="00663234">
            <w:pPr>
              <w:spacing w:after="0" w:line="240" w:lineRule="auto"/>
              <w:rPr>
                <w:rFonts w:ascii="David" w:eastAsia="Times New Roman" w:hAnsi="David" w:cs="David"/>
                <w:color w:val="000000"/>
                <w:sz w:val="24"/>
                <w:szCs w:val="24"/>
                <w:rtl/>
              </w:rPr>
            </w:pPr>
            <w:r w:rsidRPr="00765FBC">
              <w:rPr>
                <w:rFonts w:ascii="David" w:eastAsia="Times New Roman" w:hAnsi="David" w:cs="David"/>
                <w:color w:val="000000"/>
                <w:sz w:val="24"/>
                <w:szCs w:val="24"/>
                <w:rtl/>
              </w:rPr>
              <w:t xml:space="preserve">מספר תחנות שטיפה </w:t>
            </w:r>
          </w:p>
        </w:tc>
      </w:tr>
      <w:tr w:rsidR="00232000" w:rsidRPr="00765FBC" w14:paraId="274771F7"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5371B7A9"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אבן יהודה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4C9FBDF6"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255C4F2A"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46A13F93" w14:textId="77777777" w:rsidR="00232000" w:rsidRPr="00765FBC" w:rsidRDefault="00232000" w:rsidP="00663234">
            <w:pPr>
              <w:spacing w:after="0" w:line="240" w:lineRule="auto"/>
              <w:rPr>
                <w:rFonts w:ascii="David" w:eastAsia="Times New Roman" w:hAnsi="David" w:cs="David"/>
                <w:color w:val="000000"/>
                <w:sz w:val="24"/>
                <w:szCs w:val="24"/>
                <w:rtl/>
              </w:rPr>
            </w:pPr>
            <w:r w:rsidRPr="00765FBC">
              <w:rPr>
                <w:rFonts w:ascii="David" w:eastAsia="Times New Roman" w:hAnsi="David" w:cs="David"/>
                <w:color w:val="000000"/>
                <w:sz w:val="24"/>
                <w:szCs w:val="24"/>
                <w:rtl/>
              </w:rPr>
              <w:t>אור יהודה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310C4D8"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575541A7"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304E026F"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אזור</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BC03244"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BDB5AC1"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1C5CCFE1"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אילת</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2F9FADCD"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7FCA2E75"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213C74DA"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אשדוד</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275B975A"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2</w:t>
            </w:r>
          </w:p>
        </w:tc>
      </w:tr>
      <w:tr w:rsidR="00232000" w:rsidRPr="00765FBC" w14:paraId="7A78CA4E"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6B17A0FF"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אשקלון</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048842D6"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266149D0"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274C3FD0"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באר שבע</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338D572" w14:textId="7E2D31AD" w:rsidR="00232000" w:rsidRPr="00765FBC" w:rsidRDefault="00232000" w:rsidP="00663234">
            <w:pPr>
              <w:bidi w:val="0"/>
              <w:spacing w:after="0" w:line="240" w:lineRule="auto"/>
              <w:jc w:val="right"/>
              <w:rPr>
                <w:rFonts w:ascii="David" w:eastAsia="Times New Roman" w:hAnsi="David" w:cs="David"/>
                <w:color w:val="000000"/>
                <w:sz w:val="24"/>
                <w:szCs w:val="24"/>
                <w:rtl/>
              </w:rPr>
            </w:pPr>
            <w:del w:id="510" w:author="שירה אוחיון" w:date="2021-12-07T10:06:00Z">
              <w:r w:rsidRPr="00765FBC" w:rsidDel="00C34E0E">
                <w:rPr>
                  <w:rFonts w:ascii="David" w:eastAsia="Times New Roman" w:hAnsi="David" w:cs="David"/>
                  <w:color w:val="000000"/>
                  <w:sz w:val="24"/>
                  <w:szCs w:val="24"/>
                </w:rPr>
                <w:delText>3</w:delText>
              </w:r>
            </w:del>
            <w:ins w:id="511" w:author="שירה אוחיון" w:date="2021-12-07T10:06:00Z">
              <w:r w:rsidR="00C34E0E">
                <w:rPr>
                  <w:rFonts w:ascii="David" w:eastAsia="Times New Roman" w:hAnsi="David" w:cs="David" w:hint="cs"/>
                  <w:color w:val="000000"/>
                  <w:sz w:val="24"/>
                  <w:szCs w:val="24"/>
                  <w:rtl/>
                </w:rPr>
                <w:t>2</w:t>
              </w:r>
            </w:ins>
          </w:p>
        </w:tc>
      </w:tr>
      <w:tr w:rsidR="00232000" w:rsidRPr="00765FBC" w14:paraId="23AB80E7"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6A53FA4F"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בני ברק</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2B6A382"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0BBF259A"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24A17184"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גן יבנה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608C91B8"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2DF3733E"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3722AEE4"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חבצלת השרון</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489C4442"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4F6F4D56"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542912E5"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חדרה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46C6B089"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6BBBBF06"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45323897"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חולון</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2B1D817"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4BBF6F3"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2E6DF7C1"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חיפה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4BC66275"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4</w:t>
            </w:r>
          </w:p>
        </w:tc>
      </w:tr>
      <w:tr w:rsidR="00232000" w:rsidRPr="00765FBC" w14:paraId="4A1827F9"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6094DDD7"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טבריה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4A0F5AB8"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DA61654"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0B1821B9"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יבנה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7D26629"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09F0076B"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04144A7E"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ירושלים</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197A753B"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3</w:t>
            </w:r>
          </w:p>
        </w:tc>
      </w:tr>
      <w:tr w:rsidR="00232000" w:rsidRPr="00765FBC" w14:paraId="0E064CC9"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736F1A5F"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כפ"ס</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0853B2FD"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5D49FE17"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312178BC"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כרמיאל</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6C218721"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3816E313"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3CB85BE8"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לוד</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07AAA209"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7C74508C"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10317733"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מגשימים</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54B69B65"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25087858"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47CCF967"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מודיעין</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1D88D2B7"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6895E990"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2B440A3F"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מעלה אדומים</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6C49DC50"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BE1C8E5"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37986EB3"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נהרייה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6DDB94A1"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324B1C4E"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450B5369"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נחלים</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5E8BBFD4"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31F8E8D3"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6B94B43A"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ניר אליהו</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42D2F474"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21A46D29"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2752870C"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נס ציונה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2413AB6E"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56A0556C"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601469FB"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נצרת</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0A32B6ED"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246A1FA"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14057083"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נתניה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2FBA1F11"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2</w:t>
            </w:r>
          </w:p>
        </w:tc>
      </w:tr>
      <w:tr w:rsidR="00232000" w:rsidRPr="00765FBC" w14:paraId="0D75D248"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0A38534C"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עכו</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2DE0359F"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5760EED0"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2B823B1E"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עפולה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E22C80A"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2</w:t>
            </w:r>
          </w:p>
        </w:tc>
      </w:tr>
      <w:tr w:rsidR="00232000" w:rsidRPr="00765FBC" w:rsidDel="00C34E0E" w14:paraId="4F4CB69A" w14:textId="32191EAF" w:rsidTr="00232000">
        <w:trPr>
          <w:trHeight w:val="230"/>
          <w:del w:id="512" w:author="שירה אוחיון" w:date="2021-12-07T10:09:00Z"/>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42DF0B1A" w14:textId="040224D1" w:rsidR="00232000" w:rsidRPr="00765FBC" w:rsidDel="00C34E0E" w:rsidRDefault="00232000" w:rsidP="00663234">
            <w:pPr>
              <w:spacing w:after="0" w:line="240" w:lineRule="auto"/>
              <w:rPr>
                <w:del w:id="513" w:author="שירה אוחיון" w:date="2021-12-07T10:09:00Z"/>
                <w:rFonts w:ascii="David" w:eastAsia="Times New Roman" w:hAnsi="David" w:cs="David"/>
                <w:color w:val="000000"/>
                <w:sz w:val="24"/>
                <w:szCs w:val="24"/>
              </w:rPr>
            </w:pPr>
            <w:del w:id="514" w:author="שירה אוחיון" w:date="2021-12-07T10:09:00Z">
              <w:r w:rsidRPr="00765FBC" w:rsidDel="00C34E0E">
                <w:rPr>
                  <w:rFonts w:ascii="David" w:eastAsia="Times New Roman" w:hAnsi="David" w:cs="David"/>
                  <w:color w:val="000000"/>
                  <w:sz w:val="24"/>
                  <w:szCs w:val="24"/>
                  <w:rtl/>
                </w:rPr>
                <w:delText>עתלית</w:delText>
              </w:r>
            </w:del>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01B9C87B" w14:textId="196AD279" w:rsidR="00232000" w:rsidRPr="00765FBC" w:rsidDel="00C34E0E" w:rsidRDefault="00232000" w:rsidP="00663234">
            <w:pPr>
              <w:bidi w:val="0"/>
              <w:spacing w:after="0" w:line="240" w:lineRule="auto"/>
              <w:jc w:val="right"/>
              <w:rPr>
                <w:del w:id="515" w:author="שירה אוחיון" w:date="2021-12-07T10:09:00Z"/>
                <w:rFonts w:ascii="David" w:eastAsia="Times New Roman" w:hAnsi="David" w:cs="David"/>
                <w:color w:val="000000"/>
                <w:sz w:val="24"/>
                <w:szCs w:val="24"/>
                <w:rtl/>
              </w:rPr>
            </w:pPr>
            <w:del w:id="516" w:author="שירה אוחיון" w:date="2021-12-07T10:09:00Z">
              <w:r w:rsidRPr="00765FBC" w:rsidDel="00C34E0E">
                <w:rPr>
                  <w:rFonts w:ascii="David" w:eastAsia="Times New Roman" w:hAnsi="David" w:cs="David"/>
                  <w:color w:val="000000"/>
                  <w:sz w:val="24"/>
                  <w:szCs w:val="24"/>
                </w:rPr>
                <w:delText>1</w:delText>
              </w:r>
            </w:del>
          </w:p>
        </w:tc>
      </w:tr>
      <w:tr w:rsidR="00232000" w:rsidRPr="00765FBC" w14:paraId="71714271"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7E2CAD9A"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פתח תקווה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130CE9C7"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042428EB"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55284826"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קדימה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0564B944"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04A1EA9E"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61D82507" w14:textId="00D9C76E" w:rsidR="00232000" w:rsidRPr="00765FBC" w:rsidRDefault="00232000" w:rsidP="00663234">
            <w:pPr>
              <w:spacing w:after="0" w:line="240" w:lineRule="auto"/>
              <w:rPr>
                <w:rFonts w:ascii="David" w:eastAsia="Times New Roman" w:hAnsi="David" w:cs="David"/>
                <w:color w:val="000000"/>
                <w:sz w:val="24"/>
                <w:szCs w:val="24"/>
                <w:rtl/>
              </w:rPr>
            </w:pPr>
            <w:r w:rsidRPr="00765FBC">
              <w:rPr>
                <w:rFonts w:ascii="David" w:eastAsia="Times New Roman" w:hAnsi="David" w:cs="David"/>
                <w:color w:val="000000"/>
                <w:sz w:val="24"/>
                <w:szCs w:val="24"/>
                <w:rtl/>
              </w:rPr>
              <w:t>קריית שמונה</w:t>
            </w:r>
            <w:ins w:id="517" w:author="שירה אוחיון" w:date="2021-12-07T10:07:00Z">
              <w:r w:rsidR="00C34E0E">
                <w:rPr>
                  <w:rFonts w:ascii="David" w:eastAsia="Times New Roman" w:hAnsi="David" w:cs="David" w:hint="cs"/>
                  <w:color w:val="000000"/>
                  <w:sz w:val="24"/>
                  <w:szCs w:val="24"/>
                  <w:rtl/>
                </w:rPr>
                <w:t>-צומת כח</w:t>
              </w:r>
            </w:ins>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C117428"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5962ECF"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1F06CE61"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קרי</w:t>
            </w:r>
            <w:r>
              <w:rPr>
                <w:rFonts w:ascii="David" w:eastAsia="Times New Roman" w:hAnsi="David" w:cs="David" w:hint="cs"/>
                <w:color w:val="000000"/>
                <w:sz w:val="24"/>
                <w:szCs w:val="24"/>
                <w:rtl/>
              </w:rPr>
              <w:t>י</w:t>
            </w:r>
            <w:r w:rsidRPr="00765FBC">
              <w:rPr>
                <w:rFonts w:ascii="David" w:eastAsia="Times New Roman" w:hAnsi="David" w:cs="David"/>
                <w:color w:val="000000"/>
                <w:sz w:val="24"/>
                <w:szCs w:val="24"/>
                <w:rtl/>
              </w:rPr>
              <w:t>ת גת</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63282166"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2</w:t>
            </w:r>
          </w:p>
        </w:tc>
      </w:tr>
      <w:tr w:rsidR="00232000" w:rsidRPr="00765FBC" w14:paraId="34E0E616"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1BD6F8EB"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ראש העין</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21181B6D"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6E31AD49"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7C809458"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רחובות</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6BC7E1E3"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56D3509"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41A838D2"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רמלה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6D98AE8C"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6836352"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054CCEA5"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רמת גן</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6EA04BA8"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2E7B2C6"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33F59AFF"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רמת השרון</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7047F0A4"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0BB1A44C"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7B2007B9"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רעננה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16D5307B"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3C6B878"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354FAD9B" w14:textId="77777777" w:rsidR="00232000" w:rsidRPr="00765FBC" w:rsidRDefault="00232000" w:rsidP="00663234">
            <w:pPr>
              <w:spacing w:after="0" w:line="240" w:lineRule="auto"/>
              <w:rPr>
                <w:rFonts w:ascii="David" w:eastAsia="Times New Roman" w:hAnsi="David" w:cs="David"/>
                <w:color w:val="000000"/>
                <w:sz w:val="24"/>
                <w:szCs w:val="24"/>
                <w:rtl/>
              </w:rPr>
            </w:pPr>
            <w:r>
              <w:rPr>
                <w:rFonts w:ascii="David" w:eastAsia="Times New Roman" w:hAnsi="David" w:cs="David" w:hint="cs"/>
                <w:color w:val="000000"/>
                <w:sz w:val="24"/>
                <w:szCs w:val="24"/>
                <w:rtl/>
              </w:rPr>
              <w:t xml:space="preserve">ראשון לציון </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4CC3EF78"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2</w:t>
            </w:r>
          </w:p>
        </w:tc>
      </w:tr>
      <w:tr w:rsidR="00232000" w:rsidRPr="00765FBC" w14:paraId="6B1C8348"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0BD643A2" w14:textId="77777777" w:rsidR="00232000" w:rsidRPr="00765FBC" w:rsidRDefault="00232000" w:rsidP="00663234">
            <w:pPr>
              <w:spacing w:after="0" w:line="240" w:lineRule="auto"/>
              <w:rPr>
                <w:rFonts w:ascii="David" w:eastAsia="Times New Roman" w:hAnsi="David" w:cs="David"/>
                <w:color w:val="000000"/>
                <w:sz w:val="24"/>
                <w:szCs w:val="24"/>
                <w:rtl/>
              </w:rPr>
            </w:pPr>
            <w:r w:rsidRPr="00765FBC">
              <w:rPr>
                <w:rFonts w:ascii="David" w:eastAsia="Times New Roman" w:hAnsi="David" w:cs="David"/>
                <w:color w:val="000000"/>
                <w:sz w:val="24"/>
                <w:szCs w:val="24"/>
                <w:rtl/>
              </w:rPr>
              <w:t>שדי חמד</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5ED4929"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595772F8"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5C174C23"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שדרות</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04D0CD0F"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584EDADF"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2AD424AE"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שוהם</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278FF24A"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0B96FD79"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0CCCB0EA"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תל אביב - יפו</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23ABA99F"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3</w:t>
            </w:r>
          </w:p>
        </w:tc>
      </w:tr>
      <w:tr w:rsidR="00232000" w:rsidRPr="00765FBC" w14:paraId="2239365F" w14:textId="77777777" w:rsidTr="00232000">
        <w:trPr>
          <w:trHeight w:val="230"/>
        </w:trPr>
        <w:tc>
          <w:tcPr>
            <w:tcW w:w="2325" w:type="pct"/>
            <w:tcBorders>
              <w:top w:val="nil"/>
              <w:left w:val="single" w:sz="4" w:space="0" w:color="auto"/>
              <w:bottom w:val="single" w:sz="4" w:space="0" w:color="auto"/>
              <w:right w:val="single" w:sz="4" w:space="0" w:color="auto"/>
            </w:tcBorders>
            <w:shd w:val="clear" w:color="000000" w:fill="D9D9D9"/>
            <w:noWrap/>
            <w:vAlign w:val="bottom"/>
            <w:hideMark/>
          </w:tcPr>
          <w:p w14:paraId="6183349F" w14:textId="77777777" w:rsidR="00232000" w:rsidRPr="00765FBC" w:rsidRDefault="00232000" w:rsidP="00663234">
            <w:pPr>
              <w:bidi w:val="0"/>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Pr>
              <w:t> </w:t>
            </w:r>
          </w:p>
        </w:tc>
        <w:tc>
          <w:tcPr>
            <w:tcW w:w="2675" w:type="pct"/>
            <w:tcBorders>
              <w:top w:val="nil"/>
              <w:left w:val="single" w:sz="4" w:space="0" w:color="auto"/>
              <w:bottom w:val="single" w:sz="4" w:space="0" w:color="auto"/>
              <w:right w:val="single" w:sz="4" w:space="0" w:color="auto"/>
            </w:tcBorders>
            <w:shd w:val="clear" w:color="000000" w:fill="D9D9D9"/>
            <w:noWrap/>
            <w:vAlign w:val="bottom"/>
            <w:hideMark/>
          </w:tcPr>
          <w:p w14:paraId="01868F6F" w14:textId="33B2ADB3" w:rsidR="00232000" w:rsidRPr="00765FBC" w:rsidRDefault="00232000" w:rsidP="00663234">
            <w:pPr>
              <w:bidi w:val="0"/>
              <w:spacing w:after="0" w:line="240" w:lineRule="auto"/>
              <w:jc w:val="right"/>
              <w:rPr>
                <w:rFonts w:ascii="David" w:eastAsia="Times New Roman" w:hAnsi="David" w:cs="David"/>
                <w:color w:val="000000"/>
                <w:sz w:val="24"/>
                <w:szCs w:val="24"/>
              </w:rPr>
            </w:pPr>
            <w:del w:id="518" w:author="שירה אוחיון" w:date="2021-12-07T10:09:00Z">
              <w:r w:rsidRPr="00765FBC" w:rsidDel="00C34E0E">
                <w:rPr>
                  <w:rFonts w:ascii="David" w:eastAsia="Times New Roman" w:hAnsi="David" w:cs="David"/>
                  <w:color w:val="000000"/>
                  <w:sz w:val="24"/>
                  <w:szCs w:val="24"/>
                </w:rPr>
                <w:delText>60</w:delText>
              </w:r>
            </w:del>
            <w:ins w:id="519" w:author="שירה אוחיון" w:date="2021-12-07T10:09:00Z">
              <w:r w:rsidR="00C34E0E">
                <w:rPr>
                  <w:rFonts w:ascii="David" w:eastAsia="Times New Roman" w:hAnsi="David" w:cs="David" w:hint="cs"/>
                  <w:color w:val="000000"/>
                  <w:sz w:val="24"/>
                  <w:szCs w:val="24"/>
                  <w:rtl/>
                </w:rPr>
                <w:t>58</w:t>
              </w:r>
            </w:ins>
          </w:p>
        </w:tc>
      </w:tr>
    </w:tbl>
    <w:p w14:paraId="6E36606E" w14:textId="468C3B44" w:rsidR="00313D8D" w:rsidRPr="00663234" w:rsidRDefault="00934404" w:rsidP="00663234">
      <w:pPr>
        <w:pStyle w:val="2-"/>
        <w:numPr>
          <w:ilvl w:val="0"/>
          <w:numId w:val="0"/>
        </w:numPr>
        <w:ind w:left="360"/>
        <w:jc w:val="center"/>
      </w:pPr>
      <w:bookmarkStart w:id="520" w:name="_Toc92792424"/>
      <w:r>
        <w:rPr>
          <w:rFonts w:hint="cs"/>
          <w:rtl/>
        </w:rPr>
        <w:t>נספח 6  - פריסת תחנות שטיפה</w:t>
      </w:r>
      <w:bookmarkEnd w:id="520"/>
    </w:p>
    <w:p w14:paraId="7408FDBF" w14:textId="381A1497" w:rsidR="00165938" w:rsidRPr="007E34E6" w:rsidRDefault="00165938" w:rsidP="007E34E6">
      <w:pPr>
        <w:rPr>
          <w:rtl/>
        </w:rPr>
      </w:pPr>
    </w:p>
    <w:p w14:paraId="507F4023" w14:textId="77777777" w:rsidR="007E34E6" w:rsidRPr="007E34E6" w:rsidRDefault="007E34E6" w:rsidP="007E34E6">
      <w:pPr>
        <w:rPr>
          <w:rtl/>
        </w:rPr>
      </w:pPr>
    </w:p>
    <w:p w14:paraId="3CCC5016" w14:textId="77777777" w:rsidR="007E34E6" w:rsidRPr="007E34E6" w:rsidRDefault="007E34E6" w:rsidP="007E34E6">
      <w:pPr>
        <w:rPr>
          <w:rtl/>
        </w:rPr>
      </w:pPr>
    </w:p>
    <w:p w14:paraId="05293FE0" w14:textId="77777777" w:rsidR="007E34E6" w:rsidRPr="007E34E6" w:rsidRDefault="007E34E6" w:rsidP="007E34E6">
      <w:pPr>
        <w:rPr>
          <w:rtl/>
        </w:rPr>
      </w:pPr>
    </w:p>
    <w:p w14:paraId="1A842CB9" w14:textId="77777777" w:rsidR="007E34E6" w:rsidRPr="007E34E6" w:rsidRDefault="007E34E6" w:rsidP="007E34E6">
      <w:pPr>
        <w:rPr>
          <w:rtl/>
        </w:rPr>
      </w:pPr>
    </w:p>
    <w:p w14:paraId="5BB47F76" w14:textId="77777777" w:rsidR="007E34E6" w:rsidRPr="007E34E6" w:rsidRDefault="007E34E6" w:rsidP="007E34E6">
      <w:pPr>
        <w:rPr>
          <w:rtl/>
        </w:rPr>
      </w:pPr>
    </w:p>
    <w:p w14:paraId="368AABEF" w14:textId="77777777" w:rsidR="007E34E6" w:rsidRPr="007E34E6" w:rsidRDefault="007E34E6" w:rsidP="007E34E6">
      <w:pPr>
        <w:rPr>
          <w:rtl/>
        </w:rPr>
      </w:pPr>
    </w:p>
    <w:p w14:paraId="00F2B00B" w14:textId="77777777" w:rsidR="007E34E6" w:rsidRPr="007E34E6" w:rsidRDefault="007E34E6" w:rsidP="007E34E6">
      <w:pPr>
        <w:rPr>
          <w:rtl/>
        </w:rPr>
      </w:pPr>
    </w:p>
    <w:p w14:paraId="79583CA8" w14:textId="77777777" w:rsidR="007E34E6" w:rsidRPr="007E34E6" w:rsidRDefault="007E34E6" w:rsidP="007E34E6">
      <w:pPr>
        <w:rPr>
          <w:rtl/>
        </w:rPr>
      </w:pPr>
    </w:p>
    <w:p w14:paraId="5D9FEECC" w14:textId="12726730" w:rsidR="00165938" w:rsidRDefault="00165938" w:rsidP="007E34E6">
      <w:pPr>
        <w:rPr>
          <w:rtl/>
        </w:rPr>
      </w:pPr>
    </w:p>
    <w:p w14:paraId="49ED4BA4" w14:textId="0264EB01" w:rsidR="00F25DFD" w:rsidRDefault="00F25DFD" w:rsidP="007E34E6">
      <w:pPr>
        <w:rPr>
          <w:rtl/>
        </w:rPr>
      </w:pPr>
    </w:p>
    <w:p w14:paraId="74983A56" w14:textId="03066D58" w:rsidR="00F25DFD" w:rsidRDefault="00F25DFD" w:rsidP="007E34E6">
      <w:pPr>
        <w:rPr>
          <w:rtl/>
        </w:rPr>
      </w:pPr>
    </w:p>
    <w:p w14:paraId="289D7CBF" w14:textId="48D565B6" w:rsidR="00F25DFD" w:rsidRDefault="00F25DFD" w:rsidP="007E34E6">
      <w:pPr>
        <w:rPr>
          <w:rtl/>
        </w:rPr>
      </w:pPr>
    </w:p>
    <w:p w14:paraId="3DABDBAC" w14:textId="22D15505" w:rsidR="00F25DFD" w:rsidRDefault="00F25DFD" w:rsidP="007E34E6">
      <w:pPr>
        <w:rPr>
          <w:rtl/>
        </w:rPr>
      </w:pPr>
    </w:p>
    <w:p w14:paraId="53B7545E" w14:textId="6C5A7316" w:rsidR="00F25DFD" w:rsidRDefault="00F25DFD" w:rsidP="007E34E6">
      <w:pPr>
        <w:rPr>
          <w:rtl/>
        </w:rPr>
      </w:pPr>
    </w:p>
    <w:p w14:paraId="64FDFFDC" w14:textId="49107124" w:rsidR="00F25DFD" w:rsidRDefault="00F25DFD" w:rsidP="007E34E6">
      <w:pPr>
        <w:rPr>
          <w:rtl/>
        </w:rPr>
      </w:pPr>
    </w:p>
    <w:p w14:paraId="16D14C38" w14:textId="5E15A9F3" w:rsidR="00F25DFD" w:rsidRDefault="00F25DFD" w:rsidP="007E34E6">
      <w:pPr>
        <w:rPr>
          <w:rtl/>
        </w:rPr>
      </w:pPr>
    </w:p>
    <w:p w14:paraId="0025B136" w14:textId="6910927C" w:rsidR="00232000" w:rsidRDefault="00232000" w:rsidP="007E34E6">
      <w:pPr>
        <w:rPr>
          <w:rtl/>
        </w:rPr>
      </w:pPr>
    </w:p>
    <w:p w14:paraId="3BD09B94" w14:textId="014BC89A" w:rsidR="00232000" w:rsidRDefault="00232000" w:rsidP="007E34E6">
      <w:pPr>
        <w:rPr>
          <w:rtl/>
        </w:rPr>
      </w:pPr>
    </w:p>
    <w:p w14:paraId="535B5F63" w14:textId="191C71A9" w:rsidR="00232000" w:rsidRDefault="00232000" w:rsidP="007E34E6">
      <w:pPr>
        <w:rPr>
          <w:rtl/>
        </w:rPr>
      </w:pPr>
    </w:p>
    <w:p w14:paraId="734125DA" w14:textId="5A42C528" w:rsidR="00232000" w:rsidRDefault="00232000" w:rsidP="007E34E6">
      <w:pPr>
        <w:rPr>
          <w:rtl/>
        </w:rPr>
      </w:pPr>
    </w:p>
    <w:p w14:paraId="4E92859E" w14:textId="6BD051C5" w:rsidR="00232000" w:rsidRDefault="00232000" w:rsidP="007E34E6">
      <w:pPr>
        <w:rPr>
          <w:rtl/>
        </w:rPr>
      </w:pPr>
    </w:p>
    <w:p w14:paraId="31DDEC53" w14:textId="3438DE4C" w:rsidR="00232000" w:rsidRDefault="00232000" w:rsidP="007E34E6">
      <w:pPr>
        <w:rPr>
          <w:rtl/>
        </w:rPr>
      </w:pPr>
    </w:p>
    <w:p w14:paraId="04B4E7A6" w14:textId="7DF7B060" w:rsidR="00232000" w:rsidRDefault="00232000" w:rsidP="007E34E6">
      <w:pPr>
        <w:rPr>
          <w:rtl/>
        </w:rPr>
      </w:pPr>
    </w:p>
    <w:p w14:paraId="22364717" w14:textId="7A04B93F" w:rsidR="00232000" w:rsidRDefault="00232000" w:rsidP="007E34E6">
      <w:pPr>
        <w:rPr>
          <w:rtl/>
        </w:rPr>
      </w:pPr>
    </w:p>
    <w:p w14:paraId="22439814" w14:textId="200AC8A0" w:rsidR="00232000" w:rsidRDefault="00232000" w:rsidP="007E34E6">
      <w:pPr>
        <w:rPr>
          <w:rtl/>
        </w:rPr>
      </w:pPr>
    </w:p>
    <w:p w14:paraId="58BF6D94" w14:textId="2305DCFF" w:rsidR="00232000" w:rsidRDefault="00232000" w:rsidP="007E34E6">
      <w:pPr>
        <w:rPr>
          <w:rtl/>
        </w:rPr>
      </w:pPr>
    </w:p>
    <w:p w14:paraId="32FBF8E1" w14:textId="58F8BF78" w:rsidR="00232000" w:rsidRDefault="00232000" w:rsidP="007E34E6">
      <w:pPr>
        <w:rPr>
          <w:rtl/>
        </w:rPr>
      </w:pPr>
    </w:p>
    <w:p w14:paraId="59D647A4" w14:textId="3FA3C2BC" w:rsidR="00232000" w:rsidRDefault="00232000" w:rsidP="007E34E6">
      <w:pPr>
        <w:rPr>
          <w:rtl/>
        </w:rPr>
      </w:pPr>
    </w:p>
    <w:p w14:paraId="08728A8E" w14:textId="0F8D952C" w:rsidR="00232000" w:rsidRDefault="00232000" w:rsidP="007E34E6">
      <w:pPr>
        <w:rPr>
          <w:rtl/>
        </w:rPr>
      </w:pPr>
    </w:p>
    <w:p w14:paraId="45A07E11" w14:textId="550557CD" w:rsidR="00232000" w:rsidRDefault="00232000" w:rsidP="007E34E6">
      <w:pPr>
        <w:rPr>
          <w:rtl/>
        </w:rPr>
      </w:pPr>
    </w:p>
    <w:p w14:paraId="4906352E" w14:textId="079535BD" w:rsidR="00232000" w:rsidRDefault="00232000" w:rsidP="007E34E6">
      <w:pPr>
        <w:rPr>
          <w:rtl/>
        </w:rPr>
      </w:pPr>
    </w:p>
    <w:p w14:paraId="023B3FCC" w14:textId="6CAAB0FB" w:rsidR="00232000" w:rsidRDefault="00232000" w:rsidP="007E34E6">
      <w:pPr>
        <w:rPr>
          <w:rtl/>
        </w:rPr>
      </w:pPr>
    </w:p>
    <w:p w14:paraId="6B547DA6" w14:textId="6CD87853" w:rsidR="00232000" w:rsidRDefault="00232000" w:rsidP="007E34E6">
      <w:pPr>
        <w:rPr>
          <w:rtl/>
        </w:rPr>
      </w:pPr>
    </w:p>
    <w:p w14:paraId="478CF672" w14:textId="204DA2FF" w:rsidR="00232000" w:rsidRDefault="00232000" w:rsidP="007E34E6">
      <w:pPr>
        <w:rPr>
          <w:rtl/>
        </w:rPr>
      </w:pPr>
    </w:p>
    <w:p w14:paraId="5D72C1DD" w14:textId="2A2B87BB" w:rsidR="00232000" w:rsidRDefault="00232000" w:rsidP="007E34E6">
      <w:pPr>
        <w:rPr>
          <w:rtl/>
        </w:rPr>
      </w:pPr>
    </w:p>
    <w:p w14:paraId="75EE3C74" w14:textId="772904D3" w:rsidR="00232000" w:rsidRPr="007E34E6" w:rsidRDefault="00232000" w:rsidP="007E34E6">
      <w:pPr>
        <w:rPr>
          <w:rtl/>
        </w:rPr>
      </w:pPr>
    </w:p>
    <w:p w14:paraId="09F1965C" w14:textId="06987236" w:rsidR="00281BD7" w:rsidRPr="00281BD7" w:rsidRDefault="00281BD7" w:rsidP="00443A53">
      <w:pPr>
        <w:pStyle w:val="1-"/>
        <w:jc w:val="center"/>
        <w:rPr>
          <w:rtl/>
        </w:rPr>
      </w:pPr>
      <w:bookmarkStart w:id="521" w:name="_Toc92792425"/>
      <w:r w:rsidRPr="00281BD7">
        <w:rPr>
          <w:rtl/>
        </w:rPr>
        <w:t xml:space="preserve">פרק 3 </w:t>
      </w:r>
      <w:r w:rsidR="00610BDF">
        <w:rPr>
          <w:rtl/>
        </w:rPr>
        <w:t>–</w:t>
      </w:r>
      <w:r w:rsidRPr="00281BD7">
        <w:rPr>
          <w:rtl/>
        </w:rPr>
        <w:t xml:space="preserve"> </w:t>
      </w:r>
      <w:r w:rsidR="00610BDF">
        <w:rPr>
          <w:rFonts w:hint="cs"/>
          <w:rtl/>
        </w:rPr>
        <w:t xml:space="preserve">חוברת </w:t>
      </w:r>
      <w:r w:rsidRPr="00281BD7">
        <w:rPr>
          <w:rtl/>
        </w:rPr>
        <w:t>ההצעה</w:t>
      </w:r>
      <w:bookmarkEnd w:id="521"/>
    </w:p>
    <w:p w14:paraId="1422028B" w14:textId="587673F7" w:rsidR="00281BD7" w:rsidRDefault="00281BD7" w:rsidP="00281BD7">
      <w:pPr>
        <w:spacing w:line="360" w:lineRule="auto"/>
        <w:rPr>
          <w:rFonts w:ascii="David" w:hAnsi="David" w:cs="David"/>
          <w:sz w:val="24"/>
          <w:szCs w:val="24"/>
          <w:rtl/>
        </w:rPr>
      </w:pPr>
      <w:r w:rsidRPr="00281BD7">
        <w:rPr>
          <w:rFonts w:ascii="David" w:hAnsi="David" w:cs="David"/>
          <w:sz w:val="24"/>
          <w:szCs w:val="24"/>
          <w:rtl/>
        </w:rPr>
        <w:t xml:space="preserve"> </w:t>
      </w:r>
    </w:p>
    <w:p w14:paraId="669C83EA" w14:textId="27BEDE98" w:rsidR="00DB681F" w:rsidRDefault="00DB681F" w:rsidP="00281BD7">
      <w:pPr>
        <w:spacing w:line="360" w:lineRule="auto"/>
        <w:rPr>
          <w:rFonts w:ascii="David" w:hAnsi="David" w:cs="David"/>
          <w:sz w:val="24"/>
          <w:szCs w:val="24"/>
          <w:rtl/>
        </w:rPr>
      </w:pPr>
    </w:p>
    <w:p w14:paraId="20BA2003" w14:textId="51C04187" w:rsidR="001C76AF" w:rsidRDefault="001C76AF" w:rsidP="00281BD7">
      <w:pPr>
        <w:spacing w:line="360" w:lineRule="auto"/>
        <w:rPr>
          <w:rFonts w:ascii="David" w:hAnsi="David" w:cs="David"/>
          <w:sz w:val="24"/>
          <w:szCs w:val="24"/>
          <w:rtl/>
        </w:rPr>
      </w:pPr>
    </w:p>
    <w:p w14:paraId="579EA79E" w14:textId="3607B2F1" w:rsidR="00165938" w:rsidRDefault="00165938" w:rsidP="00281BD7">
      <w:pPr>
        <w:spacing w:line="360" w:lineRule="auto"/>
        <w:rPr>
          <w:rFonts w:ascii="David" w:hAnsi="David" w:cs="David"/>
          <w:sz w:val="24"/>
          <w:szCs w:val="24"/>
          <w:rtl/>
        </w:rPr>
      </w:pPr>
    </w:p>
    <w:p w14:paraId="6068A92E" w14:textId="0F8E4194" w:rsidR="00165938" w:rsidRDefault="00165938" w:rsidP="00281BD7">
      <w:pPr>
        <w:spacing w:line="360" w:lineRule="auto"/>
        <w:rPr>
          <w:rFonts w:ascii="David" w:hAnsi="David" w:cs="David"/>
          <w:sz w:val="24"/>
          <w:szCs w:val="24"/>
          <w:rtl/>
        </w:rPr>
      </w:pPr>
    </w:p>
    <w:p w14:paraId="5F768AAE" w14:textId="615272C8" w:rsidR="00165938" w:rsidRDefault="00165938" w:rsidP="00281BD7">
      <w:pPr>
        <w:spacing w:line="360" w:lineRule="auto"/>
        <w:rPr>
          <w:rFonts w:ascii="David" w:hAnsi="David" w:cs="David"/>
          <w:sz w:val="24"/>
          <w:szCs w:val="24"/>
          <w:rtl/>
        </w:rPr>
      </w:pPr>
    </w:p>
    <w:p w14:paraId="330A3A79" w14:textId="751C5EE9" w:rsidR="00165938" w:rsidRDefault="00165938" w:rsidP="00281BD7">
      <w:pPr>
        <w:spacing w:line="360" w:lineRule="auto"/>
        <w:rPr>
          <w:rFonts w:ascii="David" w:hAnsi="David" w:cs="David"/>
          <w:sz w:val="24"/>
          <w:szCs w:val="24"/>
          <w:rtl/>
        </w:rPr>
      </w:pPr>
    </w:p>
    <w:p w14:paraId="5C720BC0" w14:textId="41F7CD73" w:rsidR="00F92137" w:rsidRDefault="00F92137" w:rsidP="00281BD7">
      <w:pPr>
        <w:spacing w:line="360" w:lineRule="auto"/>
        <w:rPr>
          <w:rFonts w:ascii="David" w:hAnsi="David" w:cs="David"/>
          <w:sz w:val="24"/>
          <w:szCs w:val="24"/>
          <w:rtl/>
        </w:rPr>
      </w:pPr>
    </w:p>
    <w:p w14:paraId="5A917EE1" w14:textId="05603C39" w:rsidR="00F92137" w:rsidRDefault="00F92137" w:rsidP="00281BD7">
      <w:pPr>
        <w:spacing w:line="360" w:lineRule="auto"/>
        <w:rPr>
          <w:rFonts w:ascii="David" w:hAnsi="David" w:cs="David"/>
          <w:sz w:val="24"/>
          <w:szCs w:val="24"/>
          <w:rtl/>
        </w:rPr>
      </w:pPr>
    </w:p>
    <w:p w14:paraId="57F30264" w14:textId="308D6195" w:rsidR="00F92137" w:rsidRDefault="00F92137" w:rsidP="00281BD7">
      <w:pPr>
        <w:spacing w:line="360" w:lineRule="auto"/>
        <w:rPr>
          <w:rFonts w:ascii="David" w:hAnsi="David" w:cs="David"/>
          <w:sz w:val="24"/>
          <w:szCs w:val="24"/>
          <w:rtl/>
        </w:rPr>
      </w:pPr>
    </w:p>
    <w:p w14:paraId="3AE55012" w14:textId="4221F456" w:rsidR="00F92137" w:rsidRDefault="00F92137" w:rsidP="00281BD7">
      <w:pPr>
        <w:spacing w:line="360" w:lineRule="auto"/>
        <w:rPr>
          <w:rFonts w:ascii="David" w:hAnsi="David" w:cs="David"/>
          <w:sz w:val="24"/>
          <w:szCs w:val="24"/>
          <w:rtl/>
        </w:rPr>
      </w:pPr>
    </w:p>
    <w:p w14:paraId="2BA76EB8" w14:textId="77777777" w:rsidR="00F92137" w:rsidRDefault="00F92137" w:rsidP="00281BD7">
      <w:pPr>
        <w:spacing w:line="360" w:lineRule="auto"/>
        <w:rPr>
          <w:rFonts w:ascii="David" w:hAnsi="David" w:cs="David"/>
          <w:sz w:val="24"/>
          <w:szCs w:val="24"/>
          <w:rtl/>
        </w:rPr>
      </w:pPr>
    </w:p>
    <w:p w14:paraId="7539D012" w14:textId="4286DF84" w:rsidR="00F77C6D" w:rsidRDefault="00F77C6D" w:rsidP="00281BD7">
      <w:pPr>
        <w:spacing w:line="360" w:lineRule="auto"/>
        <w:rPr>
          <w:rFonts w:ascii="David" w:hAnsi="David" w:cs="David"/>
          <w:sz w:val="24"/>
          <w:szCs w:val="24"/>
          <w:rtl/>
        </w:rPr>
      </w:pPr>
    </w:p>
    <w:p w14:paraId="5196FEE3" w14:textId="77777777" w:rsidR="00F25DFD" w:rsidRDefault="00F25DFD">
      <w:pPr>
        <w:bidi w:val="0"/>
        <w:rPr>
          <w:rFonts w:ascii="David" w:eastAsia="Times New Roman" w:hAnsi="David" w:cs="David"/>
          <w:b/>
          <w:bCs/>
          <w:spacing w:val="15"/>
          <w:sz w:val="32"/>
          <w:szCs w:val="32"/>
        </w:rPr>
      </w:pPr>
      <w:bookmarkStart w:id="522" w:name="_Toc60567825"/>
      <w:bookmarkStart w:id="523" w:name="_Toc60568455"/>
      <w:bookmarkStart w:id="524" w:name="_Toc70425499"/>
      <w:r>
        <w:rPr>
          <w:rtl/>
        </w:rPr>
        <w:br w:type="page"/>
      </w:r>
    </w:p>
    <w:p w14:paraId="6CD73082" w14:textId="243648E3" w:rsidR="00995B70" w:rsidRPr="00995B70" w:rsidRDefault="00995B70" w:rsidP="001C76AF">
      <w:pPr>
        <w:pStyle w:val="2-"/>
        <w:rPr>
          <w:szCs w:val="36"/>
        </w:rPr>
      </w:pPr>
      <w:bookmarkStart w:id="525" w:name="_Toc92792426"/>
      <w:r w:rsidRPr="00995B70">
        <w:rPr>
          <w:rFonts w:hint="eastAsia"/>
          <w:rtl/>
        </w:rPr>
        <w:t>הנחיות</w:t>
      </w:r>
      <w:r w:rsidRPr="00995B70">
        <w:rPr>
          <w:rtl/>
        </w:rPr>
        <w:t xml:space="preserve"> </w:t>
      </w:r>
      <w:r w:rsidRPr="00995B70">
        <w:rPr>
          <w:rFonts w:hint="eastAsia"/>
          <w:rtl/>
        </w:rPr>
        <w:t>ל</w:t>
      </w:r>
      <w:r w:rsidRPr="00995B70">
        <w:rPr>
          <w:rtl/>
        </w:rPr>
        <w:t>מענה המציע למכרז</w:t>
      </w:r>
      <w:bookmarkEnd w:id="522"/>
      <w:bookmarkEnd w:id="523"/>
      <w:bookmarkEnd w:id="524"/>
      <w:bookmarkEnd w:id="525"/>
    </w:p>
    <w:p w14:paraId="166CE01E" w14:textId="4A9B2048" w:rsidR="00995B70" w:rsidRPr="00995B70" w:rsidRDefault="00995B70" w:rsidP="00FC6269">
      <w:pPr>
        <w:pStyle w:val="3-1"/>
        <w:rPr>
          <w:noProof/>
          <w:rtl/>
          <w:lang w:eastAsia="he-IL"/>
        </w:rPr>
      </w:pPr>
      <w:r w:rsidRPr="00291A20">
        <w:rPr>
          <w:rtl/>
        </w:rPr>
        <w:t>פרק</w:t>
      </w:r>
      <w:r w:rsidRPr="00995B70">
        <w:rPr>
          <w:noProof/>
          <w:rtl/>
          <w:lang w:eastAsia="he-IL"/>
        </w:rPr>
        <w:t xml:space="preserve"> זה </w:t>
      </w:r>
      <w:r w:rsidRPr="00995B70">
        <w:rPr>
          <w:rFonts w:hint="cs"/>
          <w:noProof/>
          <w:rtl/>
          <w:lang w:eastAsia="he-IL"/>
        </w:rPr>
        <w:t>מ</w:t>
      </w:r>
      <w:r w:rsidRPr="00995B70">
        <w:rPr>
          <w:noProof/>
          <w:rtl/>
          <w:lang w:eastAsia="he-IL"/>
        </w:rPr>
        <w:t>הווה את מענה המציע למכרז ורק אותו יש להגיש על נספחיו</w:t>
      </w:r>
      <w:r w:rsidRPr="00995B70">
        <w:rPr>
          <w:rFonts w:hint="cs"/>
          <w:noProof/>
          <w:rtl/>
          <w:lang w:eastAsia="he-IL"/>
        </w:rPr>
        <w:t>, כמו שהוא, ללא עריכת שינויים</w:t>
      </w:r>
      <w:r w:rsidRPr="00995B70">
        <w:rPr>
          <w:noProof/>
          <w:rtl/>
          <w:lang w:eastAsia="he-IL"/>
        </w:rPr>
        <w:t>.</w:t>
      </w:r>
      <w:r w:rsidRPr="00995B70">
        <w:rPr>
          <w:rFonts w:hint="cs"/>
          <w:noProof/>
          <w:rtl/>
          <w:lang w:eastAsia="he-IL"/>
        </w:rPr>
        <w:t xml:space="preserve"> יובהר כי אין צורך לחתום בתחתית כל עמוד בפרק זה אלא למלא את הנספחים ולצרף את האסמכתאות הנדרשות, כמפורט.</w:t>
      </w:r>
      <w:r w:rsidRPr="00995B70">
        <w:rPr>
          <w:noProof/>
          <w:rtl/>
          <w:lang w:eastAsia="he-IL"/>
        </w:rPr>
        <w:t xml:space="preserve"> אין </w:t>
      </w:r>
      <w:r w:rsidRPr="00995B70">
        <w:rPr>
          <w:rFonts w:hint="eastAsia"/>
          <w:noProof/>
          <w:rtl/>
          <w:lang w:eastAsia="he-IL"/>
        </w:rPr>
        <w:t>צורך</w:t>
      </w:r>
      <w:r w:rsidRPr="00995B70">
        <w:rPr>
          <w:noProof/>
          <w:rtl/>
          <w:lang w:eastAsia="he-IL"/>
        </w:rPr>
        <w:t xml:space="preserve"> במתן מענה לכל חלק אחר במכרז.</w:t>
      </w:r>
    </w:p>
    <w:p w14:paraId="69DEA029" w14:textId="77777777" w:rsidR="00995B70" w:rsidRPr="00995B70" w:rsidRDefault="00995B70" w:rsidP="008C1595">
      <w:pPr>
        <w:pStyle w:val="3-1"/>
        <w:rPr>
          <w:noProof/>
          <w:rtl/>
          <w:lang w:eastAsia="he-IL"/>
        </w:rPr>
      </w:pPr>
      <w:r w:rsidRPr="00995B70">
        <w:rPr>
          <w:rFonts w:hint="cs"/>
          <w:noProof/>
          <w:rtl/>
          <w:lang w:eastAsia="he-IL"/>
        </w:rPr>
        <w:t xml:space="preserve">יובהר כי אין צורך להגיש את הסכם ההתקשרות על נספחיו במסגרת הגשת ההצעות למכרז. </w:t>
      </w:r>
    </w:p>
    <w:p w14:paraId="1CB326C1" w14:textId="039A5CB9" w:rsidR="00995B70" w:rsidRPr="00B06AE9" w:rsidRDefault="00FC6269" w:rsidP="003E4A77">
      <w:pPr>
        <w:pStyle w:val="3-1"/>
        <w:rPr>
          <w:noProof/>
          <w:rtl/>
          <w:lang w:eastAsia="he-IL"/>
        </w:rPr>
      </w:pPr>
      <w:r w:rsidRPr="00B06AE9">
        <w:rPr>
          <w:rFonts w:hint="cs"/>
          <w:noProof/>
          <w:rtl/>
          <w:lang w:eastAsia="he-IL"/>
        </w:rPr>
        <w:t>יש להקפיד שכל המסמכים המפורטים ברשימת נספחים ואסמכתאות</w:t>
      </w:r>
      <w:r w:rsidR="00995B70" w:rsidRPr="00B06AE9">
        <w:rPr>
          <w:rFonts w:hint="cs"/>
          <w:noProof/>
          <w:rtl/>
          <w:lang w:eastAsia="he-IL"/>
        </w:rPr>
        <w:t xml:space="preserve"> מצורפים להצעה בהתאם </w:t>
      </w:r>
      <w:r w:rsidR="003E4A77" w:rsidRPr="00B06AE9">
        <w:rPr>
          <w:rFonts w:hint="cs"/>
          <w:noProof/>
          <w:rtl/>
          <w:lang w:eastAsia="he-IL"/>
        </w:rPr>
        <w:t>לסדר</w:t>
      </w:r>
      <w:r w:rsidRPr="00B06AE9">
        <w:rPr>
          <w:rFonts w:hint="cs"/>
          <w:noProof/>
          <w:rtl/>
          <w:lang w:eastAsia="he-IL"/>
        </w:rPr>
        <w:t xml:space="preserve"> הנספח</w:t>
      </w:r>
      <w:r w:rsidR="003E4A77" w:rsidRPr="00B06AE9">
        <w:rPr>
          <w:rFonts w:hint="cs"/>
          <w:noProof/>
          <w:rtl/>
          <w:lang w:eastAsia="he-IL"/>
        </w:rPr>
        <w:t>ים</w:t>
      </w:r>
      <w:r w:rsidR="005B3EA2" w:rsidRPr="00B06AE9">
        <w:rPr>
          <w:rFonts w:hint="cs"/>
          <w:noProof/>
          <w:rtl/>
          <w:lang w:eastAsia="he-IL"/>
        </w:rPr>
        <w:t>. לאחר צירוף המסמך הנדרש או עמידה בדרישות המפורטות ברשימה</w:t>
      </w:r>
      <w:r w:rsidR="00995B70" w:rsidRPr="00B06AE9">
        <w:rPr>
          <w:rFonts w:hint="cs"/>
          <w:noProof/>
          <w:rtl/>
          <w:lang w:eastAsia="he-IL"/>
        </w:rPr>
        <w:t xml:space="preserve"> יש לסמן </w:t>
      </w:r>
      <w:r w:rsidR="00995B70" w:rsidRPr="00B06AE9">
        <w:rPr>
          <w:rFonts w:hint="cs"/>
          <w:noProof/>
          <w:lang w:eastAsia="he-IL"/>
        </w:rPr>
        <w:t>X</w:t>
      </w:r>
      <w:r w:rsidRPr="00B06AE9">
        <w:rPr>
          <w:rFonts w:hint="cs"/>
          <w:noProof/>
          <w:rtl/>
          <w:lang w:eastAsia="he-IL"/>
        </w:rPr>
        <w:t xml:space="preserve"> </w:t>
      </w:r>
      <w:r w:rsidR="00995B70" w:rsidRPr="00B06AE9">
        <w:rPr>
          <w:rFonts w:hint="cs"/>
          <w:noProof/>
          <w:rtl/>
          <w:lang w:eastAsia="he-IL"/>
        </w:rPr>
        <w:t>ב</w:t>
      </w:r>
      <w:r w:rsidR="008E12DA" w:rsidRPr="00B06AE9">
        <w:rPr>
          <w:rFonts w:hint="cs"/>
          <w:noProof/>
          <w:rtl/>
          <w:lang w:eastAsia="he-IL"/>
        </w:rPr>
        <w:t xml:space="preserve">משבצת </w:t>
      </w:r>
      <w:r w:rsidR="00995B70" w:rsidRPr="00B06AE9">
        <w:rPr>
          <w:rFonts w:hint="cs"/>
          <w:noProof/>
          <w:rtl/>
          <w:lang w:eastAsia="he-IL"/>
        </w:rPr>
        <w:t>המיועד</w:t>
      </w:r>
      <w:r w:rsidR="008E12DA" w:rsidRPr="00B06AE9">
        <w:rPr>
          <w:rFonts w:hint="cs"/>
          <w:noProof/>
          <w:rtl/>
          <w:lang w:eastAsia="he-IL"/>
        </w:rPr>
        <w:t>ת</w:t>
      </w:r>
      <w:r w:rsidR="00995B70" w:rsidRPr="00B06AE9">
        <w:rPr>
          <w:rFonts w:hint="cs"/>
          <w:noProof/>
          <w:rtl/>
          <w:lang w:eastAsia="he-IL"/>
        </w:rPr>
        <w:t xml:space="preserve">.    </w:t>
      </w:r>
    </w:p>
    <w:p w14:paraId="74BCA690" w14:textId="5FF76EE0" w:rsidR="006B6EF7" w:rsidRDefault="002E426B" w:rsidP="002E426B">
      <w:pPr>
        <w:pStyle w:val="3-1"/>
        <w:rPr>
          <w:noProof/>
          <w:lang w:eastAsia="he-IL"/>
        </w:rPr>
      </w:pPr>
      <w:r>
        <w:rPr>
          <w:rFonts w:hint="cs"/>
          <w:rtl/>
        </w:rPr>
        <w:t>על מנת למנוע חוסר בהירות</w:t>
      </w:r>
      <w:r w:rsidR="006B6EF7" w:rsidRPr="0050251C">
        <w:rPr>
          <w:rFonts w:hint="cs"/>
          <w:rtl/>
        </w:rPr>
        <w:t xml:space="preserve"> </w:t>
      </w:r>
      <w:r w:rsidR="006B6EF7">
        <w:rPr>
          <w:rFonts w:hint="cs"/>
          <w:rtl/>
        </w:rPr>
        <w:t>יש</w:t>
      </w:r>
      <w:r w:rsidR="006B6EF7" w:rsidRPr="0050251C">
        <w:rPr>
          <w:rFonts w:hint="cs"/>
          <w:rtl/>
        </w:rPr>
        <w:t xml:space="preserve"> </w:t>
      </w:r>
      <w:r w:rsidR="009B5627">
        <w:rPr>
          <w:rFonts w:hint="cs"/>
          <w:rtl/>
        </w:rPr>
        <w:t>להקליד את המענה ולא להגישו בכתב יד</w:t>
      </w:r>
      <w:r w:rsidR="006B6EF7" w:rsidRPr="00D70CE3">
        <w:rPr>
          <w:rtl/>
        </w:rPr>
        <w:t xml:space="preserve">. </w:t>
      </w:r>
    </w:p>
    <w:p w14:paraId="4DDABCC9" w14:textId="7970BAD6" w:rsidR="00995B70" w:rsidRPr="00995B70" w:rsidRDefault="00995B70" w:rsidP="008C1595">
      <w:pPr>
        <w:pStyle w:val="3-1"/>
        <w:rPr>
          <w:noProof/>
          <w:lang w:eastAsia="he-IL"/>
        </w:rPr>
      </w:pPr>
      <w:r w:rsidRPr="00995B70">
        <w:rPr>
          <w:noProof/>
          <w:rtl/>
          <w:lang w:eastAsia="he-IL"/>
        </w:rPr>
        <w:t xml:space="preserve">יש לעקוב באופן מדוקדק אחר ההנחיות המופיעות בפרק זה על מנת שההצעה תוכל להיבחן ולהיות מוערכת כראוי. </w:t>
      </w:r>
      <w:r w:rsidRPr="00995B70">
        <w:rPr>
          <w:rFonts w:hint="cs"/>
          <w:noProof/>
          <w:rtl/>
          <w:lang w:eastAsia="he-IL"/>
        </w:rPr>
        <w:t>אין להוסיף, להתנות או לשנות אף תנאי מתנאי המכרז</w:t>
      </w:r>
      <w:r w:rsidR="003C4506">
        <w:rPr>
          <w:rFonts w:hint="cs"/>
          <w:noProof/>
          <w:rtl/>
          <w:lang w:eastAsia="he-IL"/>
        </w:rPr>
        <w:t>, אלא אם כן צויין אחרת במפורש</w:t>
      </w:r>
      <w:r w:rsidRPr="00995B70">
        <w:rPr>
          <w:rFonts w:hint="cs"/>
          <w:noProof/>
          <w:rtl/>
          <w:lang w:eastAsia="he-IL"/>
        </w:rPr>
        <w:t>.</w:t>
      </w:r>
    </w:p>
    <w:p w14:paraId="2D8466D8" w14:textId="4B6A2F87" w:rsidR="003C4506" w:rsidRPr="00995B70" w:rsidRDefault="00995B70" w:rsidP="003C4506">
      <w:pPr>
        <w:pStyle w:val="3-1"/>
        <w:rPr>
          <w:noProof/>
          <w:lang w:eastAsia="he-IL"/>
        </w:rPr>
      </w:pPr>
      <w:r w:rsidRPr="00995B70">
        <w:rPr>
          <w:rFonts w:hint="cs"/>
          <w:noProof/>
          <w:rtl/>
          <w:lang w:eastAsia="he-IL"/>
        </w:rPr>
        <w:t xml:space="preserve">בכל מקרה של שאלות או אי-בהירות במסמכי המכרז על המציע לפנות לעורך המכרז בשאלה לצורך הבהרה, כמפורט </w:t>
      </w:r>
      <w:r w:rsidRPr="002B6AAE">
        <w:rPr>
          <w:rFonts w:hint="cs"/>
          <w:noProof/>
          <w:rtl/>
          <w:lang w:eastAsia="he-IL"/>
        </w:rPr>
        <w:t xml:space="preserve">בפרק </w:t>
      </w:r>
      <w:r w:rsidR="00712C44" w:rsidRPr="002B6AAE">
        <w:rPr>
          <w:rFonts w:hint="cs"/>
          <w:noProof/>
          <w:rtl/>
          <w:lang w:eastAsia="he-IL"/>
        </w:rPr>
        <w:t>1</w:t>
      </w:r>
      <w:r w:rsidRPr="002B6AAE">
        <w:rPr>
          <w:rFonts w:hint="cs"/>
          <w:noProof/>
          <w:rtl/>
          <w:lang w:eastAsia="he-IL"/>
        </w:rPr>
        <w:t xml:space="preserve"> למסמכי</w:t>
      </w:r>
      <w:r w:rsidRPr="00995B70">
        <w:rPr>
          <w:rFonts w:hint="cs"/>
          <w:noProof/>
          <w:rtl/>
          <w:lang w:eastAsia="he-IL"/>
        </w:rPr>
        <w:t xml:space="preserve"> המכרז.</w:t>
      </w:r>
      <w:r w:rsidR="003C4506" w:rsidRPr="003C4506">
        <w:rPr>
          <w:rFonts w:hint="cs"/>
          <w:rtl/>
        </w:rPr>
        <w:t xml:space="preserve"> </w:t>
      </w:r>
      <w:r w:rsidR="003C4506" w:rsidRPr="00805FEC">
        <w:rPr>
          <w:rFonts w:hint="cs"/>
          <w:rtl/>
        </w:rPr>
        <w:t>בהגשת הצעה במסגרת המכרז מקבל על עצמו המציע את תנאי המכרז, והוא יהיה מנוע מלטעון כלפי עורך המכרז טענות שונות אודות תנאים אלו.</w:t>
      </w:r>
    </w:p>
    <w:p w14:paraId="3AA80EAA" w14:textId="77777777" w:rsidR="00995B70" w:rsidRPr="00995B70" w:rsidRDefault="00995B70" w:rsidP="008C1595">
      <w:pPr>
        <w:pStyle w:val="3-1"/>
        <w:rPr>
          <w:noProof/>
          <w:lang w:eastAsia="he-IL"/>
        </w:rPr>
      </w:pPr>
      <w:r w:rsidRPr="00995B70">
        <w:rPr>
          <w:noProof/>
          <w:rtl/>
          <w:lang w:eastAsia="he-IL"/>
        </w:rPr>
        <w:t>חוסר פירוט</w:t>
      </w:r>
      <w:r w:rsidRPr="00995B70">
        <w:rPr>
          <w:rFonts w:hint="cs"/>
          <w:noProof/>
          <w:rtl/>
          <w:lang w:eastAsia="he-IL"/>
        </w:rPr>
        <w:t xml:space="preserve"> בהצעה</w:t>
      </w:r>
      <w:r w:rsidRPr="00995B70">
        <w:rPr>
          <w:noProof/>
          <w:rtl/>
          <w:lang w:eastAsia="he-IL"/>
        </w:rPr>
        <w:t xml:space="preserve">, או פירוט שאינו עונה לדרישה, עלולים להביא </w:t>
      </w:r>
      <w:r w:rsidRPr="00995B70">
        <w:rPr>
          <w:rFonts w:hint="cs"/>
          <w:noProof/>
          <w:rtl/>
          <w:lang w:eastAsia="he-IL"/>
        </w:rPr>
        <w:t>לפסילת ההצעה</w:t>
      </w:r>
      <w:r w:rsidRPr="00995B70">
        <w:rPr>
          <w:noProof/>
          <w:rtl/>
          <w:lang w:eastAsia="he-IL"/>
        </w:rPr>
        <w:t xml:space="preserve"> בהתאם לשיקול דעתו הבלעדי של עורך המכרז.</w:t>
      </w:r>
    </w:p>
    <w:p w14:paraId="5C47700A" w14:textId="77777777" w:rsidR="00995B70" w:rsidRPr="00995B70" w:rsidRDefault="00995B70" w:rsidP="008C1595">
      <w:pPr>
        <w:pStyle w:val="3-1"/>
        <w:rPr>
          <w:noProof/>
          <w:rtl/>
          <w:lang w:eastAsia="he-IL"/>
        </w:rPr>
      </w:pPr>
      <w:r w:rsidRPr="00995B70">
        <w:rPr>
          <w:rFonts w:hint="cs"/>
          <w:noProof/>
          <w:rtl/>
          <w:lang w:eastAsia="he-IL"/>
        </w:rPr>
        <w:t xml:space="preserve">עורך המכרז רשאי לדרוש, בכל שלב, כי הוכחת אחד או יותר מתנאי הסף המנהליים או המקצועיים תיעשה באמצעות הגשת אסמכתא נוספת או שונה מזו המפורטת בפרק זה.   </w:t>
      </w:r>
    </w:p>
    <w:p w14:paraId="0FA285C2" w14:textId="626B6BBD" w:rsidR="002B6AAE" w:rsidRDefault="00995B70" w:rsidP="002B6AAE">
      <w:pPr>
        <w:pStyle w:val="3-1"/>
        <w:rPr>
          <w:noProof/>
          <w:lang w:eastAsia="he-IL"/>
        </w:rPr>
      </w:pPr>
      <w:r w:rsidRPr="00995B70">
        <w:rPr>
          <w:noProof/>
          <w:rtl/>
          <w:lang w:eastAsia="he-IL"/>
        </w:rPr>
        <w:t xml:space="preserve">תוקף ההצעה </w:t>
      </w:r>
      <w:r w:rsidR="002B6AAE">
        <w:rPr>
          <w:rFonts w:hint="cs"/>
          <w:noProof/>
          <w:rtl/>
          <w:lang w:eastAsia="he-IL"/>
        </w:rPr>
        <w:t>הוא</w:t>
      </w:r>
      <w:r w:rsidR="00781C2A">
        <w:rPr>
          <w:rFonts w:hint="cs"/>
          <w:noProof/>
          <w:rtl/>
          <w:lang w:eastAsia="he-IL"/>
        </w:rPr>
        <w:t xml:space="preserve"> עד</w:t>
      </w:r>
      <w:r w:rsidR="002B6AAE">
        <w:rPr>
          <w:rFonts w:hint="cs"/>
          <w:noProof/>
          <w:rtl/>
          <w:lang w:eastAsia="he-IL"/>
        </w:rPr>
        <w:t xml:space="preserve"> ל-180 ימים</w:t>
      </w:r>
      <w:r w:rsidRPr="00995B70">
        <w:rPr>
          <w:rFonts w:hint="cs"/>
          <w:noProof/>
          <w:rtl/>
          <w:lang w:eastAsia="he-IL"/>
        </w:rPr>
        <w:t xml:space="preserve"> מהמועד האחרון להגשת הצעות למכרז</w:t>
      </w:r>
      <w:r w:rsidRPr="00995B70">
        <w:rPr>
          <w:noProof/>
          <w:rtl/>
          <w:lang w:eastAsia="he-IL"/>
        </w:rPr>
        <w:t xml:space="preserve">. עורך המכרז רשאי להודיע על הארכת תוקף ההצעה לתקופה נוספת של עד </w:t>
      </w:r>
      <w:r w:rsidRPr="00995B70">
        <w:rPr>
          <w:rFonts w:hint="cs"/>
          <w:noProof/>
          <w:rtl/>
          <w:lang w:eastAsia="he-IL"/>
        </w:rPr>
        <w:t xml:space="preserve">120 </w:t>
      </w:r>
      <w:r w:rsidRPr="00995B70">
        <w:rPr>
          <w:noProof/>
          <w:rtl/>
          <w:lang w:eastAsia="he-IL"/>
        </w:rPr>
        <w:t>ימים, זאת עד לקבלת החלטה סופית ובחירת מציע</w:t>
      </w:r>
      <w:r w:rsidR="002B6AAE">
        <w:rPr>
          <w:rFonts w:hint="cs"/>
          <w:noProof/>
          <w:rtl/>
          <w:lang w:eastAsia="he-IL"/>
        </w:rPr>
        <w:t>ים</w:t>
      </w:r>
      <w:r w:rsidRPr="00995B70">
        <w:rPr>
          <w:noProof/>
          <w:rtl/>
          <w:lang w:eastAsia="he-IL"/>
        </w:rPr>
        <w:t xml:space="preserve"> להיות </w:t>
      </w:r>
      <w:r w:rsidR="002B6AAE">
        <w:rPr>
          <w:rFonts w:hint="cs"/>
          <w:noProof/>
          <w:rtl/>
          <w:lang w:eastAsia="he-IL"/>
        </w:rPr>
        <w:t>ספקים זוכים בכל אחד משלושת הסלים במכרז</w:t>
      </w:r>
      <w:r w:rsidRPr="00995B70">
        <w:rPr>
          <w:noProof/>
          <w:rtl/>
          <w:lang w:eastAsia="he-IL"/>
        </w:rPr>
        <w:t xml:space="preserve">. </w:t>
      </w:r>
    </w:p>
    <w:p w14:paraId="3BA21922" w14:textId="4A85F205" w:rsidR="00995B70" w:rsidRPr="00995B70" w:rsidRDefault="00995B70" w:rsidP="002B6AAE">
      <w:pPr>
        <w:pStyle w:val="3-1"/>
        <w:rPr>
          <w:noProof/>
          <w:rtl/>
          <w:lang w:eastAsia="he-IL"/>
        </w:rPr>
      </w:pPr>
      <w:r w:rsidRPr="00995B70">
        <w:rPr>
          <w:noProof/>
          <w:rtl/>
          <w:lang w:eastAsia="he-IL"/>
        </w:rPr>
        <w:t>המציע אינו רשאי לחזור בו מהצעתו בתקופה האמורה.</w:t>
      </w:r>
      <w:r w:rsidRPr="00995B70">
        <w:rPr>
          <w:rFonts w:hint="cs"/>
          <w:noProof/>
          <w:rtl/>
          <w:lang w:eastAsia="he-IL"/>
        </w:rPr>
        <w:t xml:space="preserve"> בהסכמת המציע ניתן להאריך את תוקף ההצעה גם מעבר למועד האמור.</w:t>
      </w:r>
    </w:p>
    <w:p w14:paraId="54AAFD99" w14:textId="77777777" w:rsidR="00995B70" w:rsidRPr="00995B70" w:rsidRDefault="00995B70" w:rsidP="002B6AAE">
      <w:pPr>
        <w:pStyle w:val="3-1"/>
        <w:rPr>
          <w:noProof/>
          <w:lang w:eastAsia="he-IL"/>
        </w:rPr>
      </w:pPr>
      <w:r w:rsidRPr="00995B70">
        <w:rPr>
          <w:noProof/>
          <w:rtl/>
          <w:lang w:eastAsia="he-IL"/>
        </w:rPr>
        <w:t>אם פרסם עורך המכרז מהדורה מעודכנת של המכרז או של הנספחים בעקבות הבהרות שניתנו על ידו, על המציע להקפיד על הגשת הנספחים בנוסח המעודכן.</w:t>
      </w:r>
    </w:p>
    <w:p w14:paraId="4D5BBD60" w14:textId="5406797C" w:rsidR="002B6AAE" w:rsidRDefault="002B6AAE" w:rsidP="002B6AAE">
      <w:pPr>
        <w:pStyle w:val="3-1"/>
        <w:rPr>
          <w:noProof/>
          <w:lang w:eastAsia="he-IL"/>
        </w:rPr>
      </w:pPr>
      <w:r w:rsidRPr="00281BD7">
        <w:rPr>
          <w:rtl/>
        </w:rPr>
        <w:t>הצעות שלא תמצאנה בתיבת המכרזים עד למועד האחרון להגשת הצעות לתיבת המכרזים כמפורט בטבלת התאריכים י</w:t>
      </w:r>
      <w:r>
        <w:rPr>
          <w:rFonts w:hint="cs"/>
          <w:rtl/>
        </w:rPr>
        <w:t>י</w:t>
      </w:r>
      <w:r w:rsidRPr="00281BD7">
        <w:rPr>
          <w:rtl/>
        </w:rPr>
        <w:t>תכן שלא תובאנה לדיון בפני ועדת המכרזים</w:t>
      </w:r>
      <w:r w:rsidR="004A3DE7">
        <w:rPr>
          <w:rFonts w:hint="cs"/>
          <w:noProof/>
          <w:rtl/>
          <w:lang w:eastAsia="he-IL"/>
        </w:rPr>
        <w:t xml:space="preserve">. </w:t>
      </w:r>
    </w:p>
    <w:p w14:paraId="176F7F2A" w14:textId="4CC113A9" w:rsidR="004A3DE7" w:rsidRDefault="00753D35" w:rsidP="004A3DE7">
      <w:pPr>
        <w:pStyle w:val="3-0"/>
        <w:rPr>
          <w:noProof/>
          <w:lang w:eastAsia="he-IL"/>
        </w:rPr>
      </w:pPr>
      <w:r>
        <w:rPr>
          <w:rFonts w:hint="cs"/>
          <w:noProof/>
          <w:rtl/>
          <w:lang w:eastAsia="he-IL"/>
        </w:rPr>
        <w:t>להלן רשימת הקבצים שיש להגיש כמענה להצעה</w:t>
      </w:r>
      <w:r w:rsidR="004F30FE">
        <w:rPr>
          <w:rFonts w:hint="cs"/>
          <w:noProof/>
          <w:u w:val="single"/>
          <w:rtl/>
          <w:lang w:eastAsia="he-IL"/>
        </w:rPr>
        <w:t>, בהתאם לסל אליו מוגשת ההצעה,</w:t>
      </w:r>
      <w:r>
        <w:rPr>
          <w:rFonts w:hint="cs"/>
          <w:noProof/>
          <w:rtl/>
          <w:lang w:eastAsia="he-IL"/>
        </w:rPr>
        <w:t xml:space="preserve"> באמצעות תיבת המכרזים הדיגיטלית </w:t>
      </w:r>
    </w:p>
    <w:tbl>
      <w:tblPr>
        <w:tblStyle w:val="aff5"/>
        <w:bidiVisual/>
        <w:tblW w:w="9456" w:type="dxa"/>
        <w:tblLayout w:type="fixed"/>
        <w:tblLook w:val="04A0" w:firstRow="1" w:lastRow="0" w:firstColumn="1" w:lastColumn="0" w:noHBand="0" w:noVBand="1"/>
      </w:tblPr>
      <w:tblGrid>
        <w:gridCol w:w="818"/>
        <w:gridCol w:w="3185"/>
        <w:gridCol w:w="5453"/>
      </w:tblGrid>
      <w:tr w:rsidR="00571026" w14:paraId="3C7ED2B8" w14:textId="77777777" w:rsidTr="00571026">
        <w:tc>
          <w:tcPr>
            <w:tcW w:w="818" w:type="dxa"/>
            <w:shd w:val="clear" w:color="auto" w:fill="D9D9D9" w:themeFill="background1" w:themeFillShade="D9"/>
            <w:vAlign w:val="center"/>
          </w:tcPr>
          <w:p w14:paraId="775BD616" w14:textId="77777777" w:rsidR="00571026" w:rsidRPr="007B342E" w:rsidRDefault="00571026" w:rsidP="00AF3185">
            <w:pPr>
              <w:pStyle w:val="affffffff7"/>
              <w:keepNext w:val="0"/>
              <w:numPr>
                <w:ilvl w:val="0"/>
                <w:numId w:val="0"/>
              </w:numPr>
              <w:spacing w:line="240" w:lineRule="auto"/>
              <w:contextualSpacing/>
              <w:jc w:val="center"/>
              <w:rPr>
                <w:b w:val="0"/>
                <w:bCs/>
                <w:rtl/>
              </w:rPr>
            </w:pPr>
            <w:r w:rsidRPr="007B342E">
              <w:rPr>
                <w:rFonts w:hint="eastAsia"/>
                <w:b w:val="0"/>
                <w:bCs/>
                <w:rtl/>
              </w:rPr>
              <w:t>מס</w:t>
            </w:r>
            <w:r w:rsidRPr="007B342E">
              <w:rPr>
                <w:b w:val="0"/>
                <w:bCs/>
                <w:rtl/>
              </w:rPr>
              <w:t>"ד</w:t>
            </w:r>
          </w:p>
        </w:tc>
        <w:tc>
          <w:tcPr>
            <w:tcW w:w="3185" w:type="dxa"/>
            <w:shd w:val="clear" w:color="auto" w:fill="D9D9D9" w:themeFill="background1" w:themeFillShade="D9"/>
            <w:vAlign w:val="center"/>
          </w:tcPr>
          <w:p w14:paraId="1930F0F2" w14:textId="77777777" w:rsidR="00571026" w:rsidRPr="007B342E" w:rsidRDefault="00571026" w:rsidP="00AF3185">
            <w:pPr>
              <w:pStyle w:val="affffffff7"/>
              <w:keepNext w:val="0"/>
              <w:numPr>
                <w:ilvl w:val="0"/>
                <w:numId w:val="0"/>
              </w:numPr>
              <w:spacing w:line="240" w:lineRule="auto"/>
              <w:contextualSpacing/>
              <w:jc w:val="center"/>
              <w:rPr>
                <w:b w:val="0"/>
                <w:bCs/>
                <w:rtl/>
              </w:rPr>
            </w:pPr>
            <w:r w:rsidRPr="007B342E">
              <w:rPr>
                <w:rFonts w:hint="eastAsia"/>
                <w:b w:val="0"/>
                <w:bCs/>
                <w:rtl/>
              </w:rPr>
              <w:t>שם</w:t>
            </w:r>
            <w:r w:rsidRPr="007B342E">
              <w:rPr>
                <w:b w:val="0"/>
                <w:bCs/>
                <w:rtl/>
              </w:rPr>
              <w:t xml:space="preserve"> </w:t>
            </w:r>
            <w:r w:rsidRPr="007B342E">
              <w:rPr>
                <w:rFonts w:hint="eastAsia"/>
                <w:b w:val="0"/>
                <w:bCs/>
                <w:rtl/>
              </w:rPr>
              <w:t>השדה</w:t>
            </w:r>
            <w:r w:rsidRPr="007B342E">
              <w:rPr>
                <w:b w:val="0"/>
                <w:bCs/>
                <w:rtl/>
              </w:rPr>
              <w:t xml:space="preserve"> </w:t>
            </w:r>
            <w:r w:rsidRPr="007B342E">
              <w:rPr>
                <w:rFonts w:hint="eastAsia"/>
                <w:b w:val="0"/>
                <w:bCs/>
                <w:rtl/>
              </w:rPr>
              <w:t>כפי</w:t>
            </w:r>
            <w:r w:rsidRPr="007B342E">
              <w:rPr>
                <w:b w:val="0"/>
                <w:bCs/>
                <w:rtl/>
              </w:rPr>
              <w:t xml:space="preserve"> </w:t>
            </w:r>
            <w:r w:rsidRPr="007B342E">
              <w:rPr>
                <w:rFonts w:hint="eastAsia"/>
                <w:b w:val="0"/>
                <w:bCs/>
                <w:rtl/>
              </w:rPr>
              <w:t>שהוא</w:t>
            </w:r>
            <w:r w:rsidRPr="007B342E">
              <w:rPr>
                <w:b w:val="0"/>
                <w:bCs/>
                <w:rtl/>
              </w:rPr>
              <w:t xml:space="preserve"> </w:t>
            </w:r>
            <w:r w:rsidRPr="007B342E">
              <w:rPr>
                <w:rFonts w:hint="eastAsia"/>
                <w:b w:val="0"/>
                <w:bCs/>
                <w:rtl/>
              </w:rPr>
              <w:t>מופיע</w:t>
            </w:r>
            <w:r w:rsidRPr="007B342E">
              <w:rPr>
                <w:b w:val="0"/>
                <w:bCs/>
                <w:rtl/>
              </w:rPr>
              <w:t xml:space="preserve"> </w:t>
            </w:r>
            <w:r w:rsidRPr="007B342E">
              <w:rPr>
                <w:rFonts w:hint="eastAsia"/>
                <w:b w:val="0"/>
                <w:bCs/>
                <w:rtl/>
              </w:rPr>
              <w:t>בתיבת</w:t>
            </w:r>
            <w:r w:rsidRPr="007B342E">
              <w:rPr>
                <w:b w:val="0"/>
                <w:bCs/>
                <w:rtl/>
              </w:rPr>
              <w:t xml:space="preserve"> </w:t>
            </w:r>
            <w:r w:rsidRPr="007B342E">
              <w:rPr>
                <w:rFonts w:hint="eastAsia"/>
                <w:b w:val="0"/>
                <w:bCs/>
                <w:rtl/>
              </w:rPr>
              <w:t>המכרזים</w:t>
            </w:r>
            <w:r w:rsidRPr="007B342E">
              <w:rPr>
                <w:b w:val="0"/>
                <w:bCs/>
                <w:rtl/>
              </w:rPr>
              <w:t xml:space="preserve"> הדיגיטלית</w:t>
            </w:r>
          </w:p>
        </w:tc>
        <w:tc>
          <w:tcPr>
            <w:tcW w:w="5453" w:type="dxa"/>
            <w:shd w:val="clear" w:color="auto" w:fill="D9D9D9" w:themeFill="background1" w:themeFillShade="D9"/>
            <w:vAlign w:val="center"/>
          </w:tcPr>
          <w:p w14:paraId="05983D93" w14:textId="77777777" w:rsidR="00571026" w:rsidRPr="007B342E" w:rsidRDefault="00571026" w:rsidP="00AF3185">
            <w:pPr>
              <w:pStyle w:val="affffffff7"/>
              <w:keepNext w:val="0"/>
              <w:numPr>
                <w:ilvl w:val="0"/>
                <w:numId w:val="0"/>
              </w:numPr>
              <w:spacing w:line="240" w:lineRule="auto"/>
              <w:contextualSpacing/>
              <w:jc w:val="center"/>
              <w:rPr>
                <w:b w:val="0"/>
                <w:bCs/>
                <w:rtl/>
              </w:rPr>
            </w:pPr>
            <w:r>
              <w:rPr>
                <w:rFonts w:hint="eastAsia"/>
                <w:b w:val="0"/>
                <w:bCs/>
                <w:rtl/>
              </w:rPr>
              <w:t>הנחיות</w:t>
            </w:r>
            <w:r>
              <w:rPr>
                <w:b w:val="0"/>
                <w:bCs/>
                <w:rtl/>
              </w:rPr>
              <w:t xml:space="preserve"> </w:t>
            </w:r>
            <w:r>
              <w:rPr>
                <w:rFonts w:hint="cs"/>
                <w:b w:val="0"/>
                <w:bCs/>
                <w:rtl/>
              </w:rPr>
              <w:t>ה</w:t>
            </w:r>
            <w:r w:rsidRPr="007B342E">
              <w:rPr>
                <w:rFonts w:hint="eastAsia"/>
                <w:b w:val="0"/>
                <w:bCs/>
                <w:rtl/>
              </w:rPr>
              <w:t>גשה</w:t>
            </w:r>
          </w:p>
        </w:tc>
      </w:tr>
      <w:tr w:rsidR="00571026" w14:paraId="4EA24EBB" w14:textId="77777777" w:rsidTr="00571026">
        <w:tc>
          <w:tcPr>
            <w:tcW w:w="818" w:type="dxa"/>
            <w:vAlign w:val="center"/>
          </w:tcPr>
          <w:p w14:paraId="6866BE06" w14:textId="77777777" w:rsidR="00571026" w:rsidRDefault="00571026" w:rsidP="00AF3185">
            <w:pPr>
              <w:pStyle w:val="affffffff7"/>
              <w:keepNext w:val="0"/>
              <w:numPr>
                <w:ilvl w:val="0"/>
                <w:numId w:val="0"/>
              </w:numPr>
              <w:spacing w:line="240" w:lineRule="auto"/>
              <w:contextualSpacing/>
              <w:rPr>
                <w:rtl/>
              </w:rPr>
            </w:pPr>
            <w:r>
              <w:rPr>
                <w:rFonts w:hint="cs"/>
                <w:rtl/>
              </w:rPr>
              <w:t>1</w:t>
            </w:r>
          </w:p>
        </w:tc>
        <w:tc>
          <w:tcPr>
            <w:tcW w:w="3185" w:type="dxa"/>
            <w:vAlign w:val="center"/>
          </w:tcPr>
          <w:p w14:paraId="4894DC92" w14:textId="06B15083" w:rsidR="00571026" w:rsidRPr="006522A8" w:rsidRDefault="008A36FA" w:rsidP="002D3408">
            <w:pPr>
              <w:pStyle w:val="affffffff7"/>
              <w:keepNext w:val="0"/>
              <w:numPr>
                <w:ilvl w:val="0"/>
                <w:numId w:val="0"/>
              </w:numPr>
              <w:spacing w:line="240" w:lineRule="auto"/>
              <w:contextualSpacing/>
              <w:rPr>
                <w:rtl/>
              </w:rPr>
            </w:pPr>
            <w:r w:rsidRPr="000640D6">
              <w:rPr>
                <w:rFonts w:hint="cs"/>
                <w:b w:val="0"/>
                <w:bCs/>
                <w:rtl/>
              </w:rPr>
              <w:t>סל 1</w:t>
            </w:r>
            <w:r>
              <w:rPr>
                <w:rFonts w:hint="cs"/>
                <w:rtl/>
              </w:rPr>
              <w:t xml:space="preserve">, </w:t>
            </w:r>
            <w:r w:rsidR="00571026" w:rsidRPr="006522A8">
              <w:rPr>
                <w:rFonts w:hint="eastAsia"/>
                <w:rtl/>
              </w:rPr>
              <w:t>חוברת</w:t>
            </w:r>
            <w:r w:rsidR="00571026" w:rsidRPr="006522A8">
              <w:rPr>
                <w:rtl/>
              </w:rPr>
              <w:t xml:space="preserve"> </w:t>
            </w:r>
            <w:r w:rsidR="00571026" w:rsidRPr="006522A8">
              <w:rPr>
                <w:rFonts w:hint="eastAsia"/>
                <w:rtl/>
              </w:rPr>
              <w:t>ההצעה</w:t>
            </w:r>
            <w:r w:rsidR="00571026" w:rsidRPr="006522A8">
              <w:rPr>
                <w:rFonts w:hint="cs"/>
                <w:rtl/>
              </w:rPr>
              <w:t>.</w:t>
            </w:r>
          </w:p>
        </w:tc>
        <w:tc>
          <w:tcPr>
            <w:tcW w:w="5453" w:type="dxa"/>
            <w:vAlign w:val="center"/>
          </w:tcPr>
          <w:p w14:paraId="11DEB890" w14:textId="7B8AA29E" w:rsidR="00571026" w:rsidRPr="00571026" w:rsidRDefault="00571026" w:rsidP="002D3408">
            <w:pPr>
              <w:pStyle w:val="a5"/>
              <w:numPr>
                <w:ilvl w:val="0"/>
                <w:numId w:val="0"/>
              </w:numPr>
              <w:spacing w:line="240" w:lineRule="auto"/>
              <w:contextualSpacing/>
              <w:rPr>
                <w:b w:val="0"/>
                <w:bCs/>
                <w:u w:val="single"/>
                <w:rtl/>
              </w:rPr>
            </w:pPr>
            <w:r>
              <w:rPr>
                <w:rtl/>
              </w:rPr>
              <w:t xml:space="preserve">קובץ </w:t>
            </w:r>
            <w:r>
              <w:t>PDF</w:t>
            </w:r>
            <w:r w:rsidR="00937E60">
              <w:rPr>
                <w:rtl/>
              </w:rPr>
              <w:t xml:space="preserve"> סרו</w:t>
            </w:r>
            <w:r>
              <w:rPr>
                <w:rtl/>
              </w:rPr>
              <w:t>ווה מענה מלא לחוברת ההצעה</w:t>
            </w:r>
            <w:r>
              <w:rPr>
                <w:rFonts w:hint="cs"/>
                <w:rtl/>
              </w:rPr>
              <w:t xml:space="preserve"> </w:t>
            </w:r>
            <w:r>
              <w:rPr>
                <w:rtl/>
              </w:rPr>
              <w:t xml:space="preserve">כולל </w:t>
            </w:r>
            <w:r w:rsidR="002D3408">
              <w:rPr>
                <w:rFonts w:hint="cs"/>
                <w:rtl/>
              </w:rPr>
              <w:t>כל ה</w:t>
            </w:r>
            <w:r>
              <w:rPr>
                <w:rtl/>
              </w:rPr>
              <w:t>נספחים ואסמכתאות נדרשות</w:t>
            </w:r>
            <w:r w:rsidR="002D3408">
              <w:rPr>
                <w:rFonts w:hint="cs"/>
                <w:rtl/>
              </w:rPr>
              <w:t xml:space="preserve"> לסל 1</w:t>
            </w:r>
            <w:r>
              <w:rPr>
                <w:rtl/>
              </w:rPr>
              <w:t>, חתום כנדרש על ידי מורשי החתימה של המציע</w:t>
            </w:r>
            <w:r w:rsidR="00A60E92">
              <w:rPr>
                <w:rFonts w:hint="cs"/>
                <w:rtl/>
              </w:rPr>
              <w:t xml:space="preserve">. </w:t>
            </w:r>
            <w:r w:rsidR="00A60E92" w:rsidRPr="00A60E92">
              <w:rPr>
                <w:rFonts w:hint="cs"/>
                <w:b w:val="0"/>
                <w:bCs/>
                <w:u w:val="single"/>
                <w:rtl/>
              </w:rPr>
              <w:t>אין לצרף</w:t>
            </w:r>
            <w:r>
              <w:rPr>
                <w:rFonts w:hint="cs"/>
                <w:rtl/>
              </w:rPr>
              <w:t xml:space="preserve"> </w:t>
            </w:r>
            <w:r w:rsidR="00A60E92">
              <w:rPr>
                <w:rFonts w:hint="cs"/>
                <w:b w:val="0"/>
                <w:bCs/>
                <w:u w:val="single"/>
                <w:rtl/>
              </w:rPr>
              <w:t xml:space="preserve">לשדה זה את </w:t>
            </w:r>
            <w:r w:rsidRPr="00571026">
              <w:rPr>
                <w:rFonts w:hint="cs"/>
                <w:b w:val="0"/>
                <w:bCs/>
                <w:u w:val="single"/>
                <w:rtl/>
              </w:rPr>
              <w:t>הצעת</w:t>
            </w:r>
            <w:r w:rsidRPr="00571026">
              <w:rPr>
                <w:b w:val="0"/>
                <w:bCs/>
                <w:u w:val="single"/>
                <w:rtl/>
              </w:rPr>
              <w:t xml:space="preserve"> </w:t>
            </w:r>
            <w:r w:rsidRPr="00571026">
              <w:rPr>
                <w:rFonts w:hint="cs"/>
                <w:b w:val="0"/>
                <w:bCs/>
                <w:u w:val="single"/>
                <w:rtl/>
              </w:rPr>
              <w:t>המחיר</w:t>
            </w:r>
            <w:r w:rsidRPr="00571026">
              <w:rPr>
                <w:b w:val="0"/>
                <w:bCs/>
                <w:u w:val="single"/>
                <w:rtl/>
              </w:rPr>
              <w:t xml:space="preserve"> </w:t>
            </w:r>
            <w:r w:rsidRPr="00571026">
              <w:rPr>
                <w:rFonts w:hint="cs"/>
                <w:b w:val="0"/>
                <w:bCs/>
                <w:u w:val="single"/>
                <w:rtl/>
              </w:rPr>
              <w:t>עבור</w:t>
            </w:r>
            <w:r w:rsidRPr="00571026">
              <w:rPr>
                <w:b w:val="0"/>
                <w:bCs/>
                <w:u w:val="single"/>
                <w:rtl/>
              </w:rPr>
              <w:t xml:space="preserve"> </w:t>
            </w:r>
            <w:r w:rsidRPr="00571026">
              <w:rPr>
                <w:rFonts w:hint="cs"/>
                <w:b w:val="0"/>
                <w:bCs/>
                <w:u w:val="single"/>
                <w:rtl/>
              </w:rPr>
              <w:t>התקני</w:t>
            </w:r>
            <w:r w:rsidRPr="00571026">
              <w:rPr>
                <w:b w:val="0"/>
                <w:bCs/>
                <w:u w:val="single"/>
                <w:rtl/>
              </w:rPr>
              <w:t xml:space="preserve"> </w:t>
            </w:r>
            <w:r w:rsidRPr="00571026">
              <w:rPr>
                <w:rFonts w:hint="cs"/>
                <w:b w:val="0"/>
                <w:bCs/>
                <w:u w:val="single"/>
                <w:rtl/>
              </w:rPr>
              <w:t>תדלוק</w:t>
            </w:r>
            <w:r w:rsidRPr="00571026">
              <w:rPr>
                <w:b w:val="0"/>
                <w:bCs/>
                <w:u w:val="single"/>
                <w:rtl/>
              </w:rPr>
              <w:t>.</w:t>
            </w:r>
          </w:p>
          <w:p w14:paraId="285B38E4" w14:textId="77777777" w:rsidR="00571026" w:rsidRDefault="00571026" w:rsidP="00AF3185">
            <w:pPr>
              <w:pStyle w:val="affffffff7"/>
              <w:keepNext w:val="0"/>
              <w:numPr>
                <w:ilvl w:val="0"/>
                <w:numId w:val="0"/>
              </w:numPr>
              <w:spacing w:line="240" w:lineRule="auto"/>
              <w:contextualSpacing/>
              <w:rPr>
                <w:rtl/>
              </w:rPr>
            </w:pPr>
          </w:p>
        </w:tc>
      </w:tr>
      <w:tr w:rsidR="00571026" w14:paraId="482E48AB" w14:textId="77777777" w:rsidTr="00571026">
        <w:tc>
          <w:tcPr>
            <w:tcW w:w="818" w:type="dxa"/>
            <w:vAlign w:val="center"/>
          </w:tcPr>
          <w:p w14:paraId="43B335D9" w14:textId="77777777" w:rsidR="00571026" w:rsidRDefault="00571026" w:rsidP="00AF3185">
            <w:pPr>
              <w:pStyle w:val="affffffff7"/>
              <w:keepNext w:val="0"/>
              <w:numPr>
                <w:ilvl w:val="0"/>
                <w:numId w:val="0"/>
              </w:numPr>
              <w:spacing w:line="240" w:lineRule="auto"/>
              <w:contextualSpacing/>
              <w:rPr>
                <w:rtl/>
              </w:rPr>
            </w:pPr>
            <w:r>
              <w:rPr>
                <w:rFonts w:hint="cs"/>
                <w:rtl/>
              </w:rPr>
              <w:t>2</w:t>
            </w:r>
          </w:p>
        </w:tc>
        <w:tc>
          <w:tcPr>
            <w:tcW w:w="3185" w:type="dxa"/>
            <w:vAlign w:val="center"/>
          </w:tcPr>
          <w:p w14:paraId="4D259E79" w14:textId="2DA423E3" w:rsidR="00571026" w:rsidRPr="00440984" w:rsidRDefault="008A36FA" w:rsidP="008D7C49">
            <w:pPr>
              <w:pStyle w:val="affffffff7"/>
              <w:keepNext w:val="0"/>
              <w:numPr>
                <w:ilvl w:val="0"/>
                <w:numId w:val="0"/>
              </w:numPr>
              <w:spacing w:line="240" w:lineRule="auto"/>
              <w:contextualSpacing/>
              <w:rPr>
                <w:rtl/>
              </w:rPr>
            </w:pPr>
            <w:r w:rsidRPr="000640D6">
              <w:rPr>
                <w:rFonts w:hint="cs"/>
                <w:b w:val="0"/>
                <w:bCs/>
                <w:rtl/>
              </w:rPr>
              <w:t>סל 1</w:t>
            </w:r>
            <w:r>
              <w:rPr>
                <w:rFonts w:hint="cs"/>
                <w:rtl/>
              </w:rPr>
              <w:t xml:space="preserve">, </w:t>
            </w:r>
            <w:r w:rsidR="008D7C49">
              <w:rPr>
                <w:rFonts w:hint="cs"/>
                <w:rtl/>
              </w:rPr>
              <w:t>רשימת תחנות החברה של המציע</w:t>
            </w:r>
            <w:r w:rsidR="00440984" w:rsidRPr="00440984">
              <w:rPr>
                <w:rtl/>
              </w:rPr>
              <w:t>.</w:t>
            </w:r>
          </w:p>
        </w:tc>
        <w:tc>
          <w:tcPr>
            <w:tcW w:w="5453" w:type="dxa"/>
            <w:vAlign w:val="center"/>
          </w:tcPr>
          <w:p w14:paraId="373D5D3A" w14:textId="1C347D9B" w:rsidR="00571026" w:rsidRDefault="008D7C49" w:rsidP="0031590A">
            <w:pPr>
              <w:pStyle w:val="a5"/>
              <w:numPr>
                <w:ilvl w:val="0"/>
                <w:numId w:val="0"/>
              </w:numPr>
              <w:spacing w:line="240" w:lineRule="auto"/>
              <w:contextualSpacing/>
              <w:rPr>
                <w:rtl/>
              </w:rPr>
            </w:pPr>
            <w:r w:rsidRPr="00CC7674">
              <w:rPr>
                <w:rFonts w:hint="cs"/>
                <w:b w:val="0"/>
                <w:bCs/>
                <w:rtl/>
              </w:rPr>
              <w:t>נספח</w:t>
            </w:r>
            <w:r w:rsidRPr="00CC7674">
              <w:rPr>
                <w:b w:val="0"/>
                <w:bCs/>
                <w:rtl/>
              </w:rPr>
              <w:t xml:space="preserve"> </w:t>
            </w:r>
            <w:r w:rsidRPr="00CC7674">
              <w:rPr>
                <w:rFonts w:hint="cs"/>
                <w:b w:val="0"/>
                <w:bCs/>
                <w:rtl/>
              </w:rPr>
              <w:t>ב</w:t>
            </w:r>
            <w:r w:rsidRPr="00CC7674">
              <w:rPr>
                <w:b w:val="0"/>
                <w:bCs/>
                <w:rtl/>
              </w:rPr>
              <w:t>'</w:t>
            </w:r>
            <w:r>
              <w:rPr>
                <w:rFonts w:hint="cs"/>
                <w:rtl/>
              </w:rPr>
              <w:t xml:space="preserve"> </w:t>
            </w:r>
            <w:r w:rsidR="0031590A">
              <w:rPr>
                <w:rFonts w:hint="cs"/>
                <w:rtl/>
              </w:rPr>
              <w:t xml:space="preserve">- </w:t>
            </w:r>
            <w:r w:rsidR="00571026">
              <w:rPr>
                <w:rtl/>
              </w:rPr>
              <w:t xml:space="preserve">קובץ </w:t>
            </w:r>
            <w:r w:rsidR="00440984">
              <w:t>Excel</w:t>
            </w:r>
            <w:r w:rsidR="00B96C64">
              <w:rPr>
                <w:rFonts w:hint="cs"/>
                <w:rtl/>
              </w:rPr>
              <w:t xml:space="preserve">. </w:t>
            </w:r>
            <w:r w:rsidR="00440984">
              <w:rPr>
                <w:rFonts w:hint="cs"/>
                <w:rtl/>
              </w:rPr>
              <w:t xml:space="preserve"> </w:t>
            </w:r>
            <w:r w:rsidR="00571026">
              <w:rPr>
                <w:rtl/>
              </w:rPr>
              <w:t xml:space="preserve"> </w:t>
            </w:r>
          </w:p>
        </w:tc>
      </w:tr>
      <w:tr w:rsidR="00D63584" w14:paraId="76A19D14" w14:textId="77777777" w:rsidTr="00571026">
        <w:tc>
          <w:tcPr>
            <w:tcW w:w="818" w:type="dxa"/>
            <w:vAlign w:val="center"/>
          </w:tcPr>
          <w:p w14:paraId="349CA3B7" w14:textId="177CB112" w:rsidR="00D63584" w:rsidRDefault="00773081" w:rsidP="00AF3185">
            <w:pPr>
              <w:pStyle w:val="affffffff7"/>
              <w:keepNext w:val="0"/>
              <w:numPr>
                <w:ilvl w:val="0"/>
                <w:numId w:val="0"/>
              </w:numPr>
              <w:spacing w:line="240" w:lineRule="auto"/>
              <w:contextualSpacing/>
              <w:rPr>
                <w:rtl/>
              </w:rPr>
            </w:pPr>
            <w:r>
              <w:rPr>
                <w:rFonts w:hint="cs"/>
                <w:rtl/>
              </w:rPr>
              <w:t>3</w:t>
            </w:r>
          </w:p>
        </w:tc>
        <w:tc>
          <w:tcPr>
            <w:tcW w:w="3185" w:type="dxa"/>
            <w:vAlign w:val="center"/>
          </w:tcPr>
          <w:p w14:paraId="78416171" w14:textId="07DBA914" w:rsidR="00D63584" w:rsidRDefault="008A36FA" w:rsidP="0081712B">
            <w:pPr>
              <w:pStyle w:val="affffffff7"/>
              <w:keepNext w:val="0"/>
              <w:numPr>
                <w:ilvl w:val="0"/>
                <w:numId w:val="0"/>
              </w:numPr>
              <w:spacing w:line="240" w:lineRule="auto"/>
              <w:contextualSpacing/>
              <w:rPr>
                <w:rtl/>
              </w:rPr>
            </w:pPr>
            <w:r w:rsidRPr="000640D6">
              <w:rPr>
                <w:rFonts w:hint="cs"/>
                <w:b w:val="0"/>
                <w:bCs/>
                <w:rtl/>
              </w:rPr>
              <w:t>סל 1</w:t>
            </w:r>
            <w:r>
              <w:rPr>
                <w:rFonts w:hint="cs"/>
                <w:rtl/>
              </w:rPr>
              <w:t>,</w:t>
            </w:r>
            <w:r w:rsidR="00D63584">
              <w:rPr>
                <w:rFonts w:hint="cs"/>
                <w:rtl/>
              </w:rPr>
              <w:t xml:space="preserve"> הצעת מחיר התקני תדלוק</w:t>
            </w:r>
            <w:r w:rsidR="00A952D1">
              <w:rPr>
                <w:rFonts w:hint="cs"/>
                <w:rtl/>
              </w:rPr>
              <w:t>.</w:t>
            </w:r>
          </w:p>
        </w:tc>
        <w:tc>
          <w:tcPr>
            <w:tcW w:w="5453" w:type="dxa"/>
            <w:vAlign w:val="center"/>
          </w:tcPr>
          <w:p w14:paraId="7F443491" w14:textId="530FBD16" w:rsidR="00D63584" w:rsidRDefault="008A36FA" w:rsidP="00440984">
            <w:pPr>
              <w:pStyle w:val="a5"/>
              <w:numPr>
                <w:ilvl w:val="0"/>
                <w:numId w:val="0"/>
              </w:numPr>
              <w:spacing w:line="240" w:lineRule="auto"/>
              <w:contextualSpacing/>
              <w:rPr>
                <w:rtl/>
              </w:rPr>
            </w:pPr>
            <w:r w:rsidRPr="00CC7674">
              <w:rPr>
                <w:rFonts w:hint="cs"/>
                <w:b w:val="0"/>
                <w:bCs/>
                <w:rtl/>
              </w:rPr>
              <w:t>נספח</w:t>
            </w:r>
            <w:r w:rsidR="00F73551" w:rsidRPr="00CC7674">
              <w:rPr>
                <w:rFonts w:hint="cs"/>
                <w:b w:val="0"/>
                <w:bCs/>
                <w:rtl/>
              </w:rPr>
              <w:t xml:space="preserve"> ד'</w:t>
            </w:r>
            <w:r w:rsidR="00F73551">
              <w:rPr>
                <w:rFonts w:hint="cs"/>
                <w:rtl/>
              </w:rPr>
              <w:t xml:space="preserve"> </w:t>
            </w:r>
            <w:r>
              <w:rPr>
                <w:rtl/>
              </w:rPr>
              <w:t>חתום כנדרש על ידי מורשי החתימה של המציע</w:t>
            </w:r>
            <w:r w:rsidR="00F73551">
              <w:rPr>
                <w:rFonts w:hint="cs"/>
                <w:rtl/>
              </w:rPr>
              <w:t xml:space="preserve"> בפורמט </w:t>
            </w:r>
            <w:r w:rsidR="00F73551">
              <w:rPr>
                <w:rFonts w:hint="cs"/>
              </w:rPr>
              <w:t>PDF</w:t>
            </w:r>
            <w:r w:rsidR="00F73551">
              <w:rPr>
                <w:rFonts w:hint="cs"/>
                <w:rtl/>
              </w:rPr>
              <w:t xml:space="preserve">. </w:t>
            </w:r>
          </w:p>
        </w:tc>
      </w:tr>
      <w:tr w:rsidR="00571026" w14:paraId="7B518BBE" w14:textId="77777777" w:rsidTr="00571026">
        <w:tc>
          <w:tcPr>
            <w:tcW w:w="818" w:type="dxa"/>
            <w:vAlign w:val="center"/>
          </w:tcPr>
          <w:p w14:paraId="32A6B6B7" w14:textId="518C128A" w:rsidR="00571026" w:rsidRDefault="00773081" w:rsidP="00AF3185">
            <w:pPr>
              <w:pStyle w:val="affffffff7"/>
              <w:keepNext w:val="0"/>
              <w:numPr>
                <w:ilvl w:val="0"/>
                <w:numId w:val="0"/>
              </w:numPr>
              <w:spacing w:line="240" w:lineRule="auto"/>
              <w:contextualSpacing/>
              <w:rPr>
                <w:rtl/>
              </w:rPr>
            </w:pPr>
            <w:r>
              <w:rPr>
                <w:rFonts w:hint="cs"/>
                <w:rtl/>
              </w:rPr>
              <w:t>4</w:t>
            </w:r>
          </w:p>
        </w:tc>
        <w:tc>
          <w:tcPr>
            <w:tcW w:w="3185" w:type="dxa"/>
            <w:vAlign w:val="center"/>
          </w:tcPr>
          <w:p w14:paraId="40BC6837" w14:textId="314D1369" w:rsidR="00571026" w:rsidRPr="00320BD6" w:rsidRDefault="00F8399F" w:rsidP="00C50BB1">
            <w:pPr>
              <w:pStyle w:val="affffffff7"/>
              <w:keepNext w:val="0"/>
              <w:numPr>
                <w:ilvl w:val="0"/>
                <w:numId w:val="0"/>
              </w:numPr>
              <w:spacing w:line="240" w:lineRule="auto"/>
              <w:contextualSpacing/>
              <w:rPr>
                <w:rtl/>
              </w:rPr>
            </w:pPr>
            <w:r w:rsidRPr="000640D6">
              <w:rPr>
                <w:rFonts w:hint="cs"/>
                <w:b w:val="0"/>
                <w:bCs/>
                <w:rtl/>
              </w:rPr>
              <w:t>סל 2</w:t>
            </w:r>
            <w:r w:rsidR="00320BD6">
              <w:rPr>
                <w:rFonts w:hint="cs"/>
                <w:rtl/>
              </w:rPr>
              <w:t>,</w:t>
            </w:r>
            <w:r w:rsidRPr="00320BD6">
              <w:rPr>
                <w:rFonts w:hint="cs"/>
                <w:rtl/>
              </w:rPr>
              <w:t xml:space="preserve"> </w:t>
            </w:r>
            <w:r w:rsidRPr="00320BD6">
              <w:rPr>
                <w:rFonts w:hint="eastAsia"/>
                <w:rtl/>
              </w:rPr>
              <w:t>חוברת</w:t>
            </w:r>
            <w:r w:rsidRPr="00320BD6">
              <w:rPr>
                <w:rtl/>
              </w:rPr>
              <w:t xml:space="preserve"> </w:t>
            </w:r>
            <w:r w:rsidRPr="00320BD6">
              <w:rPr>
                <w:rFonts w:hint="eastAsia"/>
                <w:rtl/>
              </w:rPr>
              <w:t>ההצעה</w:t>
            </w:r>
            <w:r w:rsidRPr="00320BD6">
              <w:rPr>
                <w:rFonts w:hint="cs"/>
                <w:rtl/>
              </w:rPr>
              <w:t>.</w:t>
            </w:r>
          </w:p>
        </w:tc>
        <w:tc>
          <w:tcPr>
            <w:tcW w:w="5453" w:type="dxa"/>
            <w:vAlign w:val="center"/>
          </w:tcPr>
          <w:p w14:paraId="6BE19B21" w14:textId="208916A8" w:rsidR="00CC7674" w:rsidRPr="00571026" w:rsidRDefault="00CC7674" w:rsidP="00CC7674">
            <w:pPr>
              <w:pStyle w:val="a5"/>
              <w:numPr>
                <w:ilvl w:val="0"/>
                <w:numId w:val="0"/>
              </w:numPr>
              <w:spacing w:line="240" w:lineRule="auto"/>
              <w:contextualSpacing/>
              <w:rPr>
                <w:b w:val="0"/>
                <w:bCs/>
                <w:u w:val="single"/>
                <w:rtl/>
              </w:rPr>
            </w:pPr>
            <w:r>
              <w:rPr>
                <w:rtl/>
              </w:rPr>
              <w:t xml:space="preserve">קובץ </w:t>
            </w:r>
            <w:r>
              <w:t>PDF</w:t>
            </w:r>
            <w:r>
              <w:rPr>
                <w:rtl/>
              </w:rPr>
              <w:t xml:space="preserve"> סרוק המהווה מענה מלא לחוברת ההצעה</w:t>
            </w:r>
            <w:r>
              <w:rPr>
                <w:rFonts w:hint="cs"/>
                <w:rtl/>
              </w:rPr>
              <w:t xml:space="preserve"> </w:t>
            </w:r>
            <w:r>
              <w:rPr>
                <w:rtl/>
              </w:rPr>
              <w:t xml:space="preserve">כולל </w:t>
            </w:r>
            <w:r>
              <w:rPr>
                <w:rFonts w:hint="cs"/>
                <w:rtl/>
              </w:rPr>
              <w:t>כל ה</w:t>
            </w:r>
            <w:r>
              <w:rPr>
                <w:rtl/>
              </w:rPr>
              <w:t>נספחים ואסמכתאות נדרשות</w:t>
            </w:r>
            <w:r>
              <w:rPr>
                <w:rFonts w:hint="cs"/>
                <w:rtl/>
              </w:rPr>
              <w:t xml:space="preserve"> לסל 2</w:t>
            </w:r>
            <w:r>
              <w:rPr>
                <w:rtl/>
              </w:rPr>
              <w:t>, חתום כנדרש על ידי מורשי החתימה של המציע</w:t>
            </w:r>
            <w:r>
              <w:rPr>
                <w:rFonts w:hint="cs"/>
                <w:rtl/>
              </w:rPr>
              <w:t xml:space="preserve">. </w:t>
            </w:r>
          </w:p>
          <w:p w14:paraId="194B5D93" w14:textId="1B4CC9AC" w:rsidR="00571026" w:rsidRDefault="00571026" w:rsidP="004C31BF">
            <w:pPr>
              <w:pStyle w:val="a5"/>
              <w:numPr>
                <w:ilvl w:val="0"/>
                <w:numId w:val="0"/>
              </w:numPr>
              <w:spacing w:line="240" w:lineRule="auto"/>
              <w:contextualSpacing/>
              <w:rPr>
                <w:rtl/>
              </w:rPr>
            </w:pPr>
          </w:p>
        </w:tc>
      </w:tr>
      <w:tr w:rsidR="0081712B" w14:paraId="6E73B3E5" w14:textId="77777777" w:rsidTr="00571026">
        <w:tc>
          <w:tcPr>
            <w:tcW w:w="818" w:type="dxa"/>
            <w:vAlign w:val="center"/>
          </w:tcPr>
          <w:p w14:paraId="3AB4AB1F" w14:textId="45498A01" w:rsidR="0081712B" w:rsidRDefault="00773081" w:rsidP="00AF3185">
            <w:pPr>
              <w:pStyle w:val="affffffff7"/>
              <w:keepNext w:val="0"/>
              <w:numPr>
                <w:ilvl w:val="0"/>
                <w:numId w:val="0"/>
              </w:numPr>
              <w:spacing w:line="240" w:lineRule="auto"/>
              <w:contextualSpacing/>
              <w:rPr>
                <w:rtl/>
              </w:rPr>
            </w:pPr>
            <w:r>
              <w:rPr>
                <w:rFonts w:hint="cs"/>
                <w:rtl/>
              </w:rPr>
              <w:t>5</w:t>
            </w:r>
          </w:p>
        </w:tc>
        <w:tc>
          <w:tcPr>
            <w:tcW w:w="3185" w:type="dxa"/>
            <w:vAlign w:val="center"/>
          </w:tcPr>
          <w:p w14:paraId="4015A06D" w14:textId="50E72B17" w:rsidR="0081712B" w:rsidRPr="00571026" w:rsidRDefault="00A24733" w:rsidP="005C0522">
            <w:pPr>
              <w:pStyle w:val="affffffff7"/>
              <w:keepNext w:val="0"/>
              <w:numPr>
                <w:ilvl w:val="0"/>
                <w:numId w:val="0"/>
              </w:numPr>
              <w:spacing w:line="240" w:lineRule="auto"/>
              <w:contextualSpacing/>
              <w:rPr>
                <w:b w:val="0"/>
                <w:bCs/>
                <w:rtl/>
              </w:rPr>
            </w:pPr>
            <w:r w:rsidRPr="000640D6">
              <w:rPr>
                <w:rFonts w:hint="cs"/>
                <w:b w:val="0"/>
                <w:bCs/>
                <w:rtl/>
              </w:rPr>
              <w:t>סל 2</w:t>
            </w:r>
            <w:r>
              <w:rPr>
                <w:rFonts w:hint="cs"/>
                <w:rtl/>
              </w:rPr>
              <w:t>,</w:t>
            </w:r>
            <w:r w:rsidR="0081712B">
              <w:rPr>
                <w:rFonts w:hint="cs"/>
                <w:rtl/>
              </w:rPr>
              <w:t xml:space="preserve"> </w:t>
            </w:r>
            <w:r w:rsidR="0031590A">
              <w:rPr>
                <w:rFonts w:hint="cs"/>
                <w:rtl/>
              </w:rPr>
              <w:t xml:space="preserve">רשימת </w:t>
            </w:r>
            <w:del w:id="526" w:author="שירה אוחיון" w:date="2021-12-27T22:15:00Z">
              <w:r w:rsidR="00C823A6" w:rsidDel="005C0522">
                <w:rPr>
                  <w:rFonts w:hint="cs"/>
                  <w:rtl/>
                </w:rPr>
                <w:delText xml:space="preserve">לקוחות </w:delText>
              </w:r>
            </w:del>
            <w:ins w:id="527" w:author="שירה אוחיון" w:date="2021-12-27T22:15:00Z">
              <w:r w:rsidR="005C0522">
                <w:rPr>
                  <w:rFonts w:hint="cs"/>
                  <w:rtl/>
                </w:rPr>
                <w:t xml:space="preserve">תחנות </w:t>
              </w:r>
            </w:ins>
            <w:r w:rsidR="00C823A6">
              <w:rPr>
                <w:rFonts w:hint="cs"/>
                <w:rtl/>
              </w:rPr>
              <w:t>של המציע תחנות תדלוק פנימיות</w:t>
            </w:r>
            <w:ins w:id="528" w:author="שירה אוחיון" w:date="2021-12-27T22:15:00Z">
              <w:r w:rsidR="005C0522">
                <w:rPr>
                  <w:rFonts w:hint="cs"/>
                  <w:rtl/>
                </w:rPr>
                <w:t>.</w:t>
              </w:r>
            </w:ins>
            <w:r w:rsidR="0031590A">
              <w:rPr>
                <w:rFonts w:hint="cs"/>
                <w:rtl/>
              </w:rPr>
              <w:t xml:space="preserve"> </w:t>
            </w:r>
          </w:p>
        </w:tc>
        <w:tc>
          <w:tcPr>
            <w:tcW w:w="5453" w:type="dxa"/>
            <w:vAlign w:val="center"/>
          </w:tcPr>
          <w:p w14:paraId="18B8391C" w14:textId="1EFFED9F" w:rsidR="0081712B" w:rsidRDefault="0031590A" w:rsidP="00A24733">
            <w:pPr>
              <w:pStyle w:val="a5"/>
              <w:numPr>
                <w:ilvl w:val="0"/>
                <w:numId w:val="0"/>
              </w:numPr>
              <w:spacing w:line="240" w:lineRule="auto"/>
              <w:contextualSpacing/>
              <w:rPr>
                <w:rtl/>
              </w:rPr>
            </w:pPr>
            <w:r w:rsidRPr="006E4AB1">
              <w:rPr>
                <w:rFonts w:hint="cs"/>
                <w:b w:val="0"/>
                <w:bCs/>
                <w:rtl/>
              </w:rPr>
              <w:t xml:space="preserve">נספח </w:t>
            </w:r>
            <w:r w:rsidR="00A24733" w:rsidRPr="006E4AB1">
              <w:rPr>
                <w:rFonts w:hint="cs"/>
                <w:b w:val="0"/>
                <w:bCs/>
                <w:rtl/>
              </w:rPr>
              <w:t>ה'</w:t>
            </w:r>
            <w:r>
              <w:rPr>
                <w:rFonts w:hint="cs"/>
                <w:rtl/>
              </w:rPr>
              <w:t>- קובץ</w:t>
            </w:r>
            <w:r w:rsidR="0081712B">
              <w:rPr>
                <w:rtl/>
              </w:rPr>
              <w:t xml:space="preserve"> </w:t>
            </w:r>
            <w:r w:rsidR="0081712B">
              <w:t>Excel</w:t>
            </w:r>
            <w:r w:rsidR="0081712B">
              <w:rPr>
                <w:rFonts w:hint="cs"/>
                <w:rtl/>
              </w:rPr>
              <w:t xml:space="preserve">.  </w:t>
            </w:r>
            <w:r w:rsidR="0081712B">
              <w:rPr>
                <w:rtl/>
              </w:rPr>
              <w:t xml:space="preserve"> </w:t>
            </w:r>
          </w:p>
        </w:tc>
      </w:tr>
      <w:tr w:rsidR="00571026" w14:paraId="614A81FB" w14:textId="77777777" w:rsidTr="00571026">
        <w:tc>
          <w:tcPr>
            <w:tcW w:w="818" w:type="dxa"/>
            <w:vAlign w:val="center"/>
          </w:tcPr>
          <w:p w14:paraId="026AF2D6" w14:textId="237AE80A" w:rsidR="00571026" w:rsidRDefault="00773081" w:rsidP="00AF3185">
            <w:pPr>
              <w:pStyle w:val="affffffff7"/>
              <w:keepNext w:val="0"/>
              <w:numPr>
                <w:ilvl w:val="0"/>
                <w:numId w:val="0"/>
              </w:numPr>
              <w:spacing w:line="240" w:lineRule="auto"/>
              <w:contextualSpacing/>
              <w:rPr>
                <w:rtl/>
              </w:rPr>
            </w:pPr>
            <w:r>
              <w:rPr>
                <w:rFonts w:hint="cs"/>
                <w:rtl/>
              </w:rPr>
              <w:t>6</w:t>
            </w:r>
          </w:p>
        </w:tc>
        <w:tc>
          <w:tcPr>
            <w:tcW w:w="3185" w:type="dxa"/>
            <w:vAlign w:val="center"/>
          </w:tcPr>
          <w:p w14:paraId="5BF2A421" w14:textId="01331B3A" w:rsidR="00571026" w:rsidRPr="00A24733" w:rsidRDefault="00A24733" w:rsidP="00315AF3">
            <w:pPr>
              <w:pStyle w:val="affffffff7"/>
              <w:keepNext w:val="0"/>
              <w:numPr>
                <w:ilvl w:val="0"/>
                <w:numId w:val="0"/>
              </w:numPr>
              <w:spacing w:line="240" w:lineRule="auto"/>
              <w:contextualSpacing/>
              <w:rPr>
                <w:rtl/>
              </w:rPr>
            </w:pPr>
            <w:r w:rsidRPr="000640D6">
              <w:rPr>
                <w:rFonts w:hint="cs"/>
                <w:b w:val="0"/>
                <w:bCs/>
                <w:rtl/>
              </w:rPr>
              <w:t xml:space="preserve">סל </w:t>
            </w:r>
            <w:r w:rsidR="00F8399F" w:rsidRPr="000640D6">
              <w:rPr>
                <w:rFonts w:hint="cs"/>
                <w:b w:val="0"/>
                <w:bCs/>
                <w:rtl/>
              </w:rPr>
              <w:t>3</w:t>
            </w:r>
            <w:r>
              <w:rPr>
                <w:rFonts w:hint="cs"/>
                <w:rtl/>
              </w:rPr>
              <w:t>,</w:t>
            </w:r>
            <w:r w:rsidR="00F8399F" w:rsidRPr="00A24733">
              <w:rPr>
                <w:rFonts w:hint="cs"/>
                <w:rtl/>
              </w:rPr>
              <w:t xml:space="preserve"> </w:t>
            </w:r>
            <w:r w:rsidR="00F8399F" w:rsidRPr="00A24733">
              <w:rPr>
                <w:rFonts w:hint="eastAsia"/>
                <w:rtl/>
              </w:rPr>
              <w:t>חוברת</w:t>
            </w:r>
            <w:r w:rsidR="00F8399F" w:rsidRPr="00A24733">
              <w:rPr>
                <w:rtl/>
              </w:rPr>
              <w:t xml:space="preserve"> </w:t>
            </w:r>
            <w:r w:rsidR="00F8399F" w:rsidRPr="00A24733">
              <w:rPr>
                <w:rFonts w:hint="eastAsia"/>
                <w:rtl/>
              </w:rPr>
              <w:t>ההצעה</w:t>
            </w:r>
            <w:r w:rsidR="00F8399F" w:rsidRPr="00A24733">
              <w:rPr>
                <w:rFonts w:hint="cs"/>
                <w:rtl/>
              </w:rPr>
              <w:t>.</w:t>
            </w:r>
          </w:p>
        </w:tc>
        <w:tc>
          <w:tcPr>
            <w:tcW w:w="5453" w:type="dxa"/>
            <w:vAlign w:val="center"/>
          </w:tcPr>
          <w:p w14:paraId="44CF5707" w14:textId="68415796" w:rsidR="00571026" w:rsidRDefault="00F8399F" w:rsidP="00315AF3">
            <w:pPr>
              <w:pStyle w:val="a5"/>
              <w:numPr>
                <w:ilvl w:val="0"/>
                <w:numId w:val="0"/>
              </w:numPr>
              <w:spacing w:line="240" w:lineRule="auto"/>
              <w:contextualSpacing/>
              <w:rPr>
                <w:rtl/>
              </w:rPr>
            </w:pPr>
            <w:r>
              <w:rPr>
                <w:rtl/>
              </w:rPr>
              <w:t xml:space="preserve">קובץ </w:t>
            </w:r>
            <w:r>
              <w:t>PDF</w:t>
            </w:r>
            <w:r>
              <w:rPr>
                <w:rtl/>
              </w:rPr>
              <w:t xml:space="preserve"> סרוק המהווה מענה מלא לחוברת ההצעה</w:t>
            </w:r>
            <w:r>
              <w:rPr>
                <w:rFonts w:hint="cs"/>
                <w:rtl/>
              </w:rPr>
              <w:t xml:space="preserve"> </w:t>
            </w:r>
            <w:r>
              <w:rPr>
                <w:rtl/>
              </w:rPr>
              <w:t>כולל נספחים ואסמכתאות נדרשות</w:t>
            </w:r>
            <w:r w:rsidR="00315AF3">
              <w:rPr>
                <w:rFonts w:hint="cs"/>
                <w:rtl/>
              </w:rPr>
              <w:t xml:space="preserve"> לסל 3</w:t>
            </w:r>
            <w:r>
              <w:rPr>
                <w:rtl/>
              </w:rPr>
              <w:t>, חתום כנדרש על ידי מורשי החתימה של המציע</w:t>
            </w:r>
            <w:r w:rsidR="00773081">
              <w:rPr>
                <w:rFonts w:hint="cs"/>
                <w:rtl/>
              </w:rPr>
              <w:t xml:space="preserve">. </w:t>
            </w:r>
            <w:r w:rsidR="00773081" w:rsidRPr="00773081">
              <w:rPr>
                <w:rFonts w:hint="cs"/>
                <w:b w:val="0"/>
                <w:bCs/>
                <w:u w:val="single"/>
                <w:rtl/>
              </w:rPr>
              <w:t>אין לצרף לשדה זה את הצעת המחיר עבור שטיפת רכבים.</w:t>
            </w:r>
            <w:r w:rsidR="00773081">
              <w:rPr>
                <w:rFonts w:hint="cs"/>
                <w:rtl/>
              </w:rPr>
              <w:t xml:space="preserve"> </w:t>
            </w:r>
          </w:p>
        </w:tc>
      </w:tr>
      <w:tr w:rsidR="00203EF8" w14:paraId="122753C3" w14:textId="77777777" w:rsidTr="00571026">
        <w:tc>
          <w:tcPr>
            <w:tcW w:w="818" w:type="dxa"/>
            <w:vAlign w:val="center"/>
          </w:tcPr>
          <w:p w14:paraId="55D46141" w14:textId="3C4538C6" w:rsidR="00203EF8" w:rsidRDefault="00203EF8" w:rsidP="00AF3185">
            <w:pPr>
              <w:pStyle w:val="affffffff7"/>
              <w:keepNext w:val="0"/>
              <w:numPr>
                <w:ilvl w:val="0"/>
                <w:numId w:val="0"/>
              </w:numPr>
              <w:spacing w:line="240" w:lineRule="auto"/>
              <w:contextualSpacing/>
              <w:rPr>
                <w:rtl/>
              </w:rPr>
            </w:pPr>
            <w:r>
              <w:rPr>
                <w:rFonts w:hint="cs"/>
                <w:rtl/>
              </w:rPr>
              <w:t>7</w:t>
            </w:r>
          </w:p>
        </w:tc>
        <w:tc>
          <w:tcPr>
            <w:tcW w:w="3185" w:type="dxa"/>
            <w:vAlign w:val="center"/>
          </w:tcPr>
          <w:p w14:paraId="4FA3CC5C" w14:textId="0F80AB5A" w:rsidR="00203EF8" w:rsidRDefault="00C368C5" w:rsidP="00570449">
            <w:pPr>
              <w:pStyle w:val="affffffff7"/>
              <w:keepNext w:val="0"/>
              <w:numPr>
                <w:ilvl w:val="0"/>
                <w:numId w:val="0"/>
              </w:numPr>
              <w:spacing w:line="240" w:lineRule="auto"/>
              <w:contextualSpacing/>
              <w:rPr>
                <w:rtl/>
              </w:rPr>
            </w:pPr>
            <w:r w:rsidRPr="000640D6">
              <w:rPr>
                <w:rFonts w:hint="cs"/>
                <w:b w:val="0"/>
                <w:bCs/>
                <w:rtl/>
              </w:rPr>
              <w:t>סל 3</w:t>
            </w:r>
            <w:r>
              <w:rPr>
                <w:rFonts w:hint="cs"/>
                <w:rtl/>
              </w:rPr>
              <w:t>,</w:t>
            </w:r>
            <w:r w:rsidR="00203EF8">
              <w:rPr>
                <w:rFonts w:hint="cs"/>
                <w:rtl/>
              </w:rPr>
              <w:t xml:space="preserve"> רשימת תחנות שטיפה</w:t>
            </w:r>
            <w:r w:rsidR="00570449">
              <w:rPr>
                <w:rFonts w:hint="cs"/>
                <w:rtl/>
              </w:rPr>
              <w:t xml:space="preserve"> ו</w:t>
            </w:r>
            <w:r w:rsidR="00E832DE">
              <w:rPr>
                <w:rFonts w:hint="cs"/>
                <w:rtl/>
              </w:rPr>
              <w:t>לקוחות</w:t>
            </w:r>
            <w:ins w:id="529" w:author="שירה אוחיון" w:date="2021-12-27T22:16:00Z">
              <w:r w:rsidR="005C0522">
                <w:rPr>
                  <w:rFonts w:hint="cs"/>
                  <w:rtl/>
                </w:rPr>
                <w:t>.</w:t>
              </w:r>
            </w:ins>
          </w:p>
        </w:tc>
        <w:tc>
          <w:tcPr>
            <w:tcW w:w="5453" w:type="dxa"/>
            <w:vAlign w:val="center"/>
          </w:tcPr>
          <w:p w14:paraId="59E3C5C7" w14:textId="62D8E718" w:rsidR="00203EF8" w:rsidRDefault="00203EF8" w:rsidP="00203EF8">
            <w:pPr>
              <w:pStyle w:val="a5"/>
              <w:numPr>
                <w:ilvl w:val="0"/>
                <w:numId w:val="0"/>
              </w:numPr>
              <w:spacing w:line="240" w:lineRule="auto"/>
              <w:contextualSpacing/>
              <w:rPr>
                <w:rtl/>
              </w:rPr>
            </w:pPr>
            <w:r w:rsidRPr="00D91AA8">
              <w:rPr>
                <w:rFonts w:hint="cs"/>
                <w:b w:val="0"/>
                <w:bCs/>
                <w:rtl/>
              </w:rPr>
              <w:t>נספח ו'</w:t>
            </w:r>
            <w:r>
              <w:rPr>
                <w:rFonts w:hint="cs"/>
                <w:rtl/>
              </w:rPr>
              <w:t>- קובץ</w:t>
            </w:r>
            <w:r>
              <w:rPr>
                <w:rtl/>
              </w:rPr>
              <w:t xml:space="preserve"> </w:t>
            </w:r>
            <w:r>
              <w:t>Excel</w:t>
            </w:r>
            <w:r>
              <w:rPr>
                <w:rFonts w:hint="cs"/>
                <w:rtl/>
              </w:rPr>
              <w:t xml:space="preserve">.  </w:t>
            </w:r>
            <w:r>
              <w:rPr>
                <w:rtl/>
              </w:rPr>
              <w:t xml:space="preserve"> </w:t>
            </w:r>
          </w:p>
        </w:tc>
      </w:tr>
      <w:tr w:rsidR="006E580C" w14:paraId="7C13D922" w14:textId="77777777" w:rsidTr="00571026">
        <w:tc>
          <w:tcPr>
            <w:tcW w:w="818" w:type="dxa"/>
            <w:vAlign w:val="center"/>
          </w:tcPr>
          <w:p w14:paraId="752CBA67" w14:textId="6EF93E82" w:rsidR="006E580C" w:rsidRDefault="005402A4" w:rsidP="00AF3185">
            <w:pPr>
              <w:pStyle w:val="affffffff7"/>
              <w:keepNext w:val="0"/>
              <w:numPr>
                <w:ilvl w:val="0"/>
                <w:numId w:val="0"/>
              </w:numPr>
              <w:spacing w:line="240" w:lineRule="auto"/>
              <w:contextualSpacing/>
              <w:rPr>
                <w:rtl/>
              </w:rPr>
            </w:pPr>
            <w:r>
              <w:rPr>
                <w:rFonts w:hint="cs"/>
                <w:rtl/>
              </w:rPr>
              <w:t>8</w:t>
            </w:r>
          </w:p>
        </w:tc>
        <w:tc>
          <w:tcPr>
            <w:tcW w:w="3185" w:type="dxa"/>
            <w:vAlign w:val="center"/>
          </w:tcPr>
          <w:p w14:paraId="4FF7EEBD" w14:textId="631462D9" w:rsidR="006E580C" w:rsidRPr="00773081" w:rsidRDefault="00D63584" w:rsidP="00F8399F">
            <w:pPr>
              <w:pStyle w:val="affffffff7"/>
              <w:keepNext w:val="0"/>
              <w:numPr>
                <w:ilvl w:val="0"/>
                <w:numId w:val="0"/>
              </w:numPr>
              <w:spacing w:line="240" w:lineRule="auto"/>
              <w:contextualSpacing/>
              <w:rPr>
                <w:rtl/>
              </w:rPr>
            </w:pPr>
            <w:r w:rsidRPr="000640D6">
              <w:rPr>
                <w:rFonts w:hint="cs"/>
                <w:b w:val="0"/>
                <w:bCs/>
                <w:rtl/>
              </w:rPr>
              <w:t>סל 3</w:t>
            </w:r>
            <w:r w:rsidR="00773081">
              <w:rPr>
                <w:rFonts w:hint="cs"/>
                <w:rtl/>
              </w:rPr>
              <w:t>,</w:t>
            </w:r>
            <w:r w:rsidRPr="00773081">
              <w:rPr>
                <w:rFonts w:hint="cs"/>
                <w:rtl/>
              </w:rPr>
              <w:t xml:space="preserve"> </w:t>
            </w:r>
            <w:r w:rsidR="00773081">
              <w:rPr>
                <w:rFonts w:hint="cs"/>
                <w:rtl/>
              </w:rPr>
              <w:t>הצעת מחיר שטיפת רכבים</w:t>
            </w:r>
          </w:p>
        </w:tc>
        <w:tc>
          <w:tcPr>
            <w:tcW w:w="5453" w:type="dxa"/>
            <w:vAlign w:val="center"/>
          </w:tcPr>
          <w:p w14:paraId="758EA318" w14:textId="5C2555C6" w:rsidR="006E580C" w:rsidRDefault="00773081" w:rsidP="00773081">
            <w:pPr>
              <w:pStyle w:val="a5"/>
              <w:numPr>
                <w:ilvl w:val="0"/>
                <w:numId w:val="0"/>
              </w:numPr>
              <w:spacing w:line="240" w:lineRule="auto"/>
              <w:contextualSpacing/>
              <w:rPr>
                <w:rtl/>
              </w:rPr>
            </w:pPr>
            <w:r w:rsidRPr="00D91AA8">
              <w:rPr>
                <w:rFonts w:hint="cs"/>
                <w:b w:val="0"/>
                <w:bCs/>
                <w:rtl/>
              </w:rPr>
              <w:t>נספח ז'</w:t>
            </w:r>
            <w:r>
              <w:rPr>
                <w:rFonts w:hint="cs"/>
                <w:rtl/>
              </w:rPr>
              <w:t xml:space="preserve"> </w:t>
            </w:r>
            <w:r>
              <w:rPr>
                <w:rtl/>
              </w:rPr>
              <w:t>חתום כנדרש על ידי מורשי החתימה של המציע</w:t>
            </w:r>
            <w:r>
              <w:rPr>
                <w:rFonts w:hint="cs"/>
                <w:rtl/>
              </w:rPr>
              <w:t xml:space="preserve"> בפורמט </w:t>
            </w:r>
            <w:r>
              <w:rPr>
                <w:rFonts w:hint="cs"/>
              </w:rPr>
              <w:t>PDF</w:t>
            </w:r>
            <w:r>
              <w:rPr>
                <w:rFonts w:hint="cs"/>
                <w:rtl/>
              </w:rPr>
              <w:t>.</w:t>
            </w:r>
          </w:p>
        </w:tc>
      </w:tr>
      <w:tr w:rsidR="00571026" w14:paraId="4888519C" w14:textId="77777777" w:rsidTr="00571026">
        <w:tc>
          <w:tcPr>
            <w:tcW w:w="818" w:type="dxa"/>
            <w:vAlign w:val="center"/>
          </w:tcPr>
          <w:p w14:paraId="1C3A487D" w14:textId="345FAAE0" w:rsidR="00571026" w:rsidRDefault="005402A4" w:rsidP="00AF3185">
            <w:pPr>
              <w:pStyle w:val="affffffff7"/>
              <w:keepNext w:val="0"/>
              <w:numPr>
                <w:ilvl w:val="0"/>
                <w:numId w:val="0"/>
              </w:numPr>
              <w:spacing w:line="240" w:lineRule="auto"/>
              <w:contextualSpacing/>
              <w:rPr>
                <w:rtl/>
              </w:rPr>
            </w:pPr>
            <w:r>
              <w:rPr>
                <w:rFonts w:hint="cs"/>
                <w:rtl/>
              </w:rPr>
              <w:t>9</w:t>
            </w:r>
          </w:p>
        </w:tc>
        <w:tc>
          <w:tcPr>
            <w:tcW w:w="3185" w:type="dxa"/>
            <w:vAlign w:val="center"/>
          </w:tcPr>
          <w:p w14:paraId="02FB9E15" w14:textId="77777777" w:rsidR="00571026" w:rsidRPr="00C55DF0" w:rsidRDefault="00571026" w:rsidP="00AF3185">
            <w:pPr>
              <w:pStyle w:val="affffffff7"/>
              <w:keepNext w:val="0"/>
              <w:numPr>
                <w:ilvl w:val="0"/>
                <w:numId w:val="0"/>
              </w:numPr>
              <w:spacing w:line="240" w:lineRule="auto"/>
              <w:contextualSpacing/>
              <w:rPr>
                <w:b w:val="0"/>
                <w:rtl/>
              </w:rPr>
            </w:pPr>
            <w:r w:rsidRPr="00C55DF0">
              <w:rPr>
                <w:rFonts w:hint="eastAsia"/>
                <w:b w:val="0"/>
                <w:rtl/>
              </w:rPr>
              <w:t>מסמכים</w:t>
            </w:r>
            <w:r w:rsidRPr="00C55DF0">
              <w:rPr>
                <w:b w:val="0"/>
                <w:rtl/>
              </w:rPr>
              <w:t xml:space="preserve"> אחרים </w:t>
            </w:r>
          </w:p>
        </w:tc>
        <w:tc>
          <w:tcPr>
            <w:tcW w:w="5453" w:type="dxa"/>
            <w:vAlign w:val="center"/>
          </w:tcPr>
          <w:p w14:paraId="09EC47BA" w14:textId="0831A832" w:rsidR="00571026" w:rsidRDefault="00571026" w:rsidP="00111003">
            <w:pPr>
              <w:pStyle w:val="a5"/>
              <w:numPr>
                <w:ilvl w:val="0"/>
                <w:numId w:val="0"/>
              </w:numPr>
              <w:spacing w:line="240" w:lineRule="auto"/>
              <w:contextualSpacing/>
              <w:rPr>
                <w:rtl/>
              </w:rPr>
            </w:pPr>
            <w:r>
              <w:rPr>
                <w:rFonts w:hint="cs"/>
                <w:rtl/>
              </w:rPr>
              <w:t>כל מסמך נוסף שלא נכלל בסעיפים 1-</w:t>
            </w:r>
            <w:r w:rsidR="00111003">
              <w:rPr>
                <w:rFonts w:hint="cs"/>
                <w:rtl/>
              </w:rPr>
              <w:t>8</w:t>
            </w:r>
            <w:r>
              <w:rPr>
                <w:rFonts w:hint="cs"/>
                <w:rtl/>
              </w:rPr>
              <w:t xml:space="preserve"> לעיל, אשר </w:t>
            </w:r>
            <w:r>
              <w:rPr>
                <w:rtl/>
              </w:rPr>
              <w:t>לדעת המציע רלוונטי להצעה, סרוק כ-</w:t>
            </w:r>
            <w:r>
              <w:t>PDF</w:t>
            </w:r>
            <w:r>
              <w:rPr>
                <w:rtl/>
              </w:rPr>
              <w:t xml:space="preserve"> וחתום על ידי מורשה החתימה מטע</w:t>
            </w:r>
            <w:r>
              <w:rPr>
                <w:rFonts w:hint="cs"/>
                <w:rtl/>
              </w:rPr>
              <w:t xml:space="preserve">מו. כך לדוגמה </w:t>
            </w:r>
            <w:r w:rsidR="00F8557C">
              <w:rPr>
                <w:rFonts w:hint="cs"/>
                <w:rtl/>
              </w:rPr>
              <w:t>ניתן לצרף לשדה זה</w:t>
            </w:r>
            <w:r>
              <w:rPr>
                <w:rFonts w:hint="cs"/>
                <w:rtl/>
              </w:rPr>
              <w:t xml:space="preserve"> מסמכים המוכיחים ניסיון של אישיות שאינה המציע עצמו</w:t>
            </w:r>
            <w:r w:rsidR="00F8557C">
              <w:rPr>
                <w:rFonts w:hint="cs"/>
                <w:rtl/>
              </w:rPr>
              <w:t xml:space="preserve"> כמפורט בפרק 1</w:t>
            </w:r>
            <w:r>
              <w:rPr>
                <w:rFonts w:hint="cs"/>
                <w:rtl/>
              </w:rPr>
              <w:t xml:space="preserve">. </w:t>
            </w:r>
          </w:p>
        </w:tc>
      </w:tr>
    </w:tbl>
    <w:p w14:paraId="55636E86" w14:textId="77777777" w:rsidR="00571026" w:rsidRPr="007E5ED1" w:rsidRDefault="00571026" w:rsidP="007E5ED1">
      <w:pPr>
        <w:rPr>
          <w:rtl/>
        </w:rPr>
      </w:pPr>
    </w:p>
    <w:p w14:paraId="59F37442" w14:textId="26350611" w:rsidR="00E338FF" w:rsidRDefault="00E338FF" w:rsidP="00160BCC">
      <w:pPr>
        <w:pStyle w:val="3-1"/>
        <w:rPr>
          <w:rtl/>
        </w:rPr>
      </w:pPr>
      <w:r>
        <w:rPr>
          <w:rFonts w:hint="cs"/>
          <w:rtl/>
        </w:rPr>
        <w:t>ככל ש</w:t>
      </w:r>
      <w:r>
        <w:rPr>
          <w:rtl/>
        </w:rPr>
        <w:t xml:space="preserve">לא תהיה זהות בין תוכן </w:t>
      </w:r>
      <w:r>
        <w:rPr>
          <w:rFonts w:hint="cs"/>
          <w:rtl/>
        </w:rPr>
        <w:t>המסמכים הסרוקים</w:t>
      </w:r>
      <w:r>
        <w:rPr>
          <w:rtl/>
        </w:rPr>
        <w:t xml:space="preserve"> לבין המסמכים בפורמט הדיגיטלי, יהיה רשאי עורך המכרז לקבוע על פי שיקול דעתו הבלעדי, לגבי כל רכיב מרכיבי ההצעה איזה קובץ יחייב את המציע.</w:t>
      </w:r>
    </w:p>
    <w:p w14:paraId="7A262557" w14:textId="77777777" w:rsidR="00995B70" w:rsidRPr="00995B70" w:rsidRDefault="00995B70" w:rsidP="009F0A11">
      <w:pPr>
        <w:keepNext/>
        <w:tabs>
          <w:tab w:val="left" w:pos="283"/>
        </w:tabs>
        <w:spacing w:after="120" w:line="360" w:lineRule="auto"/>
        <w:ind w:left="639" w:hanging="72"/>
        <w:outlineLvl w:val="1"/>
        <w:rPr>
          <w:rFonts w:ascii="David" w:eastAsia="Times New Roman" w:hAnsi="David" w:cs="David"/>
          <w:b/>
          <w:bCs/>
          <w:caps/>
          <w:spacing w:val="15"/>
          <w:sz w:val="24"/>
          <w:szCs w:val="24"/>
          <w:rtl/>
        </w:rPr>
        <w:sectPr w:rsidR="00995B70" w:rsidRPr="00995B70" w:rsidSect="00EB0C58">
          <w:headerReference w:type="default" r:id="rId15"/>
          <w:pgSz w:w="11906" w:h="16838" w:code="9"/>
          <w:pgMar w:top="1616" w:right="1418" w:bottom="1440" w:left="1134" w:header="709" w:footer="709" w:gutter="0"/>
          <w:cols w:space="708"/>
          <w:bidi/>
          <w:rtlGutter/>
          <w:docGrid w:linePitch="360"/>
        </w:sectPr>
      </w:pPr>
      <w:bookmarkStart w:id="530" w:name="_Toc516503366"/>
    </w:p>
    <w:p w14:paraId="24737843" w14:textId="4E9F837B" w:rsidR="00995B70" w:rsidRDefault="00995B70" w:rsidP="00A21BC0">
      <w:pPr>
        <w:pStyle w:val="2-"/>
        <w:rPr>
          <w:szCs w:val="36"/>
        </w:rPr>
      </w:pPr>
      <w:bookmarkStart w:id="531" w:name="_Toc60567826"/>
      <w:bookmarkStart w:id="532" w:name="_Toc60568456"/>
      <w:bookmarkStart w:id="533" w:name="_Toc70425500"/>
      <w:bookmarkStart w:id="534" w:name="_Toc92792427"/>
      <w:r w:rsidRPr="00995B70">
        <w:rPr>
          <w:rFonts w:hint="eastAsia"/>
          <w:rtl/>
        </w:rPr>
        <w:t>פרטי</w:t>
      </w:r>
      <w:r w:rsidRPr="00995B70">
        <w:rPr>
          <w:rtl/>
        </w:rPr>
        <w:t xml:space="preserve"> </w:t>
      </w:r>
      <w:r w:rsidRPr="00995B70">
        <w:rPr>
          <w:rFonts w:hint="eastAsia"/>
          <w:rtl/>
        </w:rPr>
        <w:t>המציע</w:t>
      </w:r>
      <w:bookmarkEnd w:id="531"/>
      <w:bookmarkEnd w:id="532"/>
      <w:bookmarkEnd w:id="533"/>
      <w:bookmarkEnd w:id="534"/>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2936"/>
        <w:gridCol w:w="2325"/>
        <w:gridCol w:w="568"/>
        <w:gridCol w:w="690"/>
        <w:gridCol w:w="2469"/>
      </w:tblGrid>
      <w:tr w:rsidR="00137461" w:rsidRPr="005B3EA2" w14:paraId="2D5185B7" w14:textId="77777777" w:rsidTr="00137461">
        <w:trPr>
          <w:trHeight w:val="20"/>
        </w:trPr>
        <w:tc>
          <w:tcPr>
            <w:tcW w:w="191" w:type="pct"/>
            <w:vAlign w:val="center"/>
          </w:tcPr>
          <w:p w14:paraId="101267C2"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1</w:t>
            </w:r>
          </w:p>
        </w:tc>
        <w:tc>
          <w:tcPr>
            <w:tcW w:w="1571" w:type="pct"/>
            <w:vAlign w:val="center"/>
          </w:tcPr>
          <w:p w14:paraId="2D23293C"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שם המציע (כפי שמופיע במרשם הרלוונטי)</w:t>
            </w:r>
          </w:p>
        </w:tc>
        <w:tc>
          <w:tcPr>
            <w:tcW w:w="3238" w:type="pct"/>
            <w:gridSpan w:val="4"/>
            <w:vAlign w:val="center"/>
          </w:tcPr>
          <w:p w14:paraId="38F1BFA2" w14:textId="77777777" w:rsidR="00137461" w:rsidRPr="005B3EA2" w:rsidRDefault="00137461" w:rsidP="00137461">
            <w:pPr>
              <w:spacing w:beforeLines="60" w:before="144" w:afterLines="60" w:after="144" w:line="240" w:lineRule="auto"/>
              <w:rPr>
                <w:rFonts w:ascii="David" w:hAnsi="David" w:cs="David"/>
                <w:rtl/>
              </w:rPr>
            </w:pPr>
          </w:p>
        </w:tc>
      </w:tr>
      <w:tr w:rsidR="00137461" w:rsidRPr="005B3EA2" w14:paraId="0573C03E" w14:textId="77777777" w:rsidTr="00137461">
        <w:trPr>
          <w:trHeight w:val="20"/>
        </w:trPr>
        <w:tc>
          <w:tcPr>
            <w:tcW w:w="191" w:type="pct"/>
            <w:vAlign w:val="center"/>
          </w:tcPr>
          <w:p w14:paraId="2B838B7B" w14:textId="77777777" w:rsidR="00137461" w:rsidRPr="005B3EA2" w:rsidRDefault="00137461" w:rsidP="00137461">
            <w:pPr>
              <w:spacing w:beforeLines="60" w:before="144" w:afterLines="60" w:after="144" w:line="240" w:lineRule="auto"/>
              <w:jc w:val="center"/>
              <w:rPr>
                <w:rFonts w:ascii="David" w:hAnsi="David" w:cs="David"/>
                <w:rtl/>
              </w:rPr>
            </w:pPr>
            <w:r w:rsidRPr="005B3EA2">
              <w:rPr>
                <w:rFonts w:ascii="David" w:hAnsi="David" w:cs="David"/>
                <w:rtl/>
              </w:rPr>
              <w:t>2</w:t>
            </w:r>
          </w:p>
        </w:tc>
        <w:tc>
          <w:tcPr>
            <w:tcW w:w="1571" w:type="pct"/>
            <w:vAlign w:val="center"/>
          </w:tcPr>
          <w:p w14:paraId="708ACAE4"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סוג התאגדות</w:t>
            </w:r>
          </w:p>
        </w:tc>
        <w:tc>
          <w:tcPr>
            <w:tcW w:w="3238" w:type="pct"/>
            <w:gridSpan w:val="4"/>
            <w:vAlign w:val="center"/>
          </w:tcPr>
          <w:p w14:paraId="17968B89" w14:textId="77777777" w:rsidR="00137461" w:rsidRPr="005B3EA2" w:rsidRDefault="00137461" w:rsidP="00137461">
            <w:pPr>
              <w:spacing w:beforeLines="60" w:before="144" w:afterLines="60" w:after="144" w:line="240" w:lineRule="auto"/>
              <w:rPr>
                <w:rFonts w:ascii="David" w:hAnsi="David" w:cs="David"/>
                <w:rtl/>
              </w:rPr>
            </w:pPr>
          </w:p>
        </w:tc>
      </w:tr>
      <w:tr w:rsidR="00137461" w:rsidRPr="005B3EA2" w14:paraId="1C0C8DD9" w14:textId="77777777" w:rsidTr="00137461">
        <w:trPr>
          <w:trHeight w:val="20"/>
        </w:trPr>
        <w:tc>
          <w:tcPr>
            <w:tcW w:w="191" w:type="pct"/>
            <w:vAlign w:val="center"/>
          </w:tcPr>
          <w:p w14:paraId="44A2CA36" w14:textId="77777777" w:rsidR="00137461" w:rsidRPr="005B3EA2" w:rsidRDefault="00137461" w:rsidP="00137461">
            <w:pPr>
              <w:spacing w:beforeLines="60" w:before="144" w:afterLines="60" w:after="144" w:line="240" w:lineRule="auto"/>
              <w:jc w:val="center"/>
              <w:rPr>
                <w:rFonts w:ascii="David" w:hAnsi="David" w:cs="David"/>
                <w:rtl/>
              </w:rPr>
            </w:pPr>
            <w:r w:rsidRPr="005B3EA2">
              <w:rPr>
                <w:rFonts w:ascii="David" w:hAnsi="David" w:cs="David"/>
                <w:rtl/>
              </w:rPr>
              <w:t>3</w:t>
            </w:r>
          </w:p>
        </w:tc>
        <w:tc>
          <w:tcPr>
            <w:tcW w:w="1571" w:type="pct"/>
            <w:vAlign w:val="center"/>
          </w:tcPr>
          <w:p w14:paraId="34346298"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מספר מזהה</w:t>
            </w:r>
          </w:p>
        </w:tc>
        <w:tc>
          <w:tcPr>
            <w:tcW w:w="1548" w:type="pct"/>
            <w:gridSpan w:val="2"/>
            <w:vAlign w:val="center"/>
          </w:tcPr>
          <w:p w14:paraId="58B7270D" w14:textId="77777777" w:rsidR="00137461" w:rsidRPr="005B3EA2" w:rsidRDefault="00137461" w:rsidP="00137461">
            <w:pPr>
              <w:spacing w:beforeLines="60" w:before="144" w:afterLines="60" w:after="144" w:line="240" w:lineRule="auto"/>
              <w:rPr>
                <w:rFonts w:ascii="David" w:hAnsi="David" w:cs="David"/>
                <w:rtl/>
              </w:rPr>
            </w:pPr>
          </w:p>
        </w:tc>
        <w:tc>
          <w:tcPr>
            <w:tcW w:w="1690" w:type="pct"/>
            <w:gridSpan w:val="2"/>
            <w:tcMar>
              <w:left w:w="0" w:type="dxa"/>
            </w:tcMar>
            <w:vAlign w:val="center"/>
          </w:tcPr>
          <w:p w14:paraId="056202A8" w14:textId="77777777" w:rsidR="00137461" w:rsidRPr="005B3EA2" w:rsidRDefault="00137461" w:rsidP="00137461">
            <w:pPr>
              <w:spacing w:before="120" w:line="240" w:lineRule="auto"/>
              <w:rPr>
                <w:rFonts w:ascii="David" w:hAnsi="David" w:cs="David"/>
                <w:rtl/>
              </w:rPr>
            </w:pPr>
            <w:r w:rsidRPr="005B3EA2">
              <w:rPr>
                <w:rFonts w:ascii="David" w:hAnsi="David" w:cs="David"/>
                <w:rtl/>
              </w:rPr>
              <w:t>4. תאריך הרישום: ____________</w:t>
            </w:r>
          </w:p>
        </w:tc>
      </w:tr>
      <w:tr w:rsidR="00137461" w:rsidRPr="005B3EA2" w14:paraId="79DA9378" w14:textId="77777777" w:rsidTr="00137461">
        <w:trPr>
          <w:trHeight w:val="20"/>
        </w:trPr>
        <w:tc>
          <w:tcPr>
            <w:tcW w:w="191" w:type="pct"/>
            <w:vAlign w:val="center"/>
          </w:tcPr>
          <w:p w14:paraId="28AA74C2" w14:textId="062A608E" w:rsidR="00137461" w:rsidRPr="005B3EA2" w:rsidRDefault="00B52516" w:rsidP="00137461">
            <w:pPr>
              <w:spacing w:beforeLines="60" w:before="144" w:afterLines="60" w:after="144" w:line="240" w:lineRule="auto"/>
              <w:jc w:val="center"/>
              <w:rPr>
                <w:rFonts w:ascii="David" w:hAnsi="David" w:cs="David"/>
                <w:rtl/>
              </w:rPr>
            </w:pPr>
            <w:r>
              <w:rPr>
                <w:rFonts w:ascii="David" w:hAnsi="David" w:cs="David" w:hint="cs"/>
                <w:rtl/>
              </w:rPr>
              <w:t>4</w:t>
            </w:r>
          </w:p>
        </w:tc>
        <w:tc>
          <w:tcPr>
            <w:tcW w:w="1571" w:type="pct"/>
            <w:vAlign w:val="center"/>
          </w:tcPr>
          <w:p w14:paraId="2E4DEF6C"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כתובת המציע</w:t>
            </w:r>
          </w:p>
        </w:tc>
        <w:tc>
          <w:tcPr>
            <w:tcW w:w="3238" w:type="pct"/>
            <w:gridSpan w:val="4"/>
            <w:vAlign w:val="center"/>
          </w:tcPr>
          <w:p w14:paraId="7EE6DDDE" w14:textId="77777777" w:rsidR="00137461" w:rsidRPr="005B3EA2" w:rsidRDefault="00137461" w:rsidP="00137461">
            <w:pPr>
              <w:spacing w:beforeLines="60" w:before="144" w:afterLines="60" w:after="144" w:line="240" w:lineRule="auto"/>
              <w:rPr>
                <w:rFonts w:ascii="David" w:hAnsi="David" w:cs="David"/>
                <w:rtl/>
              </w:rPr>
            </w:pPr>
          </w:p>
        </w:tc>
      </w:tr>
      <w:tr w:rsidR="00137461" w:rsidRPr="005B3EA2" w14:paraId="378CF8D3" w14:textId="77777777" w:rsidTr="00137461">
        <w:trPr>
          <w:trHeight w:val="567"/>
        </w:trPr>
        <w:tc>
          <w:tcPr>
            <w:tcW w:w="191" w:type="pct"/>
            <w:vMerge w:val="restart"/>
            <w:vAlign w:val="center"/>
          </w:tcPr>
          <w:p w14:paraId="51584C51" w14:textId="08F868F1" w:rsidR="00137461" w:rsidRPr="005B3EA2" w:rsidRDefault="00B52516" w:rsidP="00137461">
            <w:pPr>
              <w:spacing w:beforeLines="60" w:before="144" w:afterLines="60" w:after="144" w:line="240" w:lineRule="auto"/>
              <w:jc w:val="center"/>
              <w:rPr>
                <w:rFonts w:ascii="David" w:hAnsi="David" w:cs="David"/>
                <w:rtl/>
              </w:rPr>
            </w:pPr>
            <w:r>
              <w:rPr>
                <w:rFonts w:ascii="David" w:hAnsi="David" w:cs="David" w:hint="cs"/>
                <w:rtl/>
              </w:rPr>
              <w:t>5</w:t>
            </w:r>
          </w:p>
        </w:tc>
        <w:tc>
          <w:tcPr>
            <w:tcW w:w="1571" w:type="pct"/>
            <w:vMerge w:val="restart"/>
            <w:vAlign w:val="center"/>
          </w:tcPr>
          <w:p w14:paraId="4374A4A7"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פרטי חשבון בנק</w:t>
            </w:r>
          </w:p>
        </w:tc>
        <w:tc>
          <w:tcPr>
            <w:tcW w:w="1244" w:type="pct"/>
            <w:vAlign w:val="center"/>
          </w:tcPr>
          <w:p w14:paraId="6CDD83B7" w14:textId="77777777" w:rsidR="00137461" w:rsidRPr="005B3EA2" w:rsidRDefault="00137461" w:rsidP="00137461">
            <w:pPr>
              <w:spacing w:before="120" w:after="120" w:line="240" w:lineRule="auto"/>
              <w:rPr>
                <w:rFonts w:ascii="David" w:hAnsi="David" w:cs="David"/>
                <w:rtl/>
              </w:rPr>
            </w:pPr>
            <w:r w:rsidRPr="005B3EA2">
              <w:rPr>
                <w:rFonts w:ascii="David" w:hAnsi="David" w:cs="David"/>
                <w:rtl/>
              </w:rPr>
              <w:t>מס' הבנק:</w:t>
            </w:r>
          </w:p>
        </w:tc>
        <w:tc>
          <w:tcPr>
            <w:tcW w:w="1994" w:type="pct"/>
            <w:gridSpan w:val="3"/>
            <w:vAlign w:val="center"/>
          </w:tcPr>
          <w:p w14:paraId="0912F6A6" w14:textId="77777777" w:rsidR="00137461" w:rsidRPr="005B3EA2" w:rsidRDefault="00137461" w:rsidP="00137461">
            <w:pPr>
              <w:spacing w:before="120" w:after="120" w:line="240" w:lineRule="auto"/>
              <w:rPr>
                <w:rFonts w:ascii="David" w:hAnsi="David" w:cs="David"/>
                <w:rtl/>
              </w:rPr>
            </w:pPr>
            <w:r w:rsidRPr="005B3EA2">
              <w:rPr>
                <w:rFonts w:ascii="David" w:hAnsi="David" w:cs="David"/>
                <w:rtl/>
              </w:rPr>
              <w:t>שם הבנק:</w:t>
            </w:r>
          </w:p>
        </w:tc>
      </w:tr>
      <w:tr w:rsidR="00137461" w:rsidRPr="005B3EA2" w14:paraId="7FE33C5D" w14:textId="77777777" w:rsidTr="00137461">
        <w:trPr>
          <w:trHeight w:val="567"/>
        </w:trPr>
        <w:tc>
          <w:tcPr>
            <w:tcW w:w="191" w:type="pct"/>
            <w:vMerge/>
            <w:vAlign w:val="center"/>
          </w:tcPr>
          <w:p w14:paraId="36328B2C"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4C11ECA1" w14:textId="77777777" w:rsidR="00137461" w:rsidRPr="005B3EA2" w:rsidDel="003319F6" w:rsidRDefault="00137461" w:rsidP="00137461">
            <w:pPr>
              <w:spacing w:beforeLines="60" w:before="144" w:afterLines="60" w:after="144" w:line="240" w:lineRule="auto"/>
              <w:rPr>
                <w:rFonts w:ascii="David" w:hAnsi="David" w:cs="David"/>
                <w:rtl/>
              </w:rPr>
            </w:pPr>
          </w:p>
        </w:tc>
        <w:tc>
          <w:tcPr>
            <w:tcW w:w="1244" w:type="pct"/>
            <w:vAlign w:val="center"/>
          </w:tcPr>
          <w:p w14:paraId="66AFA790" w14:textId="77777777" w:rsidR="00137461" w:rsidRPr="005B3EA2" w:rsidRDefault="00137461" w:rsidP="00137461">
            <w:pPr>
              <w:spacing w:before="120" w:after="120" w:line="240" w:lineRule="auto"/>
              <w:rPr>
                <w:rFonts w:ascii="David" w:hAnsi="David" w:cs="David"/>
                <w:rtl/>
              </w:rPr>
            </w:pPr>
            <w:r w:rsidRPr="005B3EA2">
              <w:rPr>
                <w:rFonts w:ascii="David" w:hAnsi="David" w:cs="David"/>
                <w:rtl/>
              </w:rPr>
              <w:t>מס' הסניף:</w:t>
            </w:r>
          </w:p>
        </w:tc>
        <w:tc>
          <w:tcPr>
            <w:tcW w:w="1994" w:type="pct"/>
            <w:gridSpan w:val="3"/>
            <w:vAlign w:val="center"/>
          </w:tcPr>
          <w:p w14:paraId="7BBC3FA9" w14:textId="77777777" w:rsidR="00137461" w:rsidRPr="005B3EA2" w:rsidRDefault="00137461" w:rsidP="00137461">
            <w:pPr>
              <w:spacing w:before="120" w:after="120" w:line="240" w:lineRule="auto"/>
              <w:rPr>
                <w:rFonts w:ascii="David" w:hAnsi="David" w:cs="David"/>
                <w:rtl/>
              </w:rPr>
            </w:pPr>
            <w:r w:rsidRPr="005B3EA2">
              <w:rPr>
                <w:rFonts w:ascii="David" w:hAnsi="David" w:cs="David"/>
                <w:rtl/>
              </w:rPr>
              <w:t>מס' חשבון:</w:t>
            </w:r>
          </w:p>
        </w:tc>
      </w:tr>
      <w:tr w:rsidR="00137461" w:rsidRPr="005B3EA2" w14:paraId="5812A1E9" w14:textId="77777777" w:rsidTr="00137461">
        <w:trPr>
          <w:trHeight w:val="567"/>
        </w:trPr>
        <w:tc>
          <w:tcPr>
            <w:tcW w:w="191" w:type="pct"/>
            <w:vMerge/>
            <w:vAlign w:val="center"/>
          </w:tcPr>
          <w:p w14:paraId="4B8FB34C"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62DE39A8" w14:textId="77777777" w:rsidR="00137461" w:rsidRPr="005B3EA2" w:rsidDel="003319F6" w:rsidRDefault="00137461" w:rsidP="00137461">
            <w:pPr>
              <w:spacing w:beforeLines="60" w:before="144" w:afterLines="60" w:after="144" w:line="240" w:lineRule="auto"/>
              <w:rPr>
                <w:rFonts w:ascii="David" w:hAnsi="David" w:cs="David"/>
                <w:rtl/>
              </w:rPr>
            </w:pPr>
          </w:p>
        </w:tc>
        <w:tc>
          <w:tcPr>
            <w:tcW w:w="3238" w:type="pct"/>
            <w:gridSpan w:val="4"/>
            <w:vAlign w:val="center"/>
          </w:tcPr>
          <w:p w14:paraId="0256D414" w14:textId="77777777" w:rsidR="00137461" w:rsidRPr="005B3EA2" w:rsidRDefault="00137461" w:rsidP="00137461">
            <w:pPr>
              <w:spacing w:before="120" w:after="120" w:line="240" w:lineRule="auto"/>
              <w:rPr>
                <w:rFonts w:ascii="David" w:hAnsi="David" w:cs="David"/>
                <w:rtl/>
              </w:rPr>
            </w:pPr>
            <w:r w:rsidRPr="005B3EA2">
              <w:rPr>
                <w:rFonts w:ascii="David" w:hAnsi="David" w:cs="David"/>
                <w:rtl/>
              </w:rPr>
              <w:t>כתובת הסניף:</w:t>
            </w:r>
          </w:p>
        </w:tc>
      </w:tr>
      <w:tr w:rsidR="00137461" w:rsidRPr="005B3EA2" w14:paraId="21A90DAC" w14:textId="77777777" w:rsidTr="00137461">
        <w:trPr>
          <w:trHeight w:val="624"/>
        </w:trPr>
        <w:tc>
          <w:tcPr>
            <w:tcW w:w="191" w:type="pct"/>
            <w:vMerge/>
            <w:vAlign w:val="center"/>
          </w:tcPr>
          <w:p w14:paraId="5DDA4CA6"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1ABB6774" w14:textId="77777777" w:rsidR="00137461" w:rsidRPr="005B3EA2" w:rsidDel="003319F6" w:rsidRDefault="00137461" w:rsidP="00137461">
            <w:pPr>
              <w:spacing w:beforeLines="60" w:before="144" w:afterLines="60" w:after="144" w:line="240" w:lineRule="auto"/>
              <w:rPr>
                <w:rFonts w:ascii="David" w:hAnsi="David" w:cs="David"/>
                <w:rtl/>
              </w:rPr>
            </w:pPr>
          </w:p>
        </w:tc>
        <w:tc>
          <w:tcPr>
            <w:tcW w:w="3238" w:type="pct"/>
            <w:gridSpan w:val="4"/>
            <w:vAlign w:val="center"/>
          </w:tcPr>
          <w:p w14:paraId="227C9D3E" w14:textId="77777777" w:rsidR="00137461" w:rsidRPr="005B3EA2" w:rsidRDefault="00137461" w:rsidP="00137461">
            <w:pPr>
              <w:spacing w:beforeLines="60" w:before="144" w:afterLines="200" w:after="480" w:line="240" w:lineRule="auto"/>
              <w:rPr>
                <w:rFonts w:ascii="David" w:hAnsi="David" w:cs="David"/>
                <w:rtl/>
              </w:rPr>
            </w:pPr>
            <w:r w:rsidRPr="005B3EA2">
              <w:rPr>
                <w:rFonts w:ascii="David" w:hAnsi="David" w:cs="David"/>
                <w:rtl/>
              </w:rPr>
              <w:t>שם המוטב כפי שהוא מופיע ברישומי הבנק:</w:t>
            </w:r>
          </w:p>
        </w:tc>
      </w:tr>
      <w:tr w:rsidR="00137461" w:rsidRPr="005B3EA2" w14:paraId="4B14A548" w14:textId="77777777" w:rsidTr="00137461">
        <w:trPr>
          <w:trHeight w:val="567"/>
        </w:trPr>
        <w:tc>
          <w:tcPr>
            <w:tcW w:w="191" w:type="pct"/>
            <w:vMerge w:val="restart"/>
            <w:vAlign w:val="center"/>
          </w:tcPr>
          <w:p w14:paraId="6D7E3129" w14:textId="51155D6C" w:rsidR="00137461" w:rsidRPr="005B3EA2" w:rsidRDefault="00B52516" w:rsidP="00137461">
            <w:pPr>
              <w:spacing w:beforeLines="60" w:before="144" w:afterLines="60" w:after="144" w:line="240" w:lineRule="auto"/>
              <w:jc w:val="center"/>
              <w:rPr>
                <w:rFonts w:ascii="David" w:hAnsi="David" w:cs="David"/>
                <w:rtl/>
              </w:rPr>
            </w:pPr>
            <w:r>
              <w:rPr>
                <w:rFonts w:ascii="David" w:hAnsi="David" w:cs="David" w:hint="cs"/>
                <w:rtl/>
              </w:rPr>
              <w:t>6</w:t>
            </w:r>
          </w:p>
        </w:tc>
        <w:tc>
          <w:tcPr>
            <w:tcW w:w="1571" w:type="pct"/>
            <w:vMerge w:val="restart"/>
            <w:vAlign w:val="center"/>
          </w:tcPr>
          <w:p w14:paraId="1D30DC25"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מנכ"ל המציע</w:t>
            </w:r>
          </w:p>
        </w:tc>
        <w:tc>
          <w:tcPr>
            <w:tcW w:w="3238" w:type="pct"/>
            <w:gridSpan w:val="4"/>
            <w:vAlign w:val="center"/>
          </w:tcPr>
          <w:p w14:paraId="767A40CB"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שם:</w:t>
            </w:r>
            <w:r w:rsidRPr="005B3EA2">
              <w:rPr>
                <w:rFonts w:ascii="David" w:hAnsi="David" w:cs="David"/>
                <w:rtl/>
              </w:rPr>
              <w:tab/>
            </w:r>
            <w:r w:rsidRPr="005B3EA2">
              <w:rPr>
                <w:rFonts w:ascii="David" w:hAnsi="David" w:cs="David"/>
                <w:rtl/>
              </w:rPr>
              <w:tab/>
            </w:r>
            <w:r w:rsidRPr="005B3EA2">
              <w:rPr>
                <w:rFonts w:ascii="David" w:hAnsi="David" w:cs="David"/>
                <w:rtl/>
              </w:rPr>
              <w:tab/>
            </w:r>
            <w:r w:rsidRPr="005B3EA2">
              <w:rPr>
                <w:rFonts w:ascii="David" w:hAnsi="David" w:cs="David"/>
                <w:rtl/>
              </w:rPr>
              <w:tab/>
            </w:r>
          </w:p>
        </w:tc>
      </w:tr>
      <w:tr w:rsidR="00137461" w:rsidRPr="005B3EA2" w14:paraId="35F6F564" w14:textId="77777777" w:rsidTr="00137461">
        <w:trPr>
          <w:trHeight w:val="567"/>
        </w:trPr>
        <w:tc>
          <w:tcPr>
            <w:tcW w:w="191" w:type="pct"/>
            <w:vMerge/>
            <w:vAlign w:val="center"/>
          </w:tcPr>
          <w:p w14:paraId="7215869B"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3ED9E524" w14:textId="77777777" w:rsidR="00137461" w:rsidRPr="005B3EA2" w:rsidRDefault="00137461" w:rsidP="00137461">
            <w:pPr>
              <w:spacing w:beforeLines="60" w:before="144" w:afterLines="60" w:after="144" w:line="240" w:lineRule="auto"/>
              <w:rPr>
                <w:rFonts w:ascii="David" w:hAnsi="David" w:cs="David"/>
                <w:rtl/>
              </w:rPr>
            </w:pPr>
          </w:p>
        </w:tc>
        <w:tc>
          <w:tcPr>
            <w:tcW w:w="3238" w:type="pct"/>
            <w:gridSpan w:val="4"/>
            <w:vAlign w:val="center"/>
          </w:tcPr>
          <w:p w14:paraId="4838613B"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טלפון:</w:t>
            </w:r>
            <w:r w:rsidRPr="005B3EA2">
              <w:rPr>
                <w:rFonts w:ascii="David" w:hAnsi="David" w:cs="David"/>
                <w:rtl/>
              </w:rPr>
              <w:tab/>
            </w:r>
            <w:r w:rsidRPr="005B3EA2">
              <w:rPr>
                <w:rFonts w:ascii="David" w:hAnsi="David" w:cs="David"/>
                <w:rtl/>
              </w:rPr>
              <w:tab/>
            </w:r>
            <w:r w:rsidRPr="005B3EA2">
              <w:rPr>
                <w:rFonts w:ascii="David" w:hAnsi="David" w:cs="David"/>
                <w:rtl/>
              </w:rPr>
              <w:tab/>
              <w:t xml:space="preserve"> </w:t>
            </w:r>
          </w:p>
        </w:tc>
      </w:tr>
      <w:tr w:rsidR="00137461" w:rsidRPr="005B3EA2" w14:paraId="7A3AEBE6" w14:textId="77777777" w:rsidTr="00137461">
        <w:trPr>
          <w:trHeight w:val="567"/>
        </w:trPr>
        <w:tc>
          <w:tcPr>
            <w:tcW w:w="191" w:type="pct"/>
            <w:vMerge/>
            <w:vAlign w:val="center"/>
          </w:tcPr>
          <w:p w14:paraId="5E30D8D0"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12FA9B73" w14:textId="77777777" w:rsidR="00137461" w:rsidRPr="005B3EA2" w:rsidRDefault="00137461" w:rsidP="00137461">
            <w:pPr>
              <w:spacing w:beforeLines="60" w:before="144" w:afterLines="60" w:after="144" w:line="240" w:lineRule="auto"/>
              <w:rPr>
                <w:rFonts w:ascii="David" w:hAnsi="David" w:cs="David"/>
                <w:rtl/>
              </w:rPr>
            </w:pPr>
          </w:p>
        </w:tc>
        <w:tc>
          <w:tcPr>
            <w:tcW w:w="3238" w:type="pct"/>
            <w:gridSpan w:val="4"/>
            <w:vAlign w:val="center"/>
          </w:tcPr>
          <w:p w14:paraId="332A563B"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דוא"ל:</w:t>
            </w:r>
          </w:p>
        </w:tc>
      </w:tr>
      <w:tr w:rsidR="00137461" w:rsidRPr="005B3EA2" w14:paraId="00775F23" w14:textId="77777777" w:rsidTr="00137461">
        <w:trPr>
          <w:trHeight w:val="567"/>
        </w:trPr>
        <w:tc>
          <w:tcPr>
            <w:tcW w:w="191" w:type="pct"/>
            <w:vMerge w:val="restart"/>
            <w:vAlign w:val="center"/>
          </w:tcPr>
          <w:p w14:paraId="4178C7EC" w14:textId="4941B9D7" w:rsidR="00137461" w:rsidRPr="005B3EA2" w:rsidRDefault="00B52516" w:rsidP="00137461">
            <w:pPr>
              <w:spacing w:beforeLines="60" w:before="144" w:afterLines="60" w:after="144" w:line="240" w:lineRule="auto"/>
              <w:jc w:val="center"/>
              <w:rPr>
                <w:rFonts w:ascii="David" w:hAnsi="David" w:cs="David"/>
                <w:rtl/>
              </w:rPr>
            </w:pPr>
            <w:r>
              <w:rPr>
                <w:rFonts w:ascii="David" w:hAnsi="David" w:cs="David" w:hint="cs"/>
                <w:rtl/>
              </w:rPr>
              <w:t>7</w:t>
            </w:r>
          </w:p>
        </w:tc>
        <w:tc>
          <w:tcPr>
            <w:tcW w:w="1571" w:type="pct"/>
            <w:vMerge w:val="restart"/>
            <w:vAlign w:val="center"/>
          </w:tcPr>
          <w:p w14:paraId="519A7BD4"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איש הקשר מטעם המציע לצורך המכרז</w:t>
            </w:r>
          </w:p>
        </w:tc>
        <w:tc>
          <w:tcPr>
            <w:tcW w:w="3238" w:type="pct"/>
            <w:gridSpan w:val="4"/>
            <w:vAlign w:val="center"/>
          </w:tcPr>
          <w:p w14:paraId="2E8D5EB7"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שם:</w:t>
            </w:r>
          </w:p>
        </w:tc>
      </w:tr>
      <w:tr w:rsidR="00137461" w:rsidRPr="005B3EA2" w14:paraId="64D236BA" w14:textId="77777777" w:rsidTr="00137461">
        <w:trPr>
          <w:trHeight w:val="567"/>
        </w:trPr>
        <w:tc>
          <w:tcPr>
            <w:tcW w:w="191" w:type="pct"/>
            <w:vMerge/>
            <w:vAlign w:val="center"/>
          </w:tcPr>
          <w:p w14:paraId="7E896E38"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7956567F" w14:textId="77777777" w:rsidR="00137461" w:rsidRPr="005B3EA2" w:rsidRDefault="00137461" w:rsidP="00137461">
            <w:pPr>
              <w:spacing w:beforeLines="60" w:before="144" w:afterLines="60" w:after="144" w:line="240" w:lineRule="auto"/>
              <w:rPr>
                <w:rFonts w:ascii="David" w:hAnsi="David" w:cs="David"/>
                <w:rtl/>
              </w:rPr>
            </w:pPr>
          </w:p>
        </w:tc>
        <w:tc>
          <w:tcPr>
            <w:tcW w:w="3238" w:type="pct"/>
            <w:gridSpan w:val="4"/>
            <w:vAlign w:val="center"/>
          </w:tcPr>
          <w:p w14:paraId="00415122"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טלפון:</w:t>
            </w:r>
          </w:p>
        </w:tc>
      </w:tr>
      <w:tr w:rsidR="00137461" w:rsidRPr="005B3EA2" w14:paraId="648CBC52" w14:textId="77777777" w:rsidTr="00137461">
        <w:trPr>
          <w:trHeight w:val="567"/>
        </w:trPr>
        <w:tc>
          <w:tcPr>
            <w:tcW w:w="191" w:type="pct"/>
            <w:vMerge/>
            <w:vAlign w:val="center"/>
          </w:tcPr>
          <w:p w14:paraId="6F8A724F"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2D5028C7" w14:textId="77777777" w:rsidR="00137461" w:rsidRPr="005B3EA2" w:rsidRDefault="00137461" w:rsidP="00137461">
            <w:pPr>
              <w:spacing w:beforeLines="60" w:before="144" w:afterLines="60" w:after="144" w:line="240" w:lineRule="auto"/>
              <w:rPr>
                <w:rFonts w:ascii="David" w:hAnsi="David" w:cs="David"/>
                <w:rtl/>
              </w:rPr>
            </w:pPr>
          </w:p>
        </w:tc>
        <w:tc>
          <w:tcPr>
            <w:tcW w:w="3238" w:type="pct"/>
            <w:gridSpan w:val="4"/>
            <w:tcBorders>
              <w:bottom w:val="single" w:sz="4" w:space="0" w:color="auto"/>
            </w:tcBorders>
            <w:vAlign w:val="center"/>
          </w:tcPr>
          <w:p w14:paraId="7739194E"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דוא"ל:</w:t>
            </w:r>
          </w:p>
        </w:tc>
      </w:tr>
      <w:tr w:rsidR="00137461" w:rsidRPr="005B3EA2" w14:paraId="54268AAF" w14:textId="77777777" w:rsidTr="00137461">
        <w:trPr>
          <w:trHeight w:val="737"/>
        </w:trPr>
        <w:tc>
          <w:tcPr>
            <w:tcW w:w="191" w:type="pct"/>
            <w:vMerge w:val="restart"/>
            <w:vAlign w:val="center"/>
          </w:tcPr>
          <w:p w14:paraId="062180B7" w14:textId="092D44A1" w:rsidR="00137461" w:rsidRPr="005B3EA2" w:rsidRDefault="00B52516" w:rsidP="00137461">
            <w:pPr>
              <w:spacing w:beforeLines="60" w:before="144" w:afterLines="60" w:after="144" w:line="240" w:lineRule="auto"/>
              <w:jc w:val="center"/>
              <w:rPr>
                <w:rFonts w:ascii="David" w:hAnsi="David" w:cs="David"/>
                <w:rtl/>
              </w:rPr>
            </w:pPr>
            <w:r>
              <w:rPr>
                <w:rFonts w:ascii="David" w:hAnsi="David" w:cs="David" w:hint="cs"/>
                <w:rtl/>
              </w:rPr>
              <w:t>8</w:t>
            </w:r>
          </w:p>
        </w:tc>
        <w:tc>
          <w:tcPr>
            <w:tcW w:w="1571" w:type="pct"/>
            <w:vMerge w:val="restart"/>
            <w:tcMar>
              <w:left w:w="28" w:type="dxa"/>
              <w:right w:w="28" w:type="dxa"/>
            </w:tcMar>
            <w:vAlign w:val="center"/>
          </w:tcPr>
          <w:p w14:paraId="4E53A7AC" w14:textId="77777777" w:rsidR="00137461" w:rsidRPr="005B3EA2" w:rsidRDefault="00137461" w:rsidP="00137461">
            <w:pPr>
              <w:spacing w:before="40" w:afterLines="60" w:after="144" w:line="240" w:lineRule="auto"/>
              <w:rPr>
                <w:rFonts w:ascii="David" w:hAnsi="David" w:cs="David"/>
                <w:rtl/>
              </w:rPr>
            </w:pPr>
            <w:r w:rsidRPr="005B3EA2">
              <w:rPr>
                <w:rFonts w:ascii="David" w:hAnsi="David" w:cs="David"/>
                <w:rtl/>
              </w:rPr>
              <w:t>פרטי המוסמכים לחתום ולהתחייב בשם המציע לצרכי מכרז זה.</w:t>
            </w:r>
          </w:p>
          <w:p w14:paraId="7A545E5A"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המוסמכים להתחייב בשם המציע לצרכי מכרז זה מוסמכים להתחייב (</w:t>
            </w:r>
            <w:r w:rsidRPr="0032724D">
              <w:rPr>
                <w:rFonts w:ascii="David" w:hAnsi="David" w:cs="David"/>
                <w:b/>
                <w:bCs/>
                <w:rtl/>
              </w:rPr>
              <w:t>יש לסמן אחת מהאפשרויות בלבד – אין להשאיר ריק</w:t>
            </w:r>
            <w:r w:rsidRPr="005B3EA2">
              <w:rPr>
                <w:rFonts w:ascii="David" w:hAnsi="David" w:cs="David"/>
                <w:rtl/>
              </w:rPr>
              <w:t>) :</w:t>
            </w:r>
          </w:p>
          <w:p w14:paraId="11B49FFB"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fldChar w:fldCharType="begin">
                <w:ffData>
                  <w:name w:val="Q6881B4_Xbox"/>
                  <w:enabled/>
                  <w:calcOnExit w:val="0"/>
                  <w:helpText w:type="text" w:val="Q6881B4_Xbox"/>
                  <w:checkBox>
                    <w:sizeAuto/>
                    <w:default w:val="0"/>
                  </w:checkBox>
                </w:ffData>
              </w:fldChar>
            </w:r>
            <w:r w:rsidRPr="005B3EA2">
              <w:rPr>
                <w:rFonts w:ascii="David" w:hAnsi="David" w:cs="David"/>
                <w:rtl/>
              </w:rPr>
              <w:instrText xml:space="preserve"> </w:instrText>
            </w:r>
            <w:r w:rsidRPr="005B3EA2">
              <w:rPr>
                <w:rFonts w:ascii="David" w:hAnsi="David" w:cs="David"/>
              </w:rPr>
              <w:instrText>FORMCHECKBOX</w:instrText>
            </w:r>
            <w:r w:rsidRPr="005B3EA2">
              <w:rPr>
                <w:rFonts w:ascii="David" w:hAnsi="David" w:cs="David"/>
                <w:rtl/>
              </w:rPr>
              <w:instrText xml:space="preserve"> </w:instrText>
            </w:r>
            <w:r w:rsidR="008E5F68">
              <w:rPr>
                <w:rFonts w:ascii="David" w:hAnsi="David" w:cs="David"/>
                <w:rtl/>
              </w:rPr>
            </w:r>
            <w:r w:rsidR="008E5F68">
              <w:rPr>
                <w:rFonts w:ascii="David" w:hAnsi="David" w:cs="David"/>
                <w:rtl/>
              </w:rPr>
              <w:fldChar w:fldCharType="separate"/>
            </w:r>
            <w:r w:rsidRPr="005B3EA2">
              <w:rPr>
                <w:rFonts w:ascii="David" w:hAnsi="David" w:cs="David"/>
                <w:rtl/>
              </w:rPr>
              <w:fldChar w:fldCharType="end"/>
            </w:r>
            <w:r w:rsidRPr="005B3EA2">
              <w:rPr>
                <w:rFonts w:ascii="David" w:hAnsi="David" w:cs="David"/>
                <w:rtl/>
              </w:rPr>
              <w:t xml:space="preserve"> ביחד </w:t>
            </w:r>
          </w:p>
          <w:p w14:paraId="596A0845"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fldChar w:fldCharType="begin">
                <w:ffData>
                  <w:name w:val=""/>
                  <w:enabled/>
                  <w:calcOnExit w:val="0"/>
                  <w:helpText w:type="text" w:val="Q6880B3_Xbox"/>
                  <w:checkBox>
                    <w:sizeAuto/>
                    <w:default w:val="0"/>
                  </w:checkBox>
                </w:ffData>
              </w:fldChar>
            </w:r>
            <w:r w:rsidRPr="005B3EA2">
              <w:rPr>
                <w:rFonts w:ascii="David" w:hAnsi="David" w:cs="David"/>
                <w:rtl/>
              </w:rPr>
              <w:instrText xml:space="preserve"> </w:instrText>
            </w:r>
            <w:r w:rsidRPr="005B3EA2">
              <w:rPr>
                <w:rFonts w:ascii="David" w:hAnsi="David" w:cs="David"/>
              </w:rPr>
              <w:instrText>FORMCHECKBOX</w:instrText>
            </w:r>
            <w:r w:rsidRPr="005B3EA2">
              <w:rPr>
                <w:rFonts w:ascii="David" w:hAnsi="David" w:cs="David"/>
                <w:rtl/>
              </w:rPr>
              <w:instrText xml:space="preserve"> </w:instrText>
            </w:r>
            <w:r w:rsidR="008E5F68">
              <w:rPr>
                <w:rFonts w:ascii="David" w:hAnsi="David" w:cs="David"/>
                <w:rtl/>
              </w:rPr>
            </w:r>
            <w:r w:rsidR="008E5F68">
              <w:rPr>
                <w:rFonts w:ascii="David" w:hAnsi="David" w:cs="David"/>
                <w:rtl/>
              </w:rPr>
              <w:fldChar w:fldCharType="separate"/>
            </w:r>
            <w:r w:rsidRPr="005B3EA2">
              <w:rPr>
                <w:rFonts w:ascii="David" w:hAnsi="David" w:cs="David"/>
                <w:rtl/>
              </w:rPr>
              <w:fldChar w:fldCharType="end"/>
            </w:r>
            <w:r w:rsidRPr="005B3EA2">
              <w:rPr>
                <w:rFonts w:ascii="David" w:hAnsi="David" w:cs="David"/>
                <w:rtl/>
              </w:rPr>
              <w:t xml:space="preserve"> ביחד בצירוף חותמת החברה</w:t>
            </w:r>
          </w:p>
          <w:p w14:paraId="53CC1FB9"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fldChar w:fldCharType="begin">
                <w:ffData>
                  <w:name w:val=""/>
                  <w:enabled/>
                  <w:calcOnExit w:val="0"/>
                  <w:helpText w:type="text" w:val="Q6880B3_Xbox"/>
                  <w:checkBox>
                    <w:sizeAuto/>
                    <w:default w:val="0"/>
                  </w:checkBox>
                </w:ffData>
              </w:fldChar>
            </w:r>
            <w:r w:rsidRPr="005B3EA2">
              <w:rPr>
                <w:rFonts w:ascii="David" w:hAnsi="David" w:cs="David"/>
                <w:rtl/>
              </w:rPr>
              <w:instrText xml:space="preserve"> </w:instrText>
            </w:r>
            <w:r w:rsidRPr="005B3EA2">
              <w:rPr>
                <w:rFonts w:ascii="David" w:hAnsi="David" w:cs="David"/>
              </w:rPr>
              <w:instrText>FORMCHECKBOX</w:instrText>
            </w:r>
            <w:r w:rsidRPr="005B3EA2">
              <w:rPr>
                <w:rFonts w:ascii="David" w:hAnsi="David" w:cs="David"/>
                <w:rtl/>
              </w:rPr>
              <w:instrText xml:space="preserve"> </w:instrText>
            </w:r>
            <w:r w:rsidR="008E5F68">
              <w:rPr>
                <w:rFonts w:ascii="David" w:hAnsi="David" w:cs="David"/>
                <w:rtl/>
              </w:rPr>
            </w:r>
            <w:r w:rsidR="008E5F68">
              <w:rPr>
                <w:rFonts w:ascii="David" w:hAnsi="David" w:cs="David"/>
                <w:rtl/>
              </w:rPr>
              <w:fldChar w:fldCharType="separate"/>
            </w:r>
            <w:r w:rsidRPr="005B3EA2">
              <w:rPr>
                <w:rFonts w:ascii="David" w:hAnsi="David" w:cs="David"/>
                <w:rtl/>
              </w:rPr>
              <w:fldChar w:fldCharType="end"/>
            </w:r>
            <w:r w:rsidRPr="005B3EA2">
              <w:rPr>
                <w:rFonts w:ascii="David" w:hAnsi="David" w:cs="David"/>
                <w:rtl/>
              </w:rPr>
              <w:t xml:space="preserve"> לחוד</w:t>
            </w:r>
          </w:p>
          <w:p w14:paraId="58E9E22F"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fldChar w:fldCharType="begin">
                <w:ffData>
                  <w:name w:val=""/>
                  <w:enabled/>
                  <w:calcOnExit w:val="0"/>
                  <w:helpText w:type="text" w:val="Q6880B3_Xbox"/>
                  <w:checkBox>
                    <w:sizeAuto/>
                    <w:default w:val="0"/>
                  </w:checkBox>
                </w:ffData>
              </w:fldChar>
            </w:r>
            <w:r w:rsidRPr="005B3EA2">
              <w:rPr>
                <w:rFonts w:ascii="David" w:hAnsi="David" w:cs="David"/>
                <w:rtl/>
              </w:rPr>
              <w:instrText xml:space="preserve"> </w:instrText>
            </w:r>
            <w:r w:rsidRPr="005B3EA2">
              <w:rPr>
                <w:rFonts w:ascii="David" w:hAnsi="David" w:cs="David"/>
              </w:rPr>
              <w:instrText>FORMCHECKBOX</w:instrText>
            </w:r>
            <w:r w:rsidRPr="005B3EA2">
              <w:rPr>
                <w:rFonts w:ascii="David" w:hAnsi="David" w:cs="David"/>
                <w:rtl/>
              </w:rPr>
              <w:instrText xml:space="preserve"> </w:instrText>
            </w:r>
            <w:r w:rsidR="008E5F68">
              <w:rPr>
                <w:rFonts w:ascii="David" w:hAnsi="David" w:cs="David"/>
                <w:rtl/>
              </w:rPr>
            </w:r>
            <w:r w:rsidR="008E5F68">
              <w:rPr>
                <w:rFonts w:ascii="David" w:hAnsi="David" w:cs="David"/>
                <w:rtl/>
              </w:rPr>
              <w:fldChar w:fldCharType="separate"/>
            </w:r>
            <w:r w:rsidRPr="005B3EA2">
              <w:rPr>
                <w:rFonts w:ascii="David" w:hAnsi="David" w:cs="David"/>
                <w:rtl/>
              </w:rPr>
              <w:fldChar w:fldCharType="end"/>
            </w:r>
            <w:r w:rsidRPr="005B3EA2">
              <w:rPr>
                <w:rFonts w:ascii="David" w:hAnsi="David" w:cs="David"/>
                <w:rtl/>
              </w:rPr>
              <w:t xml:space="preserve"> לחוד בצירוף חותמת החברה</w:t>
            </w:r>
          </w:p>
        </w:tc>
        <w:tc>
          <w:tcPr>
            <w:tcW w:w="1917" w:type="pct"/>
            <w:gridSpan w:val="3"/>
            <w:tcBorders>
              <w:bottom w:val="nil"/>
              <w:right w:val="nil"/>
            </w:tcBorders>
            <w:vAlign w:val="center"/>
          </w:tcPr>
          <w:p w14:paraId="1F970715" w14:textId="77777777" w:rsidR="00137461" w:rsidRPr="005B3EA2" w:rsidRDefault="00137461" w:rsidP="00137461">
            <w:pPr>
              <w:spacing w:beforeLines="50" w:before="120" w:after="100" w:afterAutospacing="1" w:line="240" w:lineRule="auto"/>
              <w:ind w:right="-57"/>
              <w:rPr>
                <w:rFonts w:ascii="David" w:hAnsi="David" w:cs="David"/>
                <w:rtl/>
              </w:rPr>
            </w:pPr>
            <w:r w:rsidRPr="005B3EA2">
              <w:rPr>
                <w:rFonts w:ascii="David" w:hAnsi="David" w:cs="David"/>
                <w:rtl/>
              </w:rPr>
              <w:t>שם: _________________________</w:t>
            </w:r>
          </w:p>
        </w:tc>
        <w:tc>
          <w:tcPr>
            <w:tcW w:w="1321" w:type="pct"/>
            <w:tcBorders>
              <w:left w:val="nil"/>
              <w:bottom w:val="nil"/>
            </w:tcBorders>
            <w:vAlign w:val="center"/>
          </w:tcPr>
          <w:p w14:paraId="7FF77A94" w14:textId="77777777" w:rsidR="00137461" w:rsidRPr="005B3EA2" w:rsidRDefault="00137461" w:rsidP="00137461">
            <w:pPr>
              <w:spacing w:beforeLines="50" w:before="120" w:after="100" w:afterAutospacing="1" w:line="240" w:lineRule="auto"/>
              <w:rPr>
                <w:rFonts w:ascii="David" w:hAnsi="David" w:cs="David"/>
                <w:rtl/>
              </w:rPr>
            </w:pPr>
            <w:r w:rsidRPr="005B3EA2">
              <w:rPr>
                <w:rFonts w:ascii="David" w:hAnsi="David" w:cs="David"/>
                <w:rtl/>
              </w:rPr>
              <w:t>ת"ז:_______________</w:t>
            </w:r>
          </w:p>
        </w:tc>
      </w:tr>
      <w:tr w:rsidR="00137461" w:rsidRPr="005B3EA2" w14:paraId="46B07E57" w14:textId="77777777" w:rsidTr="00137461">
        <w:trPr>
          <w:trHeight w:val="456"/>
        </w:trPr>
        <w:tc>
          <w:tcPr>
            <w:tcW w:w="191" w:type="pct"/>
            <w:vMerge/>
            <w:vAlign w:val="center"/>
          </w:tcPr>
          <w:p w14:paraId="65A32C6B"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tcMar>
              <w:left w:w="28" w:type="dxa"/>
              <w:right w:w="28" w:type="dxa"/>
            </w:tcMar>
            <w:vAlign w:val="center"/>
          </w:tcPr>
          <w:p w14:paraId="3FEC04B3" w14:textId="77777777" w:rsidR="00137461" w:rsidRPr="005B3EA2" w:rsidRDefault="00137461" w:rsidP="00137461">
            <w:pPr>
              <w:spacing w:before="40" w:afterLines="60" w:after="144" w:line="240" w:lineRule="auto"/>
              <w:rPr>
                <w:rFonts w:ascii="David" w:hAnsi="David" w:cs="David"/>
                <w:rtl/>
              </w:rPr>
            </w:pPr>
          </w:p>
        </w:tc>
        <w:tc>
          <w:tcPr>
            <w:tcW w:w="3238" w:type="pct"/>
            <w:gridSpan w:val="4"/>
            <w:tcBorders>
              <w:top w:val="nil"/>
              <w:bottom w:val="single" w:sz="4" w:space="0" w:color="auto"/>
            </w:tcBorders>
            <w:vAlign w:val="center"/>
          </w:tcPr>
          <w:p w14:paraId="5C7D1C38" w14:textId="77777777" w:rsidR="00137461" w:rsidRPr="005B3EA2" w:rsidRDefault="00137461" w:rsidP="00137461">
            <w:pPr>
              <w:spacing w:beforeLines="50" w:before="120" w:after="100" w:afterAutospacing="1" w:line="240" w:lineRule="auto"/>
              <w:ind w:right="-57"/>
              <w:rPr>
                <w:rFonts w:ascii="David" w:hAnsi="David" w:cs="David"/>
                <w:rtl/>
              </w:rPr>
            </w:pPr>
            <w:r w:rsidRPr="005B3EA2">
              <w:rPr>
                <w:rFonts w:ascii="David" w:hAnsi="David" w:cs="David"/>
                <w:rtl/>
              </w:rPr>
              <w:t>חתימה:</w:t>
            </w:r>
          </w:p>
        </w:tc>
      </w:tr>
      <w:tr w:rsidR="00137461" w:rsidRPr="005B3EA2" w14:paraId="679BE821" w14:textId="77777777" w:rsidTr="00137461">
        <w:trPr>
          <w:trHeight w:val="737"/>
        </w:trPr>
        <w:tc>
          <w:tcPr>
            <w:tcW w:w="191" w:type="pct"/>
            <w:vMerge/>
            <w:vAlign w:val="center"/>
          </w:tcPr>
          <w:p w14:paraId="7BEB9BF4"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18CAE35E" w14:textId="77777777" w:rsidR="00137461" w:rsidRPr="005B3EA2" w:rsidRDefault="00137461" w:rsidP="00137461">
            <w:pPr>
              <w:spacing w:beforeLines="60" w:before="144" w:afterLines="60" w:after="144" w:line="240" w:lineRule="auto"/>
              <w:rPr>
                <w:rFonts w:ascii="David" w:hAnsi="David" w:cs="David"/>
                <w:rtl/>
              </w:rPr>
            </w:pPr>
          </w:p>
        </w:tc>
        <w:tc>
          <w:tcPr>
            <w:tcW w:w="1917" w:type="pct"/>
            <w:gridSpan w:val="3"/>
            <w:tcBorders>
              <w:bottom w:val="nil"/>
              <w:right w:val="nil"/>
            </w:tcBorders>
            <w:vAlign w:val="center"/>
          </w:tcPr>
          <w:p w14:paraId="3A814D36" w14:textId="77777777" w:rsidR="00137461" w:rsidRPr="005B3EA2" w:rsidRDefault="00137461" w:rsidP="00137461">
            <w:pPr>
              <w:spacing w:after="0" w:line="240" w:lineRule="auto"/>
              <w:ind w:right="-57"/>
              <w:contextualSpacing/>
              <w:rPr>
                <w:rFonts w:ascii="David" w:hAnsi="David" w:cs="David"/>
              </w:rPr>
            </w:pPr>
            <w:r w:rsidRPr="005B3EA2">
              <w:rPr>
                <w:rFonts w:ascii="David" w:hAnsi="David" w:cs="David"/>
                <w:rtl/>
              </w:rPr>
              <w:t>שם: _________________________</w:t>
            </w:r>
          </w:p>
        </w:tc>
        <w:tc>
          <w:tcPr>
            <w:tcW w:w="1321" w:type="pct"/>
            <w:tcBorders>
              <w:left w:val="nil"/>
              <w:bottom w:val="nil"/>
            </w:tcBorders>
            <w:vAlign w:val="center"/>
          </w:tcPr>
          <w:p w14:paraId="0D7BF613" w14:textId="77777777" w:rsidR="00137461" w:rsidRPr="005B3EA2" w:rsidRDefault="00137461" w:rsidP="00137461">
            <w:pPr>
              <w:spacing w:after="0" w:line="240" w:lineRule="auto"/>
              <w:contextualSpacing/>
              <w:rPr>
                <w:rFonts w:ascii="David" w:hAnsi="David" w:cs="David"/>
              </w:rPr>
            </w:pPr>
            <w:r w:rsidRPr="005B3EA2">
              <w:rPr>
                <w:rFonts w:ascii="David" w:hAnsi="David" w:cs="David"/>
                <w:rtl/>
              </w:rPr>
              <w:t>ת"ז:_______________</w:t>
            </w:r>
          </w:p>
        </w:tc>
      </w:tr>
      <w:tr w:rsidR="00137461" w:rsidRPr="005B3EA2" w14:paraId="3FB271D2" w14:textId="77777777" w:rsidTr="00137461">
        <w:trPr>
          <w:trHeight w:val="237"/>
        </w:trPr>
        <w:tc>
          <w:tcPr>
            <w:tcW w:w="191" w:type="pct"/>
            <w:vMerge/>
            <w:vAlign w:val="center"/>
          </w:tcPr>
          <w:p w14:paraId="632520CA"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2267C751" w14:textId="77777777" w:rsidR="00137461" w:rsidRPr="005B3EA2" w:rsidRDefault="00137461" w:rsidP="00137461">
            <w:pPr>
              <w:spacing w:beforeLines="60" w:before="144" w:afterLines="60" w:after="144" w:line="240" w:lineRule="auto"/>
              <w:rPr>
                <w:rFonts w:ascii="David" w:hAnsi="David" w:cs="David"/>
                <w:rtl/>
              </w:rPr>
            </w:pPr>
          </w:p>
        </w:tc>
        <w:tc>
          <w:tcPr>
            <w:tcW w:w="3238" w:type="pct"/>
            <w:gridSpan w:val="4"/>
            <w:tcBorders>
              <w:top w:val="nil"/>
              <w:bottom w:val="single" w:sz="4" w:space="0" w:color="auto"/>
            </w:tcBorders>
            <w:vAlign w:val="center"/>
          </w:tcPr>
          <w:p w14:paraId="0256316A" w14:textId="77777777" w:rsidR="00137461" w:rsidRPr="005B3EA2" w:rsidRDefault="00137461" w:rsidP="00137461">
            <w:pPr>
              <w:spacing w:after="0" w:line="240" w:lineRule="auto"/>
              <w:ind w:right="-57"/>
              <w:contextualSpacing/>
              <w:rPr>
                <w:rFonts w:ascii="David" w:hAnsi="David" w:cs="David"/>
              </w:rPr>
            </w:pPr>
            <w:r w:rsidRPr="005B3EA2">
              <w:rPr>
                <w:rFonts w:ascii="David" w:hAnsi="David" w:cs="David"/>
                <w:rtl/>
              </w:rPr>
              <w:t>חתימה:</w:t>
            </w:r>
          </w:p>
        </w:tc>
      </w:tr>
      <w:tr w:rsidR="00137461" w:rsidRPr="005B3EA2" w14:paraId="0D169608" w14:textId="77777777" w:rsidTr="00137461">
        <w:trPr>
          <w:trHeight w:val="737"/>
        </w:trPr>
        <w:tc>
          <w:tcPr>
            <w:tcW w:w="191" w:type="pct"/>
            <w:vMerge/>
            <w:vAlign w:val="center"/>
          </w:tcPr>
          <w:p w14:paraId="3BC5559D"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1C724E17" w14:textId="77777777" w:rsidR="00137461" w:rsidRPr="005B3EA2" w:rsidRDefault="00137461" w:rsidP="00137461">
            <w:pPr>
              <w:spacing w:beforeLines="60" w:before="144" w:afterLines="60" w:after="144" w:line="240" w:lineRule="auto"/>
              <w:rPr>
                <w:rFonts w:ascii="David" w:hAnsi="David" w:cs="David"/>
                <w:rtl/>
              </w:rPr>
            </w:pPr>
          </w:p>
        </w:tc>
        <w:tc>
          <w:tcPr>
            <w:tcW w:w="1917" w:type="pct"/>
            <w:gridSpan w:val="3"/>
            <w:tcBorders>
              <w:bottom w:val="nil"/>
              <w:right w:val="nil"/>
            </w:tcBorders>
            <w:vAlign w:val="center"/>
          </w:tcPr>
          <w:p w14:paraId="682A8AF7" w14:textId="77777777" w:rsidR="00137461" w:rsidRPr="005B3EA2" w:rsidRDefault="00137461" w:rsidP="00137461">
            <w:pPr>
              <w:spacing w:beforeLines="50" w:before="120" w:after="0" w:line="240" w:lineRule="auto"/>
              <w:contextualSpacing/>
              <w:rPr>
                <w:rFonts w:ascii="David" w:hAnsi="David" w:cs="David"/>
                <w:rtl/>
              </w:rPr>
            </w:pPr>
            <w:r w:rsidRPr="005B3EA2">
              <w:rPr>
                <w:rFonts w:ascii="David" w:hAnsi="David" w:cs="David"/>
                <w:rtl/>
              </w:rPr>
              <w:t>שם: ________________________</w:t>
            </w:r>
          </w:p>
        </w:tc>
        <w:tc>
          <w:tcPr>
            <w:tcW w:w="1321" w:type="pct"/>
            <w:tcBorders>
              <w:left w:val="nil"/>
              <w:bottom w:val="nil"/>
            </w:tcBorders>
            <w:vAlign w:val="center"/>
          </w:tcPr>
          <w:p w14:paraId="432211ED" w14:textId="77777777" w:rsidR="00137461" w:rsidRPr="005B3EA2" w:rsidRDefault="00137461" w:rsidP="00137461">
            <w:pPr>
              <w:spacing w:beforeLines="50" w:before="120" w:after="0" w:line="240" w:lineRule="auto"/>
              <w:contextualSpacing/>
              <w:rPr>
                <w:rFonts w:ascii="David" w:hAnsi="David" w:cs="David"/>
                <w:rtl/>
              </w:rPr>
            </w:pPr>
            <w:r w:rsidRPr="005B3EA2">
              <w:rPr>
                <w:rFonts w:ascii="David" w:hAnsi="David" w:cs="David"/>
                <w:rtl/>
              </w:rPr>
              <w:t>ת"ז:_______________</w:t>
            </w:r>
          </w:p>
        </w:tc>
      </w:tr>
      <w:tr w:rsidR="00137461" w:rsidRPr="005B3EA2" w14:paraId="0C9ECF40" w14:textId="77777777" w:rsidTr="00137461">
        <w:trPr>
          <w:trHeight w:val="236"/>
        </w:trPr>
        <w:tc>
          <w:tcPr>
            <w:tcW w:w="191" w:type="pct"/>
            <w:vMerge/>
            <w:vAlign w:val="center"/>
          </w:tcPr>
          <w:p w14:paraId="368657B8"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5AE00B21" w14:textId="77777777" w:rsidR="00137461" w:rsidRPr="005B3EA2" w:rsidRDefault="00137461" w:rsidP="00137461">
            <w:pPr>
              <w:spacing w:beforeLines="60" w:before="144" w:afterLines="60" w:after="144" w:line="240" w:lineRule="auto"/>
              <w:rPr>
                <w:rFonts w:ascii="David" w:hAnsi="David" w:cs="David"/>
                <w:rtl/>
              </w:rPr>
            </w:pPr>
          </w:p>
        </w:tc>
        <w:tc>
          <w:tcPr>
            <w:tcW w:w="3238" w:type="pct"/>
            <w:gridSpan w:val="4"/>
            <w:tcBorders>
              <w:top w:val="nil"/>
            </w:tcBorders>
            <w:vAlign w:val="center"/>
          </w:tcPr>
          <w:p w14:paraId="6017D04C" w14:textId="77777777" w:rsidR="00137461" w:rsidRPr="005B3EA2" w:rsidRDefault="00137461" w:rsidP="00137461">
            <w:pPr>
              <w:spacing w:after="0" w:line="240" w:lineRule="auto"/>
              <w:contextualSpacing/>
              <w:rPr>
                <w:rFonts w:ascii="David" w:hAnsi="David" w:cs="David"/>
                <w:rtl/>
              </w:rPr>
            </w:pPr>
            <w:r w:rsidRPr="005B3EA2">
              <w:rPr>
                <w:rFonts w:ascii="David" w:hAnsi="David" w:cs="David"/>
                <w:rtl/>
              </w:rPr>
              <w:t>חתימה:</w:t>
            </w:r>
          </w:p>
        </w:tc>
      </w:tr>
    </w:tbl>
    <w:p w14:paraId="5369AA22" w14:textId="77777777" w:rsidR="00995B70" w:rsidRPr="00995B70" w:rsidRDefault="00995B70" w:rsidP="00995B70">
      <w:pPr>
        <w:keepNext/>
        <w:tabs>
          <w:tab w:val="left" w:pos="283"/>
        </w:tabs>
        <w:spacing w:after="120" w:line="360" w:lineRule="auto"/>
        <w:ind w:left="639" w:hanging="72"/>
        <w:jc w:val="center"/>
        <w:outlineLvl w:val="1"/>
        <w:rPr>
          <w:rFonts w:ascii="David" w:eastAsia="Times New Roman" w:hAnsi="David" w:cs="David"/>
          <w:b/>
          <w:bCs/>
          <w:caps/>
          <w:spacing w:val="15"/>
          <w:sz w:val="24"/>
          <w:szCs w:val="24"/>
          <w:rtl/>
        </w:rPr>
        <w:sectPr w:rsidR="00995B70" w:rsidRPr="00995B70" w:rsidSect="00EB0C58">
          <w:pgSz w:w="11906" w:h="16838" w:code="9"/>
          <w:pgMar w:top="1616" w:right="1418" w:bottom="1440" w:left="1134" w:header="709" w:footer="709" w:gutter="0"/>
          <w:cols w:space="708"/>
          <w:bidi/>
          <w:rtlGutter/>
          <w:docGrid w:linePitch="360"/>
        </w:sectPr>
      </w:pPr>
    </w:p>
    <w:p w14:paraId="17B0B937" w14:textId="0941E540" w:rsidR="00995B70" w:rsidRPr="00995B70" w:rsidRDefault="001C1B0A" w:rsidP="00A21BC0">
      <w:pPr>
        <w:pStyle w:val="2-"/>
        <w:rPr>
          <w:szCs w:val="36"/>
        </w:rPr>
      </w:pPr>
      <w:bookmarkStart w:id="535" w:name="_Toc60567827"/>
      <w:bookmarkStart w:id="536" w:name="_Toc60568457"/>
      <w:bookmarkStart w:id="537" w:name="_Toc70425501"/>
      <w:bookmarkStart w:id="538" w:name="_Toc92792428"/>
      <w:r>
        <w:rPr>
          <w:rFonts w:hint="cs"/>
          <w:rtl/>
        </w:rPr>
        <w:t xml:space="preserve">פירוט </w:t>
      </w:r>
      <w:r w:rsidR="00A21BC0">
        <w:rPr>
          <w:rFonts w:hint="cs"/>
          <w:rtl/>
        </w:rPr>
        <w:t>הסלים</w:t>
      </w:r>
      <w:r w:rsidR="00995B70" w:rsidRPr="00995B70">
        <w:rPr>
          <w:rtl/>
        </w:rPr>
        <w:t xml:space="preserve"> </w:t>
      </w:r>
      <w:r w:rsidR="00995B70" w:rsidRPr="00995B70">
        <w:rPr>
          <w:rFonts w:hint="eastAsia"/>
          <w:rtl/>
        </w:rPr>
        <w:t>עבורם</w:t>
      </w:r>
      <w:r w:rsidR="00995B70" w:rsidRPr="00995B70">
        <w:rPr>
          <w:rtl/>
        </w:rPr>
        <w:t xml:space="preserve"> מוגשת ההצעה</w:t>
      </w:r>
      <w:bookmarkEnd w:id="535"/>
      <w:bookmarkEnd w:id="536"/>
      <w:bookmarkEnd w:id="537"/>
      <w:bookmarkEnd w:id="538"/>
    </w:p>
    <w:p w14:paraId="06C30625" w14:textId="6EA2FD0D" w:rsidR="00995B70" w:rsidRPr="00995B70" w:rsidRDefault="00995B70" w:rsidP="00C62D5A">
      <w:pPr>
        <w:pStyle w:val="3-1"/>
        <w:rPr>
          <w:rFonts w:ascii="Times New Roman" w:hAnsi="Times New Roman" w:cs="Times New Roman"/>
        </w:rPr>
      </w:pPr>
      <w:r w:rsidRPr="00995B70">
        <w:rPr>
          <w:rFonts w:hint="cs"/>
          <w:noProof/>
          <w:rtl/>
          <w:lang w:eastAsia="he-IL"/>
        </w:rPr>
        <w:t xml:space="preserve">בטבלה </w:t>
      </w:r>
      <w:r w:rsidR="00A21BC0">
        <w:rPr>
          <w:rFonts w:hint="cs"/>
          <w:noProof/>
          <w:rtl/>
          <w:lang w:eastAsia="he-IL"/>
        </w:rPr>
        <w:t>ש</w:t>
      </w:r>
      <w:r w:rsidRPr="00995B70">
        <w:rPr>
          <w:rFonts w:hint="cs"/>
          <w:noProof/>
          <w:rtl/>
          <w:lang w:eastAsia="he-IL"/>
        </w:rPr>
        <w:t xml:space="preserve">להלן </w:t>
      </w:r>
      <w:r w:rsidRPr="00995B70">
        <w:rPr>
          <w:noProof/>
          <w:rtl/>
          <w:lang w:eastAsia="he-IL"/>
        </w:rPr>
        <w:t xml:space="preserve">יש לסמן את </w:t>
      </w:r>
      <w:r w:rsidR="00A21BC0">
        <w:rPr>
          <w:rFonts w:hint="cs"/>
          <w:noProof/>
          <w:rtl/>
          <w:lang w:eastAsia="he-IL"/>
        </w:rPr>
        <w:t>הסלים</w:t>
      </w:r>
      <w:r w:rsidRPr="00995B70">
        <w:rPr>
          <w:noProof/>
          <w:rtl/>
          <w:lang w:eastAsia="he-IL"/>
        </w:rPr>
        <w:t xml:space="preserve"> </w:t>
      </w:r>
      <w:r w:rsidRPr="00995B70">
        <w:rPr>
          <w:rFonts w:hint="cs"/>
          <w:noProof/>
          <w:rtl/>
          <w:lang w:eastAsia="he-IL"/>
        </w:rPr>
        <w:t>שלגביהם</w:t>
      </w:r>
      <w:r w:rsidRPr="00995B70">
        <w:rPr>
          <w:noProof/>
          <w:rtl/>
          <w:lang w:eastAsia="he-IL"/>
        </w:rPr>
        <w:t xml:space="preserve"> </w:t>
      </w:r>
      <w:r w:rsidRPr="00995B70">
        <w:rPr>
          <w:rFonts w:hint="eastAsia"/>
          <w:noProof/>
          <w:rtl/>
          <w:lang w:eastAsia="he-IL"/>
        </w:rPr>
        <w:t>מוגשת</w:t>
      </w:r>
      <w:r w:rsidRPr="00995B70">
        <w:rPr>
          <w:noProof/>
          <w:rtl/>
          <w:lang w:eastAsia="he-IL"/>
        </w:rPr>
        <w:t xml:space="preserve"> </w:t>
      </w:r>
      <w:r w:rsidRPr="00995B70">
        <w:rPr>
          <w:rFonts w:hint="eastAsia"/>
          <w:noProof/>
          <w:rtl/>
          <w:lang w:eastAsia="he-IL"/>
        </w:rPr>
        <w:t>ההצעה</w:t>
      </w:r>
      <w:r w:rsidR="00A21BC0">
        <w:rPr>
          <w:rFonts w:hint="cs"/>
          <w:noProof/>
          <w:rtl/>
          <w:lang w:eastAsia="he-IL"/>
        </w:rPr>
        <w:t>.</w:t>
      </w:r>
      <w:r w:rsidR="00C62D5A">
        <w:rPr>
          <w:rFonts w:hint="cs"/>
          <w:noProof/>
          <w:rtl/>
          <w:lang w:eastAsia="he-IL"/>
        </w:rPr>
        <w:t xml:space="preserve"> ניתן להגיש הצעה לכל שלושת הסלים במכרז. </w:t>
      </w:r>
    </w:p>
    <w:tbl>
      <w:tblPr>
        <w:tblStyle w:val="1f"/>
        <w:bidiVisual/>
        <w:tblW w:w="5851" w:type="dxa"/>
        <w:tblInd w:w="1936" w:type="dxa"/>
        <w:tblLook w:val="04A0" w:firstRow="1" w:lastRow="0" w:firstColumn="1" w:lastColumn="0" w:noHBand="0" w:noVBand="1"/>
      </w:tblPr>
      <w:tblGrid>
        <w:gridCol w:w="3975"/>
        <w:gridCol w:w="1876"/>
      </w:tblGrid>
      <w:tr w:rsidR="00A21BC0" w:rsidRPr="00995B70" w14:paraId="18FFE78C" w14:textId="77777777" w:rsidTr="00A21BC0">
        <w:trPr>
          <w:trHeight w:val="430"/>
          <w:tblHeader/>
        </w:trPr>
        <w:tc>
          <w:tcPr>
            <w:tcW w:w="3975" w:type="dxa"/>
            <w:shd w:val="clear" w:color="auto" w:fill="D9D9D9"/>
            <w:vAlign w:val="center"/>
          </w:tcPr>
          <w:p w14:paraId="69A46D59" w14:textId="4D00F17A" w:rsidR="00A21BC0" w:rsidRPr="00995B70" w:rsidRDefault="00C62D5A" w:rsidP="00995B70">
            <w:pPr>
              <w:keepLines/>
              <w:spacing w:before="120" w:line="360" w:lineRule="auto"/>
              <w:jc w:val="center"/>
              <w:rPr>
                <w:rFonts w:cs="David"/>
                <w:b/>
                <w:bCs/>
                <w:sz w:val="24"/>
                <w:szCs w:val="24"/>
                <w:rtl/>
              </w:rPr>
            </w:pPr>
            <w:r>
              <w:rPr>
                <w:rFonts w:cs="David" w:hint="cs"/>
                <w:b/>
                <w:bCs/>
                <w:sz w:val="24"/>
                <w:szCs w:val="24"/>
                <w:rtl/>
              </w:rPr>
              <w:t>מספר ותיאור הסל</w:t>
            </w:r>
          </w:p>
        </w:tc>
        <w:tc>
          <w:tcPr>
            <w:tcW w:w="1876" w:type="dxa"/>
            <w:shd w:val="clear" w:color="auto" w:fill="D9D9D9"/>
            <w:vAlign w:val="center"/>
          </w:tcPr>
          <w:p w14:paraId="6403EBF0" w14:textId="288254DD" w:rsidR="00A21BC0" w:rsidRPr="00995B70" w:rsidRDefault="00C62D5A" w:rsidP="00995B70">
            <w:pPr>
              <w:keepLines/>
              <w:spacing w:before="120" w:line="360" w:lineRule="auto"/>
              <w:jc w:val="center"/>
              <w:rPr>
                <w:rFonts w:cs="David"/>
                <w:b/>
                <w:bCs/>
                <w:sz w:val="24"/>
                <w:szCs w:val="24"/>
                <w:rtl/>
              </w:rPr>
            </w:pPr>
            <w:r>
              <w:rPr>
                <w:rFonts w:cs="David" w:hint="cs"/>
                <w:b/>
                <w:bCs/>
                <w:sz w:val="24"/>
                <w:szCs w:val="24"/>
                <w:rtl/>
              </w:rPr>
              <w:t xml:space="preserve">יש לסמן </w:t>
            </w:r>
            <w:r>
              <w:rPr>
                <w:rFonts w:cs="David" w:hint="cs"/>
                <w:b/>
                <w:bCs/>
                <w:sz w:val="24"/>
                <w:szCs w:val="24"/>
              </w:rPr>
              <w:t>X</w:t>
            </w:r>
          </w:p>
        </w:tc>
      </w:tr>
      <w:tr w:rsidR="00A21BC0" w:rsidRPr="00995B70" w14:paraId="72D5EB49" w14:textId="77777777" w:rsidTr="00A21BC0">
        <w:trPr>
          <w:trHeight w:val="421"/>
        </w:trPr>
        <w:tc>
          <w:tcPr>
            <w:tcW w:w="3975" w:type="dxa"/>
          </w:tcPr>
          <w:p w14:paraId="2C629AD6" w14:textId="156CF678" w:rsidR="00A21BC0" w:rsidRPr="00995B70" w:rsidRDefault="00C62D5A" w:rsidP="00995B70">
            <w:pPr>
              <w:keepLines/>
              <w:spacing w:line="360" w:lineRule="auto"/>
              <w:jc w:val="both"/>
              <w:rPr>
                <w:rFonts w:cs="David"/>
                <w:sz w:val="24"/>
                <w:szCs w:val="24"/>
              </w:rPr>
            </w:pPr>
            <w:r>
              <w:rPr>
                <w:rFonts w:cs="David" w:hint="cs"/>
                <w:sz w:val="24"/>
                <w:szCs w:val="24"/>
                <w:rtl/>
              </w:rPr>
              <w:t xml:space="preserve">סל 1 </w:t>
            </w:r>
            <w:r>
              <w:rPr>
                <w:rFonts w:cs="David"/>
                <w:sz w:val="24"/>
                <w:szCs w:val="24"/>
                <w:rtl/>
              </w:rPr>
              <w:t>–</w:t>
            </w:r>
            <w:r w:rsidR="00E30EA2">
              <w:rPr>
                <w:rFonts w:cs="David" w:hint="cs"/>
                <w:sz w:val="24"/>
                <w:szCs w:val="24"/>
                <w:rtl/>
              </w:rPr>
              <w:t xml:space="preserve"> תדלוק רכבים</w:t>
            </w:r>
          </w:p>
        </w:tc>
        <w:sdt>
          <w:sdtPr>
            <w:rPr>
              <w:rFonts w:cs="David"/>
              <w:sz w:val="24"/>
              <w:szCs w:val="24"/>
              <w:rtl/>
            </w:rPr>
            <w:id w:val="-1532336380"/>
            <w14:checkbox>
              <w14:checked w14:val="0"/>
              <w14:checkedState w14:val="2612" w14:font="MS Gothic"/>
              <w14:uncheckedState w14:val="2610" w14:font="MS Gothic"/>
            </w14:checkbox>
          </w:sdtPr>
          <w:sdtEndPr/>
          <w:sdtContent>
            <w:tc>
              <w:tcPr>
                <w:tcW w:w="1876" w:type="dxa"/>
              </w:tcPr>
              <w:p w14:paraId="5DDAC753" w14:textId="77777777" w:rsidR="00A21BC0" w:rsidRPr="00995B70" w:rsidRDefault="00A21BC0" w:rsidP="00995B70">
                <w:pPr>
                  <w:keepLines/>
                  <w:spacing w:line="360" w:lineRule="auto"/>
                  <w:jc w:val="center"/>
                  <w:rPr>
                    <w:rFonts w:cs="David"/>
                    <w:sz w:val="24"/>
                    <w:szCs w:val="24"/>
                    <w:rtl/>
                  </w:rPr>
                </w:pPr>
                <w:r w:rsidRPr="00995B70">
                  <w:rPr>
                    <w:rFonts w:ascii="Segoe UI Symbol" w:hAnsi="Segoe UI Symbol" w:cs="Segoe UI Symbol" w:hint="cs"/>
                    <w:sz w:val="24"/>
                    <w:szCs w:val="24"/>
                    <w:rtl/>
                  </w:rPr>
                  <w:t>☐</w:t>
                </w:r>
              </w:p>
            </w:tc>
          </w:sdtContent>
        </w:sdt>
      </w:tr>
      <w:tr w:rsidR="00A21BC0" w:rsidRPr="00995B70" w14:paraId="764A9D52" w14:textId="77777777" w:rsidTr="00A21BC0">
        <w:trPr>
          <w:trHeight w:val="430"/>
        </w:trPr>
        <w:tc>
          <w:tcPr>
            <w:tcW w:w="3975" w:type="dxa"/>
          </w:tcPr>
          <w:p w14:paraId="13B04BC1" w14:textId="10DD2048" w:rsidR="00A21BC0" w:rsidRPr="00995B70" w:rsidRDefault="00C62D5A" w:rsidP="00995B70">
            <w:pPr>
              <w:keepLines/>
              <w:spacing w:line="360" w:lineRule="auto"/>
              <w:jc w:val="both"/>
              <w:rPr>
                <w:rFonts w:cs="David"/>
                <w:sz w:val="24"/>
                <w:szCs w:val="24"/>
              </w:rPr>
            </w:pPr>
            <w:r>
              <w:rPr>
                <w:rFonts w:cs="David" w:hint="cs"/>
                <w:sz w:val="24"/>
                <w:szCs w:val="24"/>
                <w:rtl/>
              </w:rPr>
              <w:t xml:space="preserve">סל 2 </w:t>
            </w:r>
            <w:r>
              <w:rPr>
                <w:rFonts w:cs="David"/>
                <w:sz w:val="24"/>
                <w:szCs w:val="24"/>
                <w:rtl/>
              </w:rPr>
              <w:t>–</w:t>
            </w:r>
            <w:r>
              <w:rPr>
                <w:rFonts w:cs="David" w:hint="cs"/>
                <w:sz w:val="24"/>
                <w:szCs w:val="24"/>
                <w:rtl/>
              </w:rPr>
              <w:t xml:space="preserve"> אספקת תזקיקים ותחזוקת תחנות </w:t>
            </w:r>
            <w:r w:rsidR="002D696B">
              <w:rPr>
                <w:rFonts w:cs="David" w:hint="cs"/>
                <w:sz w:val="24"/>
                <w:szCs w:val="24"/>
                <w:rtl/>
              </w:rPr>
              <w:t xml:space="preserve">תדלוק </w:t>
            </w:r>
            <w:r>
              <w:rPr>
                <w:rFonts w:cs="David" w:hint="cs"/>
                <w:sz w:val="24"/>
                <w:szCs w:val="24"/>
                <w:rtl/>
              </w:rPr>
              <w:t xml:space="preserve">פנימיות </w:t>
            </w:r>
          </w:p>
        </w:tc>
        <w:sdt>
          <w:sdtPr>
            <w:rPr>
              <w:rFonts w:cs="David"/>
              <w:sz w:val="24"/>
              <w:szCs w:val="24"/>
              <w:rtl/>
            </w:rPr>
            <w:id w:val="444280740"/>
            <w14:checkbox>
              <w14:checked w14:val="0"/>
              <w14:checkedState w14:val="2612" w14:font="MS Gothic"/>
              <w14:uncheckedState w14:val="2610" w14:font="MS Gothic"/>
            </w14:checkbox>
          </w:sdtPr>
          <w:sdtEndPr/>
          <w:sdtContent>
            <w:tc>
              <w:tcPr>
                <w:tcW w:w="1876" w:type="dxa"/>
              </w:tcPr>
              <w:p w14:paraId="6D56E4E1" w14:textId="77777777" w:rsidR="00A21BC0" w:rsidRPr="00995B70" w:rsidRDefault="00A21BC0" w:rsidP="00995B70">
                <w:pPr>
                  <w:keepLines/>
                  <w:spacing w:line="360" w:lineRule="auto"/>
                  <w:jc w:val="center"/>
                  <w:rPr>
                    <w:rFonts w:cs="David"/>
                    <w:sz w:val="24"/>
                    <w:szCs w:val="24"/>
                    <w:rtl/>
                  </w:rPr>
                </w:pPr>
                <w:r w:rsidRPr="00995B70">
                  <w:rPr>
                    <w:rFonts w:ascii="Segoe UI Symbol" w:hAnsi="Segoe UI Symbol" w:cs="Segoe UI Symbol" w:hint="cs"/>
                    <w:sz w:val="24"/>
                    <w:szCs w:val="24"/>
                    <w:rtl/>
                  </w:rPr>
                  <w:t>☐</w:t>
                </w:r>
              </w:p>
            </w:tc>
          </w:sdtContent>
        </w:sdt>
      </w:tr>
      <w:tr w:rsidR="00A21BC0" w:rsidRPr="00995B70" w14:paraId="20EC60EC" w14:textId="77777777" w:rsidTr="00A21BC0">
        <w:trPr>
          <w:trHeight w:val="430"/>
        </w:trPr>
        <w:tc>
          <w:tcPr>
            <w:tcW w:w="3975" w:type="dxa"/>
          </w:tcPr>
          <w:p w14:paraId="278247C1" w14:textId="773D9599" w:rsidR="00A21BC0" w:rsidRPr="00995B70" w:rsidRDefault="00C62D5A" w:rsidP="00995B70">
            <w:pPr>
              <w:keepLines/>
              <w:spacing w:line="360" w:lineRule="auto"/>
              <w:jc w:val="both"/>
              <w:rPr>
                <w:rFonts w:cs="David"/>
                <w:sz w:val="24"/>
                <w:szCs w:val="24"/>
                <w:rtl/>
              </w:rPr>
            </w:pPr>
            <w:r>
              <w:rPr>
                <w:rFonts w:cs="David" w:hint="cs"/>
                <w:sz w:val="24"/>
                <w:szCs w:val="24"/>
                <w:rtl/>
              </w:rPr>
              <w:t xml:space="preserve">סל 3 </w:t>
            </w:r>
            <w:r>
              <w:rPr>
                <w:rFonts w:cs="David"/>
                <w:sz w:val="24"/>
                <w:szCs w:val="24"/>
                <w:rtl/>
              </w:rPr>
              <w:t>–</w:t>
            </w:r>
            <w:r>
              <w:rPr>
                <w:rFonts w:cs="David" w:hint="cs"/>
                <w:sz w:val="24"/>
                <w:szCs w:val="24"/>
                <w:rtl/>
              </w:rPr>
              <w:t xml:space="preserve"> שטיפת רכבים</w:t>
            </w:r>
          </w:p>
        </w:tc>
        <w:sdt>
          <w:sdtPr>
            <w:rPr>
              <w:rFonts w:cs="David"/>
              <w:sz w:val="24"/>
              <w:szCs w:val="24"/>
              <w:rtl/>
            </w:rPr>
            <w:id w:val="-508679588"/>
            <w14:checkbox>
              <w14:checked w14:val="0"/>
              <w14:checkedState w14:val="2612" w14:font="MS Gothic"/>
              <w14:uncheckedState w14:val="2610" w14:font="MS Gothic"/>
            </w14:checkbox>
          </w:sdtPr>
          <w:sdtEndPr/>
          <w:sdtContent>
            <w:tc>
              <w:tcPr>
                <w:tcW w:w="1876" w:type="dxa"/>
              </w:tcPr>
              <w:p w14:paraId="4C077F6B" w14:textId="77777777" w:rsidR="00A21BC0" w:rsidRPr="00995B70" w:rsidRDefault="00A21BC0" w:rsidP="00995B70">
                <w:pPr>
                  <w:keepLines/>
                  <w:spacing w:line="360" w:lineRule="auto"/>
                  <w:jc w:val="center"/>
                  <w:rPr>
                    <w:rFonts w:cs="David"/>
                    <w:sz w:val="24"/>
                    <w:szCs w:val="24"/>
                    <w:rtl/>
                  </w:rPr>
                </w:pPr>
                <w:r w:rsidRPr="00995B70">
                  <w:rPr>
                    <w:rFonts w:ascii="Segoe UI Symbol" w:hAnsi="Segoe UI Symbol" w:cs="Segoe UI Symbol" w:hint="cs"/>
                    <w:sz w:val="24"/>
                    <w:szCs w:val="24"/>
                    <w:rtl/>
                  </w:rPr>
                  <w:t>☐</w:t>
                </w:r>
              </w:p>
            </w:tc>
          </w:sdtContent>
        </w:sdt>
      </w:tr>
    </w:tbl>
    <w:p w14:paraId="3ED2D342" w14:textId="323118D5" w:rsidR="00995B70" w:rsidRPr="00995B70" w:rsidRDefault="007C2E34" w:rsidP="00C62D5A">
      <w:pPr>
        <w:pStyle w:val="2-"/>
        <w:rPr>
          <w:szCs w:val="40"/>
        </w:rPr>
      </w:pPr>
      <w:bookmarkStart w:id="539" w:name="_Toc60567828"/>
      <w:bookmarkStart w:id="540" w:name="_Toc60568458"/>
      <w:bookmarkStart w:id="541" w:name="_Toc70425502"/>
      <w:bookmarkStart w:id="542" w:name="_Toc92792429"/>
      <w:r>
        <w:rPr>
          <w:rFonts w:hint="cs"/>
          <w:rtl/>
        </w:rPr>
        <w:t xml:space="preserve">הוכחת </w:t>
      </w:r>
      <w:r w:rsidR="00995B70" w:rsidRPr="00995B70">
        <w:rPr>
          <w:rFonts w:hint="eastAsia"/>
          <w:rtl/>
        </w:rPr>
        <w:t>עמידה</w:t>
      </w:r>
      <w:r w:rsidR="00995B70" w:rsidRPr="00995B70">
        <w:rPr>
          <w:rtl/>
        </w:rPr>
        <w:t xml:space="preserve"> </w:t>
      </w:r>
      <w:r w:rsidR="00995B70" w:rsidRPr="00995B70">
        <w:rPr>
          <w:rFonts w:hint="eastAsia"/>
          <w:rtl/>
        </w:rPr>
        <w:t>בתנאי</w:t>
      </w:r>
      <w:r w:rsidR="00995B70" w:rsidRPr="00995B70">
        <w:rPr>
          <w:rtl/>
        </w:rPr>
        <w:t xml:space="preserve"> </w:t>
      </w:r>
      <w:r w:rsidR="00995B70" w:rsidRPr="00995B70">
        <w:rPr>
          <w:rFonts w:hint="eastAsia"/>
          <w:rtl/>
        </w:rPr>
        <w:t>הסף</w:t>
      </w:r>
      <w:r w:rsidR="00995B70" w:rsidRPr="00995B70">
        <w:rPr>
          <w:rtl/>
        </w:rPr>
        <w:t xml:space="preserve"> </w:t>
      </w:r>
      <w:r w:rsidR="00995B70" w:rsidRPr="00995B70">
        <w:rPr>
          <w:rFonts w:hint="eastAsia"/>
          <w:rtl/>
        </w:rPr>
        <w:t>של</w:t>
      </w:r>
      <w:r w:rsidR="00995B70" w:rsidRPr="00995B70">
        <w:rPr>
          <w:rtl/>
        </w:rPr>
        <w:t xml:space="preserve"> </w:t>
      </w:r>
      <w:r w:rsidR="00995B70" w:rsidRPr="00995B70">
        <w:rPr>
          <w:rFonts w:hint="eastAsia"/>
          <w:rtl/>
        </w:rPr>
        <w:t>המכרז</w:t>
      </w:r>
      <w:bookmarkEnd w:id="539"/>
      <w:bookmarkEnd w:id="540"/>
      <w:bookmarkEnd w:id="541"/>
      <w:bookmarkEnd w:id="542"/>
    </w:p>
    <w:p w14:paraId="38FF6EC8" w14:textId="73C65087" w:rsidR="00995B70" w:rsidRPr="00995B70" w:rsidRDefault="00995B70" w:rsidP="0061300A">
      <w:pPr>
        <w:pStyle w:val="3-1"/>
        <w:rPr>
          <w:noProof/>
          <w:rtl/>
          <w:lang w:eastAsia="he-IL"/>
        </w:rPr>
      </w:pPr>
      <w:r w:rsidRPr="00995B70">
        <w:rPr>
          <w:rFonts w:hint="cs"/>
          <w:noProof/>
          <w:rtl/>
          <w:lang w:eastAsia="he-IL"/>
        </w:rPr>
        <w:t>בפרק זה יפרט</w:t>
      </w:r>
      <w:r w:rsidR="00C51072">
        <w:rPr>
          <w:rFonts w:hint="cs"/>
          <w:noProof/>
          <w:rtl/>
          <w:lang w:eastAsia="he-IL"/>
        </w:rPr>
        <w:t xml:space="preserve"> המציע</w:t>
      </w:r>
      <w:r w:rsidRPr="00995B70">
        <w:rPr>
          <w:rFonts w:hint="cs"/>
          <w:noProof/>
          <w:rtl/>
          <w:lang w:eastAsia="he-IL"/>
        </w:rPr>
        <w:t xml:space="preserve"> את עמידתו בתנאי הסף המינהליים והמקצועיים כפי שפורטו בפרק </w:t>
      </w:r>
      <w:r w:rsidR="00BC5F34">
        <w:rPr>
          <w:rFonts w:hint="cs"/>
          <w:noProof/>
          <w:rtl/>
          <w:lang w:eastAsia="he-IL"/>
        </w:rPr>
        <w:t>1</w:t>
      </w:r>
      <w:r w:rsidRPr="00995B70">
        <w:rPr>
          <w:rFonts w:hint="cs"/>
          <w:noProof/>
          <w:rtl/>
          <w:lang w:eastAsia="he-IL"/>
        </w:rPr>
        <w:t xml:space="preserve"> למסמכי המכרז. </w:t>
      </w:r>
    </w:p>
    <w:p w14:paraId="3A49C666" w14:textId="62451834" w:rsidR="00995B70" w:rsidRPr="00995B70" w:rsidRDefault="00995B70" w:rsidP="00496C22">
      <w:pPr>
        <w:pStyle w:val="3-0"/>
        <w:rPr>
          <w:noProof/>
          <w:lang w:eastAsia="he-IL"/>
        </w:rPr>
      </w:pPr>
      <w:r w:rsidRPr="00BC5F34">
        <w:rPr>
          <w:noProof/>
          <w:rtl/>
          <w:lang w:eastAsia="he-IL"/>
        </w:rPr>
        <w:t xml:space="preserve">תנאי סף </w:t>
      </w:r>
      <w:r w:rsidRPr="00BC5F34">
        <w:rPr>
          <w:rFonts w:hint="cs"/>
          <w:noProof/>
          <w:rtl/>
          <w:lang w:eastAsia="he-IL"/>
        </w:rPr>
        <w:t xml:space="preserve">מנהליים </w:t>
      </w:r>
      <w:r w:rsidR="00215F0D">
        <w:rPr>
          <w:rFonts w:hint="cs"/>
          <w:noProof/>
          <w:rtl/>
          <w:lang w:eastAsia="he-IL"/>
        </w:rPr>
        <w:t>(עבור שלושת</w:t>
      </w:r>
      <w:r w:rsidRPr="00BC5F34">
        <w:rPr>
          <w:rFonts w:hint="cs"/>
          <w:noProof/>
          <w:rtl/>
          <w:lang w:eastAsia="he-IL"/>
        </w:rPr>
        <w:t xml:space="preserve"> ה</w:t>
      </w:r>
      <w:r w:rsidR="00496C22">
        <w:rPr>
          <w:rFonts w:hint="cs"/>
          <w:noProof/>
          <w:rtl/>
          <w:lang w:eastAsia="he-IL"/>
        </w:rPr>
        <w:t>סלים</w:t>
      </w:r>
      <w:r w:rsidR="00215F0D">
        <w:rPr>
          <w:rFonts w:hint="cs"/>
          <w:noProof/>
          <w:rtl/>
          <w:lang w:eastAsia="he-IL"/>
        </w:rPr>
        <w:t xml:space="preserve"> במכרז)</w:t>
      </w:r>
      <w:r w:rsidRPr="00995B70">
        <w:rPr>
          <w:rFonts w:hint="cs"/>
          <w:noProof/>
          <w:rtl/>
          <w:lang w:eastAsia="he-IL"/>
        </w:rPr>
        <w:t xml:space="preserve">: </w:t>
      </w:r>
    </w:p>
    <w:p w14:paraId="3B4D056E" w14:textId="388164DA" w:rsidR="00995B70" w:rsidRPr="00995B70" w:rsidRDefault="008E5F68" w:rsidP="00103246">
      <w:pPr>
        <w:pStyle w:val="3-1"/>
        <w:rPr>
          <w:noProof/>
          <w:rtl/>
          <w:lang w:eastAsia="he-IL"/>
        </w:rPr>
      </w:pPr>
      <w:sdt>
        <w:sdtPr>
          <w:rPr>
            <w:rFonts w:ascii="Times New Roman" w:hAnsi="Times New Roman" w:cs="Times New Roman"/>
            <w:rtl/>
          </w:rPr>
          <w:id w:val="-98334568"/>
          <w14:checkbox>
            <w14:checked w14:val="0"/>
            <w14:checkedState w14:val="2612" w14:font="MS Gothic"/>
            <w14:uncheckedState w14:val="2610" w14:font="MS Gothic"/>
          </w14:checkbox>
        </w:sdtPr>
        <w:sdtEndPr/>
        <w:sdtContent>
          <w:r w:rsidR="00D20E2F">
            <w:rPr>
              <w:rFonts w:ascii="Segoe UI Symbol" w:eastAsia="MS Gothic" w:hAnsi="Segoe UI Symbol" w:cs="Segoe UI Symbol" w:hint="cs"/>
              <w:rtl/>
            </w:rPr>
            <w:t>☐</w:t>
          </w:r>
        </w:sdtContent>
      </w:sdt>
      <w:r w:rsidR="00103246">
        <w:rPr>
          <w:rFonts w:hint="cs"/>
          <w:caps/>
          <w:noProof/>
          <w:rtl/>
          <w:lang w:eastAsia="he-IL"/>
        </w:rPr>
        <w:t xml:space="preserve"> בסימון </w:t>
      </w:r>
      <w:r w:rsidR="00103246">
        <w:rPr>
          <w:rFonts w:hint="cs"/>
          <w:caps/>
          <w:noProof/>
          <w:lang w:eastAsia="he-IL"/>
        </w:rPr>
        <w:t>X</w:t>
      </w:r>
      <w:r w:rsidR="00103246">
        <w:rPr>
          <w:rFonts w:hint="cs"/>
          <w:caps/>
          <w:noProof/>
          <w:rtl/>
          <w:lang w:eastAsia="he-IL"/>
        </w:rPr>
        <w:t xml:space="preserve"> בסעיף זה, המציע מצהיר ומתחייב כי הוא עומד בתנאי הסף המפורטים בפרק 1 של מסמכי המכרז:</w:t>
      </w:r>
    </w:p>
    <w:p w14:paraId="14D626A7" w14:textId="4F0C7928" w:rsidR="00995B70" w:rsidRPr="00995B70" w:rsidRDefault="00995B70" w:rsidP="00103246">
      <w:pPr>
        <w:pStyle w:val="4-0"/>
      </w:pPr>
      <w:r w:rsidRPr="00995B70">
        <w:rPr>
          <w:rtl/>
        </w:rPr>
        <w:t xml:space="preserve">המציע </w:t>
      </w:r>
      <w:r w:rsidR="00103246">
        <w:rPr>
          <w:rFonts w:hint="cs"/>
          <w:rtl/>
        </w:rPr>
        <w:t xml:space="preserve">הוא </w:t>
      </w:r>
      <w:r w:rsidR="003A33C3">
        <w:rPr>
          <w:rFonts w:hint="cs"/>
          <w:rtl/>
        </w:rPr>
        <w:t>תאגיד הרשום בישראל כדין מובהר כי היה והמציע הינו שותפות, על השותפות להיות רשומה כדין.</w:t>
      </w:r>
    </w:p>
    <w:p w14:paraId="37A7A832" w14:textId="252CE3E5" w:rsidR="00995B70" w:rsidRPr="00995B70" w:rsidRDefault="00995B70" w:rsidP="00CD2FDA">
      <w:pPr>
        <w:pStyle w:val="4-0"/>
        <w:rPr>
          <w:noProof/>
          <w:rtl/>
          <w:lang w:eastAsia="he-IL"/>
        </w:rPr>
      </w:pPr>
      <w:r w:rsidRPr="00995B70">
        <w:rPr>
          <w:rFonts w:hint="cs"/>
          <w:noProof/>
          <w:rtl/>
          <w:lang w:eastAsia="he-IL"/>
        </w:rPr>
        <w:t xml:space="preserve">המציע </w:t>
      </w:r>
      <w:r w:rsidRPr="00995B70">
        <w:rPr>
          <w:noProof/>
          <w:rtl/>
          <w:lang w:eastAsia="he-IL"/>
        </w:rPr>
        <w:t>עומד בדרישות חוק עסקאות גופים ציבוריים</w:t>
      </w:r>
      <w:r w:rsidR="003C119A">
        <w:rPr>
          <w:rFonts w:hint="cs"/>
          <w:noProof/>
          <w:rtl/>
          <w:lang w:eastAsia="he-IL"/>
        </w:rPr>
        <w:t>, התשל"ו-1976</w:t>
      </w:r>
      <w:r w:rsidRPr="00995B70">
        <w:rPr>
          <w:rFonts w:hint="cs"/>
          <w:noProof/>
          <w:rtl/>
          <w:lang w:eastAsia="he-IL"/>
        </w:rPr>
        <w:t xml:space="preserve"> ובכלל זה:</w:t>
      </w:r>
    </w:p>
    <w:p w14:paraId="35EC50DE" w14:textId="77777777" w:rsidR="00995B70" w:rsidRPr="00995B70" w:rsidRDefault="00995B70" w:rsidP="00CD2FDA">
      <w:pPr>
        <w:pStyle w:val="5-0"/>
        <w:rPr>
          <w:rtl/>
        </w:rPr>
      </w:pPr>
      <w:r w:rsidRPr="00995B70">
        <w:rPr>
          <w:rtl/>
        </w:rPr>
        <w:t>הוא מנהל את פנקסי החשבונות והרשומות שעליו לנהל על פי פקודת מס הכנסה, וחוק מס ערך מוסף, התשל"ו-1975 ("</w:t>
      </w:r>
      <w:r w:rsidRPr="00995B70">
        <w:rPr>
          <w:b/>
          <w:bCs/>
          <w:rtl/>
        </w:rPr>
        <w:t>חוק מס ערך מוסף</w:t>
      </w:r>
      <w:r w:rsidRPr="00995B70">
        <w:rPr>
          <w:rtl/>
        </w:rPr>
        <w:t>"), או שהוא פטור מלנהלם.</w:t>
      </w:r>
    </w:p>
    <w:p w14:paraId="45E73229" w14:textId="77777777" w:rsidR="00995B70" w:rsidRPr="00995B70" w:rsidRDefault="00995B70" w:rsidP="00CD2FDA">
      <w:pPr>
        <w:pStyle w:val="5-0"/>
      </w:pPr>
      <w:r w:rsidRPr="00995B70">
        <w:rPr>
          <w:rtl/>
        </w:rPr>
        <w:t>הוא מדווח לפקיד השומה על הכנסותיו ומדווח למנהל על עסקאות שמוטל עליהן מס לפי חוק מס ער</w:t>
      </w:r>
      <w:r w:rsidRPr="00995B70">
        <w:rPr>
          <w:rFonts w:hint="cs"/>
          <w:rtl/>
        </w:rPr>
        <w:t>ך</w:t>
      </w:r>
      <w:r w:rsidRPr="00995B70">
        <w:rPr>
          <w:rtl/>
        </w:rPr>
        <w:t xml:space="preserve"> מוסף.</w:t>
      </w:r>
    </w:p>
    <w:p w14:paraId="21679AAA" w14:textId="32F7CB99" w:rsidR="00995B70" w:rsidRPr="00995B70" w:rsidRDefault="00722897" w:rsidP="00722897">
      <w:pPr>
        <w:pStyle w:val="4-0"/>
        <w:rPr>
          <w:noProof/>
        </w:rPr>
      </w:pPr>
      <w:bookmarkStart w:id="543" w:name="hidden_SmiraOrNikayon"/>
      <w:r w:rsidRPr="00722897">
        <w:rPr>
          <w:rFonts w:hint="cs"/>
          <w:b/>
          <w:caps/>
          <w:noProof/>
          <w:rtl/>
        </w:rPr>
        <w:t xml:space="preserve">המציע </w:t>
      </w:r>
      <w:r w:rsidR="00995B70" w:rsidRPr="00995B70">
        <w:rPr>
          <w:noProof/>
          <w:rtl/>
        </w:rPr>
        <w:t>ו"בעל זיקה" אליו</w:t>
      </w:r>
      <w:r w:rsidR="00995B70" w:rsidRPr="00995B70">
        <w:rPr>
          <w:rFonts w:hint="cs"/>
          <w:noProof/>
          <w:rtl/>
        </w:rPr>
        <w:t xml:space="preserve"> (</w:t>
      </w:r>
      <w:r w:rsidR="00995B70" w:rsidRPr="00995B70">
        <w:rPr>
          <w:noProof/>
          <w:rtl/>
        </w:rPr>
        <w:t>כהגדרתו ב</w:t>
      </w:r>
      <w:r w:rsidR="00995B70" w:rsidRPr="00995B70">
        <w:rPr>
          <w:rFonts w:hint="cs"/>
          <w:noProof/>
          <w:rtl/>
        </w:rPr>
        <w:t>ס' 2ב ל</w:t>
      </w:r>
      <w:r w:rsidR="00995B70" w:rsidRPr="00995B70">
        <w:rPr>
          <w:noProof/>
          <w:rtl/>
        </w:rPr>
        <w:t>חוק עסקאות גופים ציבוריים</w:t>
      </w:r>
      <w:r w:rsidR="00995B70" w:rsidRPr="00995B70">
        <w:rPr>
          <w:rFonts w:hint="cs"/>
          <w:noProof/>
          <w:rtl/>
        </w:rPr>
        <w:t>),</w:t>
      </w:r>
      <w:r w:rsidR="00995B70" w:rsidRPr="00995B70">
        <w:rPr>
          <w:noProof/>
          <w:rtl/>
        </w:rPr>
        <w:t xml:space="preserve"> לא הורשעו ביותר משתי עבירות לפי חוק עובדים זרים התשנ"א - 1991 (להלן: "</w:t>
      </w:r>
      <w:r w:rsidR="00995B70" w:rsidRPr="00995B70">
        <w:rPr>
          <w:bCs/>
          <w:noProof/>
          <w:rtl/>
        </w:rPr>
        <w:t>חוק עובדים זרים</w:t>
      </w:r>
      <w:r w:rsidR="00995B70" w:rsidRPr="00995B70">
        <w:rPr>
          <w:noProof/>
          <w:rtl/>
        </w:rPr>
        <w:t>") וחוק שכר מינימום, התשמ"ז – 1987 (להלן: "</w:t>
      </w:r>
      <w:r w:rsidR="00995B70" w:rsidRPr="00995B70">
        <w:rPr>
          <w:bCs/>
          <w:noProof/>
          <w:rtl/>
        </w:rPr>
        <w:t>חוק שכר מינימום</w:t>
      </w:r>
      <w:r w:rsidR="00995B70" w:rsidRPr="00995B70">
        <w:rPr>
          <w:noProof/>
          <w:rtl/>
        </w:rPr>
        <w:t xml:space="preserve">") עד למועד </w:t>
      </w:r>
      <w:r w:rsidR="00995B70" w:rsidRPr="00995B70">
        <w:rPr>
          <w:rFonts w:hint="cs"/>
          <w:noProof/>
          <w:rtl/>
        </w:rPr>
        <w:t>הגשת ההצעה</w:t>
      </w:r>
      <w:r w:rsidR="00995B70" w:rsidRPr="00995B70">
        <w:rPr>
          <w:noProof/>
          <w:rtl/>
        </w:rPr>
        <w:t xml:space="preserve"> מטעם המציע במכרז, או שהורשעו כאמור אך כבר חלפה שנה אחת לפחות ממועד ההרשעה האחרונה ועד למועד </w:t>
      </w:r>
      <w:r w:rsidR="00995B70" w:rsidRPr="00995B70">
        <w:rPr>
          <w:rFonts w:hint="cs"/>
          <w:noProof/>
          <w:rtl/>
        </w:rPr>
        <w:t>הגשת ההצעה</w:t>
      </w:r>
      <w:r w:rsidR="00995B70" w:rsidRPr="00995B70">
        <w:rPr>
          <w:noProof/>
          <w:rtl/>
        </w:rPr>
        <w:t>.</w:t>
      </w:r>
    </w:p>
    <w:bookmarkEnd w:id="543"/>
    <w:p w14:paraId="40AEC6D4" w14:textId="49E88ABB" w:rsidR="00995B70" w:rsidRPr="00995B70" w:rsidRDefault="003C119A" w:rsidP="00D433E3">
      <w:pPr>
        <w:pStyle w:val="4-0"/>
        <w:rPr>
          <w:noProof/>
          <w:rtl/>
        </w:rPr>
      </w:pPr>
      <w:r>
        <w:rPr>
          <w:rFonts w:hint="cs"/>
          <w:rtl/>
        </w:rPr>
        <w:t>המציע עומד בדרישות סעיף 2ב1 לחוק</w:t>
      </w:r>
      <w:r w:rsidR="00D433E3">
        <w:rPr>
          <w:rFonts w:hint="cs"/>
          <w:rtl/>
        </w:rPr>
        <w:t xml:space="preserve"> עסקאות גופים ציבוריים בעניין י</w:t>
      </w:r>
      <w:r w:rsidR="00C52318">
        <w:rPr>
          <w:rFonts w:hint="cs"/>
          <w:rtl/>
        </w:rPr>
        <w:t>יצוג הולם לאנשים עם מוגבלות באו</w:t>
      </w:r>
      <w:r w:rsidR="00D433E3">
        <w:rPr>
          <w:rFonts w:hint="cs"/>
          <w:rtl/>
        </w:rPr>
        <w:t>פן הבא</w:t>
      </w:r>
      <w:r w:rsidR="00995B70" w:rsidRPr="00995B70">
        <w:rPr>
          <w:noProof/>
          <w:rtl/>
        </w:rPr>
        <w:t xml:space="preserve"> (יש לסמן </w:t>
      </w:r>
      <w:r w:rsidR="00995B70" w:rsidRPr="00995B70">
        <w:rPr>
          <w:noProof/>
        </w:rPr>
        <w:t>X</w:t>
      </w:r>
      <w:r w:rsidR="00995B70" w:rsidRPr="00995B70">
        <w:rPr>
          <w:noProof/>
          <w:rtl/>
        </w:rPr>
        <w:t xml:space="preserve"> </w:t>
      </w:r>
      <w:r w:rsidR="00D433E3">
        <w:rPr>
          <w:rFonts w:hint="cs"/>
          <w:noProof/>
          <w:rtl/>
        </w:rPr>
        <w:t>במשבצת המתאימה</w:t>
      </w:r>
      <w:r w:rsidR="00995B70" w:rsidRPr="00995B70">
        <w:rPr>
          <w:noProof/>
          <w:rtl/>
        </w:rPr>
        <w:t>)</w:t>
      </w:r>
      <w:r w:rsidR="00995B70" w:rsidRPr="00995B70">
        <w:rPr>
          <w:rFonts w:hint="cs"/>
          <w:noProof/>
          <w:rtl/>
        </w:rPr>
        <w:t>:</w:t>
      </w:r>
    </w:p>
    <w:p w14:paraId="0C0E9925" w14:textId="262E009A" w:rsidR="00995B70" w:rsidRPr="00995B70" w:rsidRDefault="008E5F68" w:rsidP="00804711">
      <w:pPr>
        <w:spacing w:before="120" w:after="120" w:line="360" w:lineRule="auto"/>
        <w:ind w:left="2372" w:hanging="284"/>
        <w:jc w:val="both"/>
        <w:rPr>
          <w:rFonts w:ascii="David" w:eastAsia="Times New Roman" w:hAnsi="David" w:cs="David"/>
          <w:sz w:val="24"/>
          <w:szCs w:val="24"/>
          <w:rtl/>
        </w:rPr>
      </w:pPr>
      <w:sdt>
        <w:sdtPr>
          <w:rPr>
            <w:rFonts w:ascii="Segoe UI Symbol" w:eastAsia="MS Gothic" w:hAnsi="Segoe UI Symbol" w:cs="Segoe UI Symbol"/>
            <w:sz w:val="24"/>
            <w:szCs w:val="24"/>
            <w:rtl/>
          </w:rPr>
          <w:id w:val="1672527435"/>
          <w14:checkbox>
            <w14:checked w14:val="0"/>
            <w14:checkedState w14:val="2612" w14:font="MS Gothic"/>
            <w14:uncheckedState w14:val="2610" w14:font="MS Gothic"/>
          </w14:checkbox>
        </w:sdtPr>
        <w:sdtEndPr/>
        <w:sdtContent>
          <w:r w:rsidR="00995B70" w:rsidRPr="00995B70">
            <w:rPr>
              <w:rFonts w:ascii="Segoe UI Symbol" w:eastAsia="MS Gothic" w:hAnsi="Segoe UI Symbol" w:cs="Segoe UI Symbol" w:hint="eastAsia"/>
              <w:sz w:val="24"/>
              <w:szCs w:val="24"/>
              <w:rtl/>
            </w:rPr>
            <w:t>☐</w:t>
          </w:r>
        </w:sdtContent>
      </w:sdt>
      <w:r w:rsidR="00995B70" w:rsidRPr="00995B70">
        <w:rPr>
          <w:rFonts w:ascii="David" w:eastAsia="Times New Roman" w:hAnsi="David" w:cs="David"/>
          <w:sz w:val="24"/>
          <w:szCs w:val="24"/>
          <w:rtl/>
        </w:rPr>
        <w:t xml:space="preserve"> הוראות סעיף 9 לחוק שוויון זכויות לאנשים עם מוגבלות, התשנ"ח</w:t>
      </w:r>
      <w:r w:rsidR="00995B70" w:rsidRPr="00995B70">
        <w:rPr>
          <w:rFonts w:ascii="David" w:eastAsia="Times New Roman" w:hAnsi="David" w:cs="David" w:hint="cs"/>
          <w:sz w:val="24"/>
          <w:szCs w:val="24"/>
          <w:rtl/>
        </w:rPr>
        <w:t>-</w:t>
      </w:r>
      <w:r w:rsidR="00995B70" w:rsidRPr="00995B70">
        <w:rPr>
          <w:rFonts w:ascii="David" w:eastAsia="Times New Roman" w:hAnsi="David" w:cs="David"/>
          <w:sz w:val="24"/>
          <w:szCs w:val="24"/>
          <w:rtl/>
        </w:rPr>
        <w:t xml:space="preserve">1998 </w:t>
      </w:r>
      <w:r w:rsidR="00995B70" w:rsidRPr="00995B70">
        <w:rPr>
          <w:rFonts w:ascii="David" w:eastAsia="Times New Roman" w:hAnsi="David" w:cs="David" w:hint="cs"/>
          <w:sz w:val="24"/>
          <w:szCs w:val="24"/>
          <w:rtl/>
        </w:rPr>
        <w:t>("</w:t>
      </w:r>
      <w:r w:rsidR="00995B70" w:rsidRPr="00995B70">
        <w:rPr>
          <w:rFonts w:ascii="David" w:eastAsia="Times New Roman" w:hAnsi="David" w:cs="David" w:hint="cs"/>
          <w:b/>
          <w:bCs/>
          <w:sz w:val="24"/>
          <w:szCs w:val="24"/>
          <w:rtl/>
        </w:rPr>
        <w:t>חוק שוויון זכויות לאנשים עם מוגבלות</w:t>
      </w:r>
      <w:r w:rsidR="00995B70" w:rsidRPr="00995B70">
        <w:rPr>
          <w:rFonts w:ascii="David" w:eastAsia="Times New Roman" w:hAnsi="David" w:cs="David" w:hint="cs"/>
          <w:sz w:val="24"/>
          <w:szCs w:val="24"/>
          <w:rtl/>
        </w:rPr>
        <w:t xml:space="preserve">") </w:t>
      </w:r>
      <w:r w:rsidR="00995B70" w:rsidRPr="000C7F19">
        <w:rPr>
          <w:rFonts w:ascii="David" w:eastAsia="Times New Roman" w:hAnsi="David" w:cs="David"/>
          <w:sz w:val="24"/>
          <w:szCs w:val="24"/>
          <w:rtl/>
        </w:rPr>
        <w:t>לא חלות</w:t>
      </w:r>
      <w:r w:rsidR="00995B70" w:rsidRPr="00995B70">
        <w:rPr>
          <w:rFonts w:ascii="David" w:eastAsia="Times New Roman" w:hAnsi="David" w:cs="David"/>
          <w:sz w:val="24"/>
          <w:szCs w:val="24"/>
          <w:rtl/>
        </w:rPr>
        <w:t xml:space="preserve"> על המציע.</w:t>
      </w:r>
    </w:p>
    <w:p w14:paraId="2715EA06" w14:textId="77777777" w:rsidR="00995B70" w:rsidRPr="00995B70" w:rsidRDefault="008E5F68" w:rsidP="00804711">
      <w:pPr>
        <w:spacing w:before="120" w:after="120" w:line="360" w:lineRule="auto"/>
        <w:ind w:left="2372" w:hanging="284"/>
        <w:jc w:val="both"/>
        <w:rPr>
          <w:rFonts w:ascii="David" w:eastAsia="Times New Roman" w:hAnsi="David" w:cs="David"/>
          <w:sz w:val="24"/>
          <w:szCs w:val="24"/>
        </w:rPr>
      </w:pPr>
      <w:sdt>
        <w:sdtPr>
          <w:rPr>
            <w:rFonts w:ascii="Segoe UI Symbol" w:eastAsia="MS Gothic" w:hAnsi="Segoe UI Symbol" w:cs="Segoe UI Symbol"/>
            <w:sz w:val="24"/>
            <w:szCs w:val="24"/>
            <w:rtl/>
          </w:rPr>
          <w:id w:val="1014192253"/>
          <w14:checkbox>
            <w14:checked w14:val="0"/>
            <w14:checkedState w14:val="2612" w14:font="MS Gothic"/>
            <w14:uncheckedState w14:val="2610" w14:font="MS Gothic"/>
          </w14:checkbox>
        </w:sdtPr>
        <w:sdtEndPr/>
        <w:sdtContent>
          <w:r w:rsidR="00995B70" w:rsidRPr="00995B70">
            <w:rPr>
              <w:rFonts w:ascii="Segoe UI Symbol" w:eastAsia="MS Gothic" w:hAnsi="Segoe UI Symbol" w:cs="Segoe UI Symbol" w:hint="eastAsia"/>
              <w:sz w:val="24"/>
              <w:szCs w:val="24"/>
              <w:rtl/>
            </w:rPr>
            <w:t>☐</w:t>
          </w:r>
        </w:sdtContent>
      </w:sdt>
      <w:r w:rsidR="00995B70" w:rsidRPr="00995B70">
        <w:rPr>
          <w:rFonts w:ascii="David" w:eastAsia="Times New Roman" w:hAnsi="David" w:cs="David"/>
          <w:sz w:val="24"/>
          <w:szCs w:val="24"/>
          <w:rtl/>
        </w:rPr>
        <w:t xml:space="preserve"> הוראות סעיף 9 לחוק שוויון זכויות לאנשים עם מוגבלות </w:t>
      </w:r>
      <w:r w:rsidR="00995B70" w:rsidRPr="00B01F18">
        <w:rPr>
          <w:rFonts w:ascii="David" w:eastAsia="Times New Roman" w:hAnsi="David" w:cs="David"/>
          <w:sz w:val="24"/>
          <w:szCs w:val="24"/>
          <w:rtl/>
        </w:rPr>
        <w:t>חלות על המציע</w:t>
      </w:r>
      <w:r w:rsidR="00995B70" w:rsidRPr="00995B70">
        <w:rPr>
          <w:rFonts w:ascii="David" w:eastAsia="Times New Roman" w:hAnsi="David" w:cs="David"/>
          <w:sz w:val="24"/>
          <w:szCs w:val="24"/>
          <w:rtl/>
        </w:rPr>
        <w:t xml:space="preserve"> והוא מקיים אותן. </w:t>
      </w:r>
    </w:p>
    <w:p w14:paraId="0EBFA9E5" w14:textId="52075816" w:rsidR="00995B70" w:rsidRPr="00B768C3" w:rsidRDefault="00995B70" w:rsidP="00B01F18">
      <w:pPr>
        <w:pStyle w:val="5-0"/>
        <w:numPr>
          <w:ilvl w:val="0"/>
          <w:numId w:val="0"/>
        </w:numPr>
        <w:ind w:left="2160"/>
        <w:rPr>
          <w:u w:val="single"/>
        </w:rPr>
      </w:pPr>
      <w:r w:rsidRPr="00B768C3">
        <w:rPr>
          <w:u w:val="single"/>
          <w:rtl/>
        </w:rPr>
        <w:t xml:space="preserve">במקרה </w:t>
      </w:r>
      <w:r w:rsidRPr="00B768C3">
        <w:rPr>
          <w:caps/>
          <w:u w:val="single"/>
          <w:rtl/>
        </w:rPr>
        <w:t>שהוראות</w:t>
      </w:r>
      <w:r w:rsidRPr="00B768C3">
        <w:rPr>
          <w:u w:val="single"/>
          <w:rtl/>
        </w:rPr>
        <w:t xml:space="preserve"> סעיף 9 לחוק שוויון זכויות לאנשים עם מוגבלות </w:t>
      </w:r>
      <w:r w:rsidRPr="00B768C3">
        <w:rPr>
          <w:bCs/>
          <w:u w:val="single"/>
          <w:rtl/>
        </w:rPr>
        <w:t>חלות</w:t>
      </w:r>
      <w:r w:rsidRPr="00B768C3">
        <w:rPr>
          <w:u w:val="single"/>
          <w:rtl/>
        </w:rPr>
        <w:t xml:space="preserve"> על המציע </w:t>
      </w:r>
      <w:r w:rsidR="00C9779A" w:rsidRPr="00B768C3">
        <w:rPr>
          <w:rFonts w:hint="cs"/>
          <w:u w:val="single"/>
          <w:rtl/>
        </w:rPr>
        <w:t xml:space="preserve">יש לסמן </w:t>
      </w:r>
      <w:r w:rsidR="00C9779A" w:rsidRPr="00B768C3">
        <w:rPr>
          <w:rFonts w:hint="cs"/>
          <w:u w:val="single"/>
        </w:rPr>
        <w:t>X</w:t>
      </w:r>
      <w:r w:rsidR="00C9779A" w:rsidRPr="00B768C3">
        <w:rPr>
          <w:rFonts w:hint="cs"/>
          <w:u w:val="single"/>
          <w:rtl/>
        </w:rPr>
        <w:t xml:space="preserve"> </w:t>
      </w:r>
      <w:r w:rsidR="00B01F18">
        <w:rPr>
          <w:rFonts w:hint="cs"/>
          <w:u w:val="single"/>
          <w:rtl/>
        </w:rPr>
        <w:t>במשבצת המתאימה</w:t>
      </w:r>
      <w:r w:rsidRPr="00B768C3">
        <w:rPr>
          <w:rFonts w:hint="cs"/>
          <w:u w:val="single"/>
          <w:rtl/>
        </w:rPr>
        <w:t>:</w:t>
      </w:r>
    </w:p>
    <w:p w14:paraId="22CB6302" w14:textId="0B4FE87F" w:rsidR="00995B70" w:rsidRPr="00995B70" w:rsidRDefault="008E5F68" w:rsidP="00247FA5">
      <w:pPr>
        <w:pStyle w:val="6-0"/>
        <w:numPr>
          <w:ilvl w:val="0"/>
          <w:numId w:val="0"/>
        </w:numPr>
        <w:ind w:left="2160"/>
        <w:rPr>
          <w:rtl/>
        </w:rPr>
      </w:pPr>
      <w:sdt>
        <w:sdtPr>
          <w:rPr>
            <w:rtl/>
          </w:rPr>
          <w:id w:val="-784725106"/>
          <w14:checkbox>
            <w14:checked w14:val="0"/>
            <w14:checkedState w14:val="2612" w14:font="MS Gothic"/>
            <w14:uncheckedState w14:val="2610" w14:font="MS Gothic"/>
          </w14:checkbox>
        </w:sdtPr>
        <w:sdtEndPr/>
        <w:sdtContent>
          <w:r w:rsidR="00C9779A">
            <w:rPr>
              <w:rFonts w:ascii="Segoe UI Symbol" w:eastAsia="MS Gothic" w:hAnsi="Segoe UI Symbol" w:cs="Segoe UI Symbol" w:hint="cs"/>
              <w:rtl/>
            </w:rPr>
            <w:t>☐</w:t>
          </w:r>
        </w:sdtContent>
      </w:sdt>
      <w:r w:rsidR="00995B70" w:rsidRPr="00995B70">
        <w:rPr>
          <w:rtl/>
        </w:rPr>
        <w:t xml:space="preserve"> המציע מעסיק פחות מ-100 עובדים.</w:t>
      </w:r>
    </w:p>
    <w:p w14:paraId="6FA20C68" w14:textId="77777777" w:rsidR="00995B70" w:rsidRPr="00995B70" w:rsidRDefault="008E5F68" w:rsidP="00247FA5">
      <w:pPr>
        <w:pStyle w:val="6-0"/>
        <w:numPr>
          <w:ilvl w:val="0"/>
          <w:numId w:val="0"/>
        </w:numPr>
        <w:ind w:left="2232"/>
        <w:rPr>
          <w:rFonts w:ascii="Times New Roman" w:hAnsi="Times New Roman" w:cs="Times New Roman"/>
        </w:rPr>
      </w:pPr>
      <w:sdt>
        <w:sdtPr>
          <w:rPr>
            <w:rFonts w:ascii="Segoe UI Symbol" w:eastAsia="MS Gothic" w:hAnsi="Segoe UI Symbol" w:cs="Segoe UI Symbol"/>
            <w:rtl/>
          </w:rPr>
          <w:id w:val="390697964"/>
          <w14:checkbox>
            <w14:checked w14:val="0"/>
            <w14:checkedState w14:val="2612" w14:font="MS Gothic"/>
            <w14:uncheckedState w14:val="2610" w14:font="MS Gothic"/>
          </w14:checkbox>
        </w:sdtPr>
        <w:sdtEndPr/>
        <w:sdtContent>
          <w:r w:rsidR="00995B70" w:rsidRPr="00995B70">
            <w:rPr>
              <w:rFonts w:ascii="Segoe UI Symbol" w:eastAsia="MS Gothic" w:hAnsi="Segoe UI Symbol" w:cs="Segoe UI Symbol" w:hint="eastAsia"/>
              <w:rtl/>
            </w:rPr>
            <w:t>☐</w:t>
          </w:r>
        </w:sdtContent>
      </w:sdt>
      <w:r w:rsidR="00995B70" w:rsidRPr="00995B70">
        <w:rPr>
          <w:rFonts w:ascii="Times New Roman" w:hAnsi="Times New Roman" w:cs="Times New Roman"/>
          <w:rtl/>
        </w:rPr>
        <w:t xml:space="preserve"> </w:t>
      </w:r>
      <w:r w:rsidR="00995B70" w:rsidRPr="00995B70">
        <w:rPr>
          <w:rtl/>
        </w:rPr>
        <w:t>המציע מעסיק 100 עובדים או יותר.</w:t>
      </w:r>
    </w:p>
    <w:p w14:paraId="36C2D2F7" w14:textId="692D0215" w:rsidR="00995B70" w:rsidRPr="00995B70" w:rsidRDefault="00995B70" w:rsidP="0048589F">
      <w:pPr>
        <w:pStyle w:val="5-0"/>
        <w:numPr>
          <w:ilvl w:val="0"/>
          <w:numId w:val="0"/>
        </w:numPr>
        <w:ind w:left="2160"/>
      </w:pPr>
      <w:r w:rsidRPr="00B768C3">
        <w:rPr>
          <w:u w:val="single"/>
          <w:rtl/>
        </w:rPr>
        <w:t xml:space="preserve">במקרה שהמציע מעסיק 100 עובדים או יותר יש לסמן </w:t>
      </w:r>
      <w:r w:rsidRPr="00B768C3">
        <w:rPr>
          <w:u w:val="single"/>
        </w:rPr>
        <w:t>X</w:t>
      </w:r>
      <w:r w:rsidR="0048589F">
        <w:rPr>
          <w:rFonts w:hint="cs"/>
          <w:u w:val="single"/>
          <w:rtl/>
        </w:rPr>
        <w:t>במשבצת המתאימה</w:t>
      </w:r>
      <w:r w:rsidRPr="00995B70">
        <w:rPr>
          <w:rtl/>
        </w:rPr>
        <w:t>:</w:t>
      </w:r>
    </w:p>
    <w:p w14:paraId="6B2417D5" w14:textId="77777777" w:rsidR="00995B70" w:rsidRPr="00995B70" w:rsidRDefault="008E5F68" w:rsidP="00C52EDD">
      <w:pPr>
        <w:spacing w:before="240" w:after="240" w:line="360" w:lineRule="auto"/>
        <w:ind w:left="2443" w:hanging="283"/>
        <w:jc w:val="both"/>
        <w:rPr>
          <w:rFonts w:ascii="David" w:eastAsia="Times New Roman" w:hAnsi="David" w:cs="David"/>
          <w:sz w:val="24"/>
          <w:szCs w:val="24"/>
          <w:rtl/>
        </w:rPr>
      </w:pPr>
      <w:sdt>
        <w:sdtPr>
          <w:rPr>
            <w:rFonts w:ascii="David" w:eastAsia="Times New Roman" w:hAnsi="David" w:cs="David"/>
            <w:sz w:val="24"/>
            <w:szCs w:val="24"/>
            <w:rtl/>
          </w:rPr>
          <w:id w:val="357785844"/>
          <w14:checkbox>
            <w14:checked w14:val="0"/>
            <w14:checkedState w14:val="2612" w14:font="MS Gothic"/>
            <w14:uncheckedState w14:val="2610" w14:font="MS Gothic"/>
          </w14:checkbox>
        </w:sdtPr>
        <w:sdtEndPr/>
        <w:sdtContent>
          <w:r w:rsidR="00995B70" w:rsidRPr="00995B70">
            <w:rPr>
              <w:rFonts w:ascii="Segoe UI Symbol" w:eastAsia="Times New Roman" w:hAnsi="Segoe UI Symbol" w:cs="Segoe UI Symbol" w:hint="cs"/>
              <w:sz w:val="24"/>
              <w:szCs w:val="24"/>
              <w:rtl/>
            </w:rPr>
            <w:t>☐</w:t>
          </w:r>
        </w:sdtContent>
      </w:sdt>
      <w:r w:rsidR="00995B70" w:rsidRPr="00995B70">
        <w:rPr>
          <w:rFonts w:ascii="Times New Roman" w:eastAsia="Times New Roman" w:hAnsi="Times New Roman" w:cs="Times New Roman"/>
          <w:sz w:val="24"/>
          <w:szCs w:val="24"/>
          <w:rtl/>
        </w:rPr>
        <w:t xml:space="preserve"> </w:t>
      </w:r>
      <w:r w:rsidR="00995B70" w:rsidRPr="00995B70">
        <w:rPr>
          <w:rFonts w:ascii="David" w:eastAsia="Times New Roman" w:hAnsi="David" w:cs="David"/>
          <w:sz w:val="24"/>
          <w:szCs w:val="24"/>
          <w:rtl/>
        </w:rPr>
        <w:t>המציע מתחייב כי ככל שיזכה במכרז יפנה למנהל הכללי של משרד העבודה</w:t>
      </w:r>
      <w:r w:rsidR="00995B70" w:rsidRPr="00995B70">
        <w:rPr>
          <w:rFonts w:ascii="David" w:eastAsia="Times New Roman" w:hAnsi="David" w:cs="David" w:hint="cs"/>
          <w:sz w:val="24"/>
          <w:szCs w:val="24"/>
          <w:rtl/>
        </w:rPr>
        <w:t>,</w:t>
      </w:r>
      <w:r w:rsidR="00995B70" w:rsidRPr="00995B70">
        <w:rPr>
          <w:rFonts w:ascii="David" w:eastAsia="Times New Roman" w:hAnsi="David" w:cs="David"/>
          <w:sz w:val="24"/>
          <w:szCs w:val="24"/>
          <w:rtl/>
        </w:rPr>
        <w:t xml:space="preserve"> הרווחה והשירותים החברתיים לשם</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בחינת</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יישום</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חובותיו</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לפי</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סעיף</w:t>
      </w:r>
      <w:r w:rsidR="00995B70" w:rsidRPr="00995B70">
        <w:rPr>
          <w:rFonts w:ascii="David" w:eastAsia="Times New Roman" w:hAnsi="David" w:cs="David"/>
          <w:sz w:val="24"/>
          <w:szCs w:val="24"/>
        </w:rPr>
        <w:t xml:space="preserve"> 9 </w:t>
      </w:r>
      <w:r w:rsidR="00995B70" w:rsidRPr="00995B70">
        <w:rPr>
          <w:rFonts w:ascii="David" w:eastAsia="Times New Roman" w:hAnsi="David" w:cs="David"/>
          <w:sz w:val="24"/>
          <w:szCs w:val="24"/>
          <w:rtl/>
        </w:rPr>
        <w:t>לחוק שוויון</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זכויות לאנשים עם מוגבלות ובמקרה</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הצורך</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לשם</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קבלת הנחיות</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בקשר</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ליישומן</w:t>
      </w:r>
      <w:r w:rsidR="00995B70" w:rsidRPr="00995B70">
        <w:rPr>
          <w:rFonts w:ascii="David" w:eastAsia="Times New Roman" w:hAnsi="David" w:cs="David"/>
          <w:sz w:val="24"/>
          <w:szCs w:val="24"/>
        </w:rPr>
        <w:t>.</w:t>
      </w:r>
    </w:p>
    <w:p w14:paraId="62B338DE" w14:textId="788A856B" w:rsidR="00995B70" w:rsidRDefault="008E5F68" w:rsidP="00C52EDD">
      <w:pPr>
        <w:spacing w:before="240" w:after="240" w:line="360" w:lineRule="auto"/>
        <w:ind w:left="2443" w:hanging="283"/>
        <w:jc w:val="both"/>
        <w:rPr>
          <w:rFonts w:ascii="Times New Roman" w:eastAsia="Times New Roman" w:hAnsi="Times New Roman" w:cs="Times New Roman"/>
          <w:sz w:val="24"/>
          <w:szCs w:val="24"/>
          <w:rtl/>
        </w:rPr>
      </w:pPr>
      <w:sdt>
        <w:sdtPr>
          <w:rPr>
            <w:rFonts w:ascii="David" w:eastAsia="Times New Roman" w:hAnsi="David" w:cs="David"/>
            <w:sz w:val="24"/>
            <w:szCs w:val="24"/>
            <w:rtl/>
          </w:rPr>
          <w:id w:val="460311097"/>
          <w14:checkbox>
            <w14:checked w14:val="0"/>
            <w14:checkedState w14:val="2612" w14:font="MS Gothic"/>
            <w14:uncheckedState w14:val="2610" w14:font="MS Gothic"/>
          </w14:checkbox>
        </w:sdtPr>
        <w:sdtEndPr/>
        <w:sdtContent>
          <w:r w:rsidR="00995B70" w:rsidRPr="00995B70">
            <w:rPr>
              <w:rFonts w:ascii="Segoe UI Symbol" w:eastAsia="Times New Roman" w:hAnsi="Segoe UI Symbol" w:cs="Segoe UI Symbol" w:hint="cs"/>
              <w:sz w:val="24"/>
              <w:szCs w:val="24"/>
              <w:rtl/>
            </w:rPr>
            <w:t>☐</w:t>
          </w:r>
        </w:sdtContent>
      </w:sdt>
      <w:r w:rsidR="00995B70" w:rsidRPr="00995B70">
        <w:rPr>
          <w:rFonts w:ascii="David" w:eastAsia="Times New Roman" w:hAnsi="David" w:cs="David"/>
          <w:sz w:val="24"/>
          <w:szCs w:val="24"/>
          <w:rtl/>
        </w:rPr>
        <w:t xml:space="preserve"> המציע פנה בעבר למנהל הכללי של משרד העבודה</w:t>
      </w:r>
      <w:r w:rsidR="00995B70" w:rsidRPr="00995B70">
        <w:rPr>
          <w:rFonts w:ascii="David" w:eastAsia="Times New Roman" w:hAnsi="David" w:cs="David" w:hint="cs"/>
          <w:sz w:val="24"/>
          <w:szCs w:val="24"/>
          <w:rtl/>
        </w:rPr>
        <w:t>,</w:t>
      </w:r>
      <w:r w:rsidR="00995B70" w:rsidRPr="00995B70">
        <w:rPr>
          <w:rFonts w:ascii="David" w:eastAsia="Times New Roman" w:hAnsi="David" w:cs="David"/>
          <w:sz w:val="24"/>
          <w:szCs w:val="24"/>
          <w:rtl/>
        </w:rPr>
        <w:t xml:space="preserve"> הרווחה והשירותים החברתיים לשם בחינת</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יישום</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חובותיו</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לפי</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סעיף</w:t>
      </w:r>
      <w:r w:rsidR="00995B70" w:rsidRPr="00995B70">
        <w:rPr>
          <w:rFonts w:ascii="David" w:eastAsia="Times New Roman" w:hAnsi="David" w:cs="David"/>
          <w:sz w:val="24"/>
          <w:szCs w:val="24"/>
        </w:rPr>
        <w:t xml:space="preserve"> 9 </w:t>
      </w:r>
      <w:r w:rsidR="00995B70" w:rsidRPr="00995B70">
        <w:rPr>
          <w:rFonts w:ascii="David" w:eastAsia="Times New Roman" w:hAnsi="David" w:cs="David"/>
          <w:sz w:val="24"/>
          <w:szCs w:val="24"/>
          <w:rtl/>
        </w:rPr>
        <w:t>לחוק שוויון</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זכויות לאנשים עם מוגבלות</w:t>
      </w:r>
      <w:r w:rsidR="00995B70" w:rsidRPr="00995B70">
        <w:rPr>
          <w:rFonts w:ascii="David" w:eastAsia="Times New Roman" w:hAnsi="David" w:cs="David" w:hint="cs"/>
          <w:sz w:val="24"/>
          <w:szCs w:val="24"/>
          <w:rtl/>
        </w:rPr>
        <w:t>,</w:t>
      </w:r>
      <w:r w:rsidR="00995B70" w:rsidRPr="00995B70">
        <w:rPr>
          <w:rFonts w:ascii="David" w:eastAsia="Times New Roman" w:hAnsi="David" w:cs="David"/>
          <w:sz w:val="24"/>
          <w:szCs w:val="24"/>
          <w:rtl/>
        </w:rPr>
        <w:t xml:space="preserve"> ואם קיבל הנחיות ליישום חובותיו פעל ליישומן.</w:t>
      </w:r>
    </w:p>
    <w:p w14:paraId="4804A5FA" w14:textId="332DE264" w:rsidR="00995B70" w:rsidRPr="00995B70" w:rsidRDefault="00995B70" w:rsidP="00E22EAA">
      <w:pPr>
        <w:pStyle w:val="4-0"/>
        <w:rPr>
          <w:noProof/>
          <w:lang w:eastAsia="he-IL"/>
        </w:rPr>
      </w:pPr>
      <w:r w:rsidRPr="002517ED">
        <w:rPr>
          <w:b/>
          <w:bCs/>
          <w:noProof/>
          <w:rtl/>
          <w:lang w:eastAsia="he-IL"/>
        </w:rPr>
        <w:t>עצמאות המציע ממציעים אחרים ב</w:t>
      </w:r>
      <w:r w:rsidR="00ED56EE">
        <w:rPr>
          <w:rFonts w:hint="cs"/>
          <w:b/>
          <w:bCs/>
          <w:noProof/>
          <w:rtl/>
          <w:lang w:eastAsia="he-IL"/>
        </w:rPr>
        <w:t>אותו ה</w:t>
      </w:r>
      <w:r w:rsidR="002517ED">
        <w:rPr>
          <w:rFonts w:hint="cs"/>
          <w:b/>
          <w:bCs/>
          <w:noProof/>
          <w:rtl/>
          <w:lang w:eastAsia="he-IL"/>
        </w:rPr>
        <w:t>סל</w:t>
      </w:r>
      <w:r w:rsidRPr="00995B70">
        <w:rPr>
          <w:rFonts w:hint="cs"/>
          <w:noProof/>
          <w:rtl/>
          <w:lang w:eastAsia="he-IL"/>
        </w:rPr>
        <w:t>:</w:t>
      </w:r>
    </w:p>
    <w:p w14:paraId="0B44C53B" w14:textId="0320441B" w:rsidR="00995B70" w:rsidRPr="00995B70" w:rsidRDefault="00E07C27" w:rsidP="00ED56EE">
      <w:pPr>
        <w:pStyle w:val="5-0"/>
        <w:rPr>
          <w:noProof/>
          <w:rtl/>
          <w:lang w:eastAsia="he-IL"/>
        </w:rPr>
      </w:pPr>
      <w:r>
        <w:rPr>
          <w:rFonts w:hint="cs"/>
          <w:noProof/>
          <w:rtl/>
          <w:lang w:eastAsia="he-IL"/>
        </w:rPr>
        <w:t>המציע</w:t>
      </w:r>
      <w:r w:rsidR="00995B70" w:rsidRPr="00995B70">
        <w:rPr>
          <w:noProof/>
          <w:rtl/>
          <w:lang w:eastAsia="he-IL"/>
        </w:rPr>
        <w:t xml:space="preserve"> אינו מחזיק או מוחזק על ידי מציע אחר </w:t>
      </w:r>
      <w:r w:rsidR="00995B70" w:rsidRPr="00995B70">
        <w:rPr>
          <w:rFonts w:hint="cs"/>
          <w:noProof/>
          <w:rtl/>
          <w:lang w:eastAsia="he-IL"/>
        </w:rPr>
        <w:t>ב</w:t>
      </w:r>
      <w:r w:rsidR="00626CBC">
        <w:rPr>
          <w:rFonts w:hint="cs"/>
          <w:noProof/>
          <w:rtl/>
          <w:lang w:eastAsia="he-IL"/>
        </w:rPr>
        <w:t>סל</w:t>
      </w:r>
      <w:r w:rsidR="00995B70" w:rsidRPr="00995B70">
        <w:rPr>
          <w:rFonts w:hint="cs"/>
          <w:noProof/>
          <w:rtl/>
          <w:lang w:eastAsia="he-IL"/>
        </w:rPr>
        <w:t xml:space="preserve"> אלי</w:t>
      </w:r>
      <w:r w:rsidR="00626CBC">
        <w:rPr>
          <w:rFonts w:hint="cs"/>
          <w:noProof/>
          <w:rtl/>
          <w:lang w:eastAsia="he-IL"/>
        </w:rPr>
        <w:t>ו</w:t>
      </w:r>
      <w:r w:rsidR="00995B70" w:rsidRPr="00995B70">
        <w:rPr>
          <w:rFonts w:hint="cs"/>
          <w:noProof/>
          <w:rtl/>
          <w:lang w:eastAsia="he-IL"/>
        </w:rPr>
        <w:t xml:space="preserve"> הוא מגיש הצעה</w:t>
      </w:r>
      <w:r w:rsidR="00995B70" w:rsidRPr="00995B70">
        <w:rPr>
          <w:noProof/>
          <w:rtl/>
          <w:lang w:eastAsia="he-IL"/>
        </w:rPr>
        <w:t xml:space="preserve"> (החזקה לעניין זה – החזקה במישרין או בעקיפין ב-25% או יותר מאמצעי שליטה, כהגדרתו בחוק ניירות ערך, </w:t>
      </w:r>
      <w:r w:rsidR="00995B70" w:rsidRPr="00995B70">
        <w:rPr>
          <w:rFonts w:hint="eastAsia"/>
          <w:noProof/>
          <w:rtl/>
          <w:lang w:eastAsia="he-IL"/>
        </w:rPr>
        <w:t>התשכ</w:t>
      </w:r>
      <w:r w:rsidR="00995B70" w:rsidRPr="00995B70">
        <w:rPr>
          <w:noProof/>
          <w:rtl/>
          <w:lang w:eastAsia="he-IL"/>
        </w:rPr>
        <w:t>"ח-1968).</w:t>
      </w:r>
    </w:p>
    <w:p w14:paraId="684F1D42" w14:textId="29F0BC14" w:rsidR="00995B70" w:rsidRPr="00995B70" w:rsidRDefault="00995B70" w:rsidP="00ED56EE">
      <w:pPr>
        <w:pStyle w:val="5-0"/>
        <w:rPr>
          <w:noProof/>
          <w:rtl/>
          <w:lang w:eastAsia="he-IL"/>
        </w:rPr>
      </w:pPr>
      <w:r w:rsidRPr="00995B70">
        <w:rPr>
          <w:noProof/>
          <w:rtl/>
          <w:lang w:eastAsia="he-IL"/>
        </w:rPr>
        <w:t xml:space="preserve">גורם אחד אינו מחזיק ב-25% או יותר בו ובמציע נוסף </w:t>
      </w:r>
      <w:r w:rsidRPr="00995B70">
        <w:rPr>
          <w:rFonts w:hint="cs"/>
          <w:noProof/>
          <w:rtl/>
          <w:lang w:eastAsia="he-IL"/>
        </w:rPr>
        <w:t>ב</w:t>
      </w:r>
      <w:r w:rsidR="00626CBC">
        <w:rPr>
          <w:rFonts w:hint="cs"/>
          <w:noProof/>
          <w:rtl/>
          <w:lang w:eastAsia="he-IL"/>
        </w:rPr>
        <w:t>סל</w:t>
      </w:r>
      <w:r w:rsidRPr="00995B70">
        <w:rPr>
          <w:rFonts w:hint="cs"/>
          <w:noProof/>
          <w:rtl/>
          <w:lang w:eastAsia="he-IL"/>
        </w:rPr>
        <w:t xml:space="preserve"> אלי</w:t>
      </w:r>
      <w:r w:rsidR="00626CBC">
        <w:rPr>
          <w:rFonts w:hint="cs"/>
          <w:noProof/>
          <w:rtl/>
          <w:lang w:eastAsia="he-IL"/>
        </w:rPr>
        <w:t>ו</w:t>
      </w:r>
      <w:r w:rsidRPr="00995B70">
        <w:rPr>
          <w:rFonts w:hint="cs"/>
          <w:noProof/>
          <w:rtl/>
          <w:lang w:eastAsia="he-IL"/>
        </w:rPr>
        <w:t xml:space="preserve"> הוא מגיש הצעה.</w:t>
      </w:r>
    </w:p>
    <w:p w14:paraId="58142452" w14:textId="1F071C44" w:rsidR="002517ED" w:rsidRPr="00995B70" w:rsidRDefault="00CD7AE4" w:rsidP="00C219A1">
      <w:pPr>
        <w:pStyle w:val="3-0"/>
        <w:rPr>
          <w:noProof/>
          <w:lang w:eastAsia="he-IL"/>
        </w:rPr>
      </w:pPr>
      <w:r>
        <w:rPr>
          <w:rFonts w:hint="cs"/>
          <w:noProof/>
          <w:rtl/>
          <w:lang w:eastAsia="he-IL"/>
        </w:rPr>
        <w:t xml:space="preserve">תנאי סף מינהלים </w:t>
      </w:r>
      <w:r w:rsidR="002517ED" w:rsidRPr="005B1415">
        <w:rPr>
          <w:rFonts w:hint="cs"/>
          <w:noProof/>
          <w:rtl/>
          <w:lang w:eastAsia="he-IL"/>
        </w:rPr>
        <w:t>למציע</w:t>
      </w:r>
      <w:r w:rsidR="005B1415">
        <w:rPr>
          <w:rFonts w:hint="cs"/>
          <w:noProof/>
          <w:rtl/>
          <w:lang w:eastAsia="he-IL"/>
        </w:rPr>
        <w:t>ים בסל</w:t>
      </w:r>
      <w:r>
        <w:rPr>
          <w:rFonts w:hint="cs"/>
          <w:noProof/>
          <w:rtl/>
          <w:lang w:eastAsia="he-IL"/>
        </w:rPr>
        <w:t>ים</w:t>
      </w:r>
      <w:r w:rsidR="005B1415">
        <w:rPr>
          <w:rFonts w:hint="cs"/>
          <w:noProof/>
          <w:rtl/>
          <w:lang w:eastAsia="he-IL"/>
        </w:rPr>
        <w:t xml:space="preserve"> 1 ו-2</w:t>
      </w:r>
      <w:r>
        <w:rPr>
          <w:rFonts w:hint="cs"/>
          <w:noProof/>
          <w:rtl/>
          <w:lang w:eastAsia="he-IL"/>
        </w:rPr>
        <w:t xml:space="preserve"> בלבד</w:t>
      </w:r>
      <w:r w:rsidR="002517ED" w:rsidRPr="00995B70">
        <w:rPr>
          <w:rFonts w:hint="cs"/>
          <w:noProof/>
          <w:rtl/>
          <w:lang w:eastAsia="he-IL"/>
        </w:rPr>
        <w:t xml:space="preserve">: </w:t>
      </w:r>
    </w:p>
    <w:p w14:paraId="6E042055" w14:textId="2E71B9EB" w:rsidR="00D66EB2" w:rsidRDefault="00D66EB2" w:rsidP="0036782B">
      <w:pPr>
        <w:pStyle w:val="4-0"/>
        <w:rPr>
          <w:noProof/>
          <w:lang w:eastAsia="he-IL"/>
        </w:rPr>
      </w:pPr>
      <w:r w:rsidRPr="00D66EB2">
        <w:rPr>
          <w:rFonts w:hint="cs"/>
          <w:noProof/>
          <w:rtl/>
          <w:lang w:eastAsia="he-IL"/>
        </w:rPr>
        <w:t>המציע</w:t>
      </w:r>
      <w:r w:rsidRPr="00D66EB2">
        <w:rPr>
          <w:noProof/>
          <w:rtl/>
          <w:lang w:eastAsia="he-IL"/>
        </w:rPr>
        <w:t xml:space="preserve"> </w:t>
      </w:r>
      <w:r w:rsidRPr="00D66EB2">
        <w:rPr>
          <w:rFonts w:hint="cs"/>
          <w:noProof/>
          <w:rtl/>
          <w:lang w:eastAsia="he-IL"/>
        </w:rPr>
        <w:t>רשום</w:t>
      </w:r>
      <w:r w:rsidRPr="00D66EB2">
        <w:rPr>
          <w:noProof/>
          <w:rtl/>
          <w:lang w:eastAsia="he-IL"/>
        </w:rPr>
        <w:t xml:space="preserve"> </w:t>
      </w:r>
      <w:r w:rsidRPr="00D66EB2">
        <w:rPr>
          <w:rFonts w:hint="cs"/>
          <w:noProof/>
          <w:rtl/>
          <w:lang w:eastAsia="he-IL"/>
        </w:rPr>
        <w:t>כחברת</w:t>
      </w:r>
      <w:r w:rsidRPr="00D66EB2">
        <w:rPr>
          <w:noProof/>
          <w:rtl/>
          <w:lang w:eastAsia="he-IL"/>
        </w:rPr>
        <w:t xml:space="preserve"> </w:t>
      </w:r>
      <w:r w:rsidRPr="00D66EB2">
        <w:rPr>
          <w:rFonts w:hint="cs"/>
          <w:noProof/>
          <w:rtl/>
          <w:lang w:eastAsia="he-IL"/>
        </w:rPr>
        <w:t>דלק</w:t>
      </w:r>
      <w:r w:rsidRPr="00D66EB2">
        <w:rPr>
          <w:noProof/>
          <w:rtl/>
          <w:lang w:eastAsia="he-IL"/>
        </w:rPr>
        <w:t xml:space="preserve"> </w:t>
      </w:r>
      <w:r w:rsidRPr="00D66EB2">
        <w:rPr>
          <w:rFonts w:hint="cs"/>
          <w:noProof/>
          <w:rtl/>
          <w:lang w:eastAsia="he-IL"/>
        </w:rPr>
        <w:t>במרשם</w:t>
      </w:r>
      <w:r w:rsidRPr="00D66EB2">
        <w:rPr>
          <w:noProof/>
          <w:rtl/>
          <w:lang w:eastAsia="he-IL"/>
        </w:rPr>
        <w:t xml:space="preserve"> </w:t>
      </w:r>
      <w:r w:rsidRPr="00D66EB2">
        <w:rPr>
          <w:rFonts w:hint="cs"/>
          <w:noProof/>
          <w:rtl/>
          <w:lang w:eastAsia="he-IL"/>
        </w:rPr>
        <w:t>המתנהל</w:t>
      </w:r>
      <w:r w:rsidRPr="00D66EB2">
        <w:rPr>
          <w:noProof/>
          <w:rtl/>
          <w:lang w:eastAsia="he-IL"/>
        </w:rPr>
        <w:t xml:space="preserve"> </w:t>
      </w:r>
      <w:r w:rsidRPr="00D66EB2">
        <w:rPr>
          <w:rFonts w:hint="cs"/>
          <w:noProof/>
          <w:rtl/>
          <w:lang w:eastAsia="he-IL"/>
        </w:rPr>
        <w:t>על</w:t>
      </w:r>
      <w:r w:rsidRPr="00D66EB2">
        <w:rPr>
          <w:noProof/>
          <w:rtl/>
          <w:lang w:eastAsia="he-IL"/>
        </w:rPr>
        <w:t xml:space="preserve"> </w:t>
      </w:r>
      <w:r w:rsidRPr="00D66EB2">
        <w:rPr>
          <w:rFonts w:hint="cs"/>
          <w:noProof/>
          <w:rtl/>
          <w:lang w:eastAsia="he-IL"/>
        </w:rPr>
        <w:t>ידי</w:t>
      </w:r>
      <w:r w:rsidRPr="00D66EB2">
        <w:rPr>
          <w:noProof/>
          <w:rtl/>
          <w:lang w:eastAsia="he-IL"/>
        </w:rPr>
        <w:t xml:space="preserve"> </w:t>
      </w:r>
      <w:r w:rsidRPr="00D66EB2">
        <w:rPr>
          <w:rFonts w:hint="cs"/>
          <w:noProof/>
          <w:rtl/>
          <w:lang w:eastAsia="he-IL"/>
        </w:rPr>
        <w:t>מינהל</w:t>
      </w:r>
      <w:r w:rsidRPr="00D66EB2">
        <w:rPr>
          <w:noProof/>
          <w:rtl/>
          <w:lang w:eastAsia="he-IL"/>
        </w:rPr>
        <w:t xml:space="preserve"> </w:t>
      </w:r>
      <w:r w:rsidRPr="00D66EB2">
        <w:rPr>
          <w:rFonts w:hint="cs"/>
          <w:noProof/>
          <w:rtl/>
          <w:lang w:eastAsia="he-IL"/>
        </w:rPr>
        <w:t>הדלק</w:t>
      </w:r>
      <w:r w:rsidRPr="00D66EB2">
        <w:rPr>
          <w:noProof/>
          <w:rtl/>
          <w:lang w:eastAsia="he-IL"/>
        </w:rPr>
        <w:t xml:space="preserve"> </w:t>
      </w:r>
      <w:r w:rsidRPr="00D66EB2">
        <w:rPr>
          <w:rFonts w:hint="cs"/>
          <w:noProof/>
          <w:rtl/>
          <w:lang w:eastAsia="he-IL"/>
        </w:rPr>
        <w:t>והגז</w:t>
      </w:r>
      <w:r w:rsidRPr="00D66EB2">
        <w:rPr>
          <w:noProof/>
          <w:rtl/>
          <w:lang w:eastAsia="he-IL"/>
        </w:rPr>
        <w:t xml:space="preserve"> </w:t>
      </w:r>
      <w:r w:rsidRPr="00D66EB2">
        <w:rPr>
          <w:rFonts w:hint="cs"/>
          <w:noProof/>
          <w:rtl/>
          <w:lang w:eastAsia="he-IL"/>
        </w:rPr>
        <w:t>במשרד</w:t>
      </w:r>
      <w:r w:rsidRPr="00D66EB2">
        <w:rPr>
          <w:noProof/>
          <w:rtl/>
          <w:lang w:eastAsia="he-IL"/>
        </w:rPr>
        <w:t xml:space="preserve"> </w:t>
      </w:r>
      <w:r w:rsidRPr="00D66EB2">
        <w:rPr>
          <w:rFonts w:hint="cs"/>
          <w:noProof/>
          <w:rtl/>
          <w:lang w:eastAsia="he-IL"/>
        </w:rPr>
        <w:t>האנרגיה</w:t>
      </w:r>
      <w:r w:rsidRPr="00D66EB2">
        <w:rPr>
          <w:noProof/>
          <w:rtl/>
          <w:lang w:eastAsia="he-IL"/>
        </w:rPr>
        <w:t xml:space="preserve"> </w:t>
      </w:r>
      <w:r w:rsidRPr="00D66EB2">
        <w:rPr>
          <w:rFonts w:hint="cs"/>
          <w:noProof/>
          <w:rtl/>
          <w:lang w:eastAsia="he-IL"/>
        </w:rPr>
        <w:t>בהתאם</w:t>
      </w:r>
      <w:r w:rsidRPr="00D66EB2">
        <w:rPr>
          <w:noProof/>
          <w:rtl/>
          <w:lang w:eastAsia="he-IL"/>
        </w:rPr>
        <w:t xml:space="preserve"> </w:t>
      </w:r>
      <w:r w:rsidRPr="00D66EB2">
        <w:rPr>
          <w:rFonts w:hint="cs"/>
          <w:noProof/>
          <w:rtl/>
          <w:lang w:eastAsia="he-IL"/>
        </w:rPr>
        <w:t>להוראות</w:t>
      </w:r>
      <w:r w:rsidRPr="00D66EB2">
        <w:rPr>
          <w:noProof/>
          <w:rtl/>
          <w:lang w:eastAsia="he-IL"/>
        </w:rPr>
        <w:t xml:space="preserve"> </w:t>
      </w:r>
      <w:r w:rsidRPr="00D66EB2">
        <w:rPr>
          <w:rFonts w:hint="cs"/>
          <w:noProof/>
          <w:rtl/>
          <w:lang w:eastAsia="he-IL"/>
        </w:rPr>
        <w:t>סעיף</w:t>
      </w:r>
      <w:r w:rsidRPr="00D66EB2">
        <w:rPr>
          <w:noProof/>
          <w:rtl/>
          <w:lang w:eastAsia="he-IL"/>
        </w:rPr>
        <w:t xml:space="preserve"> 12 </w:t>
      </w:r>
      <w:r w:rsidRPr="00D66EB2">
        <w:rPr>
          <w:rFonts w:hint="cs"/>
          <w:noProof/>
          <w:rtl/>
          <w:lang w:eastAsia="he-IL"/>
        </w:rPr>
        <w:t>לחוק</w:t>
      </w:r>
      <w:r w:rsidRPr="00D66EB2">
        <w:rPr>
          <w:noProof/>
          <w:rtl/>
          <w:lang w:eastAsia="he-IL"/>
        </w:rPr>
        <w:t xml:space="preserve"> </w:t>
      </w:r>
      <w:r w:rsidRPr="00D66EB2">
        <w:rPr>
          <w:rFonts w:hint="cs"/>
          <w:noProof/>
          <w:rtl/>
          <w:lang w:eastAsia="he-IL"/>
        </w:rPr>
        <w:t>ההסדרים</w:t>
      </w:r>
      <w:r w:rsidRPr="00D66EB2">
        <w:rPr>
          <w:noProof/>
          <w:rtl/>
          <w:lang w:eastAsia="he-IL"/>
        </w:rPr>
        <w:t xml:space="preserve"> </w:t>
      </w:r>
      <w:r w:rsidRPr="00D66EB2">
        <w:rPr>
          <w:rFonts w:hint="cs"/>
          <w:noProof/>
          <w:rtl/>
          <w:lang w:eastAsia="he-IL"/>
        </w:rPr>
        <w:t>במשק</w:t>
      </w:r>
      <w:r w:rsidRPr="00D66EB2">
        <w:rPr>
          <w:noProof/>
          <w:rtl/>
          <w:lang w:eastAsia="he-IL"/>
        </w:rPr>
        <w:t xml:space="preserve"> </w:t>
      </w:r>
      <w:r w:rsidRPr="00D66EB2">
        <w:rPr>
          <w:rFonts w:hint="cs"/>
          <w:noProof/>
          <w:rtl/>
          <w:lang w:eastAsia="he-IL"/>
        </w:rPr>
        <w:t>המדינה</w:t>
      </w:r>
      <w:r w:rsidRPr="00D66EB2">
        <w:rPr>
          <w:noProof/>
          <w:rtl/>
          <w:lang w:eastAsia="he-IL"/>
        </w:rPr>
        <w:t xml:space="preserve">) </w:t>
      </w:r>
      <w:r w:rsidRPr="00D66EB2">
        <w:rPr>
          <w:rFonts w:hint="cs"/>
          <w:noProof/>
          <w:rtl/>
          <w:lang w:eastAsia="he-IL"/>
        </w:rPr>
        <w:t>תיקוני</w:t>
      </w:r>
      <w:r w:rsidRPr="00D66EB2">
        <w:rPr>
          <w:noProof/>
          <w:rtl/>
          <w:lang w:eastAsia="he-IL"/>
        </w:rPr>
        <w:t xml:space="preserve"> </w:t>
      </w:r>
      <w:r w:rsidRPr="00D66EB2">
        <w:rPr>
          <w:rFonts w:hint="cs"/>
          <w:noProof/>
          <w:rtl/>
          <w:lang w:eastAsia="he-IL"/>
        </w:rPr>
        <w:t>חקיקה</w:t>
      </w:r>
      <w:r w:rsidRPr="00D66EB2">
        <w:rPr>
          <w:noProof/>
          <w:rtl/>
          <w:lang w:eastAsia="he-IL"/>
        </w:rPr>
        <w:t xml:space="preserve"> </w:t>
      </w:r>
      <w:r w:rsidRPr="00D66EB2">
        <w:rPr>
          <w:rFonts w:hint="cs"/>
          <w:noProof/>
          <w:rtl/>
          <w:lang w:eastAsia="he-IL"/>
        </w:rPr>
        <w:t>להשגת</w:t>
      </w:r>
      <w:r w:rsidRPr="00D66EB2">
        <w:rPr>
          <w:noProof/>
          <w:rtl/>
          <w:lang w:eastAsia="he-IL"/>
        </w:rPr>
        <w:t xml:space="preserve"> </w:t>
      </w:r>
      <w:r w:rsidRPr="00D66EB2">
        <w:rPr>
          <w:rFonts w:hint="cs"/>
          <w:noProof/>
          <w:rtl/>
          <w:lang w:eastAsia="he-IL"/>
        </w:rPr>
        <w:t>יעדי</w:t>
      </w:r>
      <w:r w:rsidRPr="00D66EB2">
        <w:rPr>
          <w:noProof/>
          <w:rtl/>
          <w:lang w:eastAsia="he-IL"/>
        </w:rPr>
        <w:t xml:space="preserve"> </w:t>
      </w:r>
      <w:r w:rsidRPr="00D66EB2">
        <w:rPr>
          <w:rFonts w:hint="cs"/>
          <w:noProof/>
          <w:rtl/>
          <w:lang w:eastAsia="he-IL"/>
        </w:rPr>
        <w:t>התקציב</w:t>
      </w:r>
      <w:r w:rsidRPr="00D66EB2">
        <w:rPr>
          <w:noProof/>
          <w:rtl/>
          <w:lang w:eastAsia="he-IL"/>
        </w:rPr>
        <w:t xml:space="preserve"> </w:t>
      </w:r>
      <w:r w:rsidRPr="00D66EB2">
        <w:rPr>
          <w:rFonts w:hint="cs"/>
          <w:noProof/>
          <w:rtl/>
          <w:lang w:eastAsia="he-IL"/>
        </w:rPr>
        <w:t>והמדיניות</w:t>
      </w:r>
      <w:r w:rsidRPr="00D66EB2">
        <w:rPr>
          <w:noProof/>
          <w:rtl/>
          <w:lang w:eastAsia="he-IL"/>
        </w:rPr>
        <w:t xml:space="preserve"> </w:t>
      </w:r>
      <w:r w:rsidRPr="00D66EB2">
        <w:rPr>
          <w:rFonts w:hint="cs"/>
          <w:noProof/>
          <w:rtl/>
          <w:lang w:eastAsia="he-IL"/>
        </w:rPr>
        <w:t>הכלכלית</w:t>
      </w:r>
      <w:r w:rsidRPr="00D66EB2">
        <w:rPr>
          <w:noProof/>
          <w:rtl/>
          <w:lang w:eastAsia="he-IL"/>
        </w:rPr>
        <w:t xml:space="preserve"> </w:t>
      </w:r>
      <w:r w:rsidRPr="00D66EB2">
        <w:rPr>
          <w:rFonts w:hint="cs"/>
          <w:noProof/>
          <w:rtl/>
          <w:lang w:eastAsia="he-IL"/>
        </w:rPr>
        <w:t>לשנת</w:t>
      </w:r>
      <w:r w:rsidRPr="00D66EB2">
        <w:rPr>
          <w:noProof/>
          <w:rtl/>
          <w:lang w:eastAsia="he-IL"/>
        </w:rPr>
        <w:t xml:space="preserve"> </w:t>
      </w:r>
      <w:r w:rsidRPr="00D66EB2">
        <w:rPr>
          <w:rFonts w:hint="cs"/>
          <w:noProof/>
          <w:rtl/>
          <w:lang w:eastAsia="he-IL"/>
        </w:rPr>
        <w:t>הכספים</w:t>
      </w:r>
      <w:r w:rsidRPr="00D66EB2">
        <w:rPr>
          <w:noProof/>
          <w:rtl/>
          <w:lang w:eastAsia="he-IL"/>
        </w:rPr>
        <w:t xml:space="preserve">) </w:t>
      </w:r>
      <w:r w:rsidRPr="00D66EB2">
        <w:rPr>
          <w:rFonts w:hint="cs"/>
          <w:noProof/>
          <w:rtl/>
          <w:lang w:eastAsia="he-IL"/>
        </w:rPr>
        <w:t>התשס</w:t>
      </w:r>
      <w:r w:rsidRPr="00D66EB2">
        <w:rPr>
          <w:noProof/>
          <w:rtl/>
          <w:lang w:eastAsia="he-IL"/>
        </w:rPr>
        <w:t>"</w:t>
      </w:r>
      <w:r w:rsidRPr="00D66EB2">
        <w:rPr>
          <w:rFonts w:hint="cs"/>
          <w:noProof/>
          <w:rtl/>
          <w:lang w:eastAsia="he-IL"/>
        </w:rPr>
        <w:t>א</w:t>
      </w:r>
      <w:r w:rsidRPr="00D66EB2">
        <w:rPr>
          <w:noProof/>
          <w:rtl/>
          <w:lang w:eastAsia="he-IL"/>
        </w:rPr>
        <w:t xml:space="preserve">-2001. </w:t>
      </w:r>
    </w:p>
    <w:p w14:paraId="3E2248FD" w14:textId="3DC2E9F3" w:rsidR="00995B70" w:rsidRDefault="00995B70" w:rsidP="00D20E2F">
      <w:pPr>
        <w:pStyle w:val="3-0"/>
        <w:rPr>
          <w:noProof/>
          <w:lang w:eastAsia="he-IL"/>
        </w:rPr>
      </w:pPr>
      <w:r w:rsidRPr="00995B70">
        <w:rPr>
          <w:rFonts w:hint="eastAsia"/>
          <w:noProof/>
          <w:rtl/>
          <w:lang w:eastAsia="he-IL"/>
        </w:rPr>
        <w:t>תנאי</w:t>
      </w:r>
      <w:r w:rsidRPr="00995B70">
        <w:rPr>
          <w:noProof/>
          <w:rtl/>
          <w:lang w:eastAsia="he-IL"/>
        </w:rPr>
        <w:t xml:space="preserve"> </w:t>
      </w:r>
      <w:r w:rsidRPr="00995B70">
        <w:rPr>
          <w:rFonts w:hint="eastAsia"/>
          <w:noProof/>
          <w:rtl/>
          <w:lang w:eastAsia="he-IL"/>
        </w:rPr>
        <w:t>סף</w:t>
      </w:r>
      <w:r w:rsidRPr="00995B70">
        <w:rPr>
          <w:noProof/>
          <w:rtl/>
          <w:lang w:eastAsia="he-IL"/>
        </w:rPr>
        <w:t xml:space="preserve"> </w:t>
      </w:r>
      <w:r w:rsidRPr="00995B70">
        <w:rPr>
          <w:rFonts w:hint="eastAsia"/>
          <w:noProof/>
          <w:rtl/>
          <w:lang w:eastAsia="he-IL"/>
        </w:rPr>
        <w:t>מקצועיים</w:t>
      </w:r>
      <w:r w:rsidR="00C12666">
        <w:rPr>
          <w:rFonts w:hint="cs"/>
          <w:noProof/>
          <w:rtl/>
          <w:lang w:eastAsia="he-IL"/>
        </w:rPr>
        <w:t xml:space="preserve"> </w:t>
      </w:r>
      <w:r w:rsidR="0036782B">
        <w:rPr>
          <w:rFonts w:hint="cs"/>
          <w:noProof/>
          <w:rtl/>
          <w:lang w:eastAsia="he-IL"/>
        </w:rPr>
        <w:t>לסל 1</w:t>
      </w:r>
      <w:r w:rsidRPr="00995B70">
        <w:rPr>
          <w:rFonts w:hint="cs"/>
          <w:noProof/>
          <w:rtl/>
          <w:lang w:eastAsia="he-IL"/>
        </w:rPr>
        <w:t>:</w:t>
      </w:r>
    </w:p>
    <w:p w14:paraId="7995E824" w14:textId="060073BB" w:rsidR="0036782B" w:rsidRDefault="008E5F68" w:rsidP="0036782B">
      <w:pPr>
        <w:pStyle w:val="4-0"/>
        <w:rPr>
          <w:noProof/>
          <w:lang w:eastAsia="he-IL"/>
        </w:rPr>
      </w:pPr>
      <w:sdt>
        <w:sdtPr>
          <w:rPr>
            <w:rFonts w:ascii="Times New Roman" w:hAnsi="Times New Roman" w:cs="Times New Roman"/>
            <w:rtl/>
          </w:rPr>
          <w:id w:val="1075547977"/>
          <w14:checkbox>
            <w14:checked w14:val="0"/>
            <w14:checkedState w14:val="2612" w14:font="MS Gothic"/>
            <w14:uncheckedState w14:val="2610" w14:font="MS Gothic"/>
          </w14:checkbox>
        </w:sdtPr>
        <w:sdtEndPr/>
        <w:sdtContent>
          <w:r w:rsidR="00D20E2F">
            <w:rPr>
              <w:rFonts w:ascii="Segoe UI Symbol" w:eastAsia="MS Gothic" w:hAnsi="Segoe UI Symbol" w:cs="Segoe UI Symbol" w:hint="cs"/>
              <w:rtl/>
            </w:rPr>
            <w:t>☐</w:t>
          </w:r>
        </w:sdtContent>
      </w:sdt>
      <w:r w:rsidR="00D20E2F">
        <w:rPr>
          <w:rFonts w:hint="cs"/>
          <w:caps/>
          <w:noProof/>
          <w:rtl/>
          <w:lang w:eastAsia="he-IL"/>
        </w:rPr>
        <w:t xml:space="preserve"> </w:t>
      </w:r>
      <w:r w:rsidR="00D20E2F">
        <w:rPr>
          <w:rFonts w:hint="cs"/>
          <w:noProof/>
          <w:rtl/>
          <w:lang w:eastAsia="he-IL"/>
        </w:rPr>
        <w:t xml:space="preserve">בסימון </w:t>
      </w:r>
      <w:r w:rsidR="00D20E2F">
        <w:rPr>
          <w:rFonts w:hint="cs"/>
          <w:noProof/>
          <w:lang w:eastAsia="he-IL"/>
        </w:rPr>
        <w:t>X</w:t>
      </w:r>
      <w:r w:rsidR="00D20E2F">
        <w:rPr>
          <w:rFonts w:hint="cs"/>
          <w:noProof/>
          <w:rtl/>
          <w:lang w:eastAsia="he-IL"/>
        </w:rPr>
        <w:t xml:space="preserve"> בסעיף זה, המציע מצהיר ומתחייב כי הוא מגיש הצעתו לסל 1 ועומד בכל תנאי הסף המקצועיים המפורטים בפרק 1 למכרז. </w:t>
      </w:r>
    </w:p>
    <w:p w14:paraId="1D0C3013" w14:textId="3D8EC376" w:rsidR="00D20E2F" w:rsidRDefault="00D20E2F" w:rsidP="00D20E2F">
      <w:pPr>
        <w:pStyle w:val="4-0"/>
        <w:rPr>
          <w:noProof/>
          <w:rtl/>
          <w:lang w:eastAsia="he-IL"/>
        </w:rPr>
      </w:pPr>
      <w:r>
        <w:rPr>
          <w:rFonts w:hint="cs"/>
          <w:noProof/>
          <w:rtl/>
          <w:lang w:eastAsia="he-IL"/>
        </w:rPr>
        <w:t>במועד</w:t>
      </w:r>
      <w:r>
        <w:rPr>
          <w:noProof/>
          <w:rtl/>
          <w:lang w:eastAsia="he-IL"/>
        </w:rPr>
        <w:t xml:space="preserve"> </w:t>
      </w:r>
      <w:r>
        <w:rPr>
          <w:rFonts w:hint="cs"/>
          <w:noProof/>
          <w:rtl/>
          <w:lang w:eastAsia="he-IL"/>
        </w:rPr>
        <w:t>האחרון</w:t>
      </w:r>
      <w:r>
        <w:rPr>
          <w:noProof/>
          <w:rtl/>
          <w:lang w:eastAsia="he-IL"/>
        </w:rPr>
        <w:t xml:space="preserve"> </w:t>
      </w:r>
      <w:r>
        <w:rPr>
          <w:rFonts w:hint="cs"/>
          <w:noProof/>
          <w:rtl/>
          <w:lang w:eastAsia="he-IL"/>
        </w:rPr>
        <w:t>להגשת</w:t>
      </w:r>
      <w:r>
        <w:rPr>
          <w:noProof/>
          <w:rtl/>
          <w:lang w:eastAsia="he-IL"/>
        </w:rPr>
        <w:t xml:space="preserve"> </w:t>
      </w:r>
      <w:r>
        <w:rPr>
          <w:rFonts w:hint="cs"/>
          <w:noProof/>
          <w:rtl/>
          <w:lang w:eastAsia="he-IL"/>
        </w:rPr>
        <w:t>הצעות</w:t>
      </w:r>
      <w:r>
        <w:rPr>
          <w:noProof/>
          <w:rtl/>
          <w:lang w:eastAsia="he-IL"/>
        </w:rPr>
        <w:t xml:space="preserve"> </w:t>
      </w:r>
      <w:r>
        <w:rPr>
          <w:rFonts w:hint="cs"/>
          <w:noProof/>
          <w:rtl/>
          <w:lang w:eastAsia="he-IL"/>
        </w:rPr>
        <w:t>למכרז</w:t>
      </w:r>
      <w:r>
        <w:rPr>
          <w:noProof/>
          <w:rtl/>
          <w:lang w:eastAsia="he-IL"/>
        </w:rPr>
        <w:t xml:space="preserve">, </w:t>
      </w:r>
      <w:r>
        <w:rPr>
          <w:rFonts w:hint="cs"/>
          <w:noProof/>
          <w:rtl/>
          <w:lang w:eastAsia="he-IL"/>
        </w:rPr>
        <w:t>למציע</w:t>
      </w:r>
      <w:r>
        <w:rPr>
          <w:noProof/>
          <w:rtl/>
          <w:lang w:eastAsia="he-IL"/>
        </w:rPr>
        <w:t xml:space="preserve"> </w:t>
      </w:r>
      <w:r>
        <w:rPr>
          <w:rFonts w:hint="cs"/>
          <w:noProof/>
          <w:rtl/>
          <w:lang w:eastAsia="he-IL"/>
        </w:rPr>
        <w:t>פריסה</w:t>
      </w:r>
      <w:r>
        <w:rPr>
          <w:noProof/>
          <w:rtl/>
          <w:lang w:eastAsia="he-IL"/>
        </w:rPr>
        <w:t xml:space="preserve"> </w:t>
      </w:r>
      <w:r>
        <w:rPr>
          <w:rFonts w:hint="cs"/>
          <w:noProof/>
          <w:rtl/>
          <w:lang w:eastAsia="he-IL"/>
        </w:rPr>
        <w:t>ארצית</w:t>
      </w:r>
      <w:r>
        <w:rPr>
          <w:noProof/>
          <w:rtl/>
          <w:lang w:eastAsia="he-IL"/>
        </w:rPr>
        <w:t xml:space="preserve"> </w:t>
      </w:r>
      <w:r>
        <w:rPr>
          <w:rFonts w:hint="cs"/>
          <w:noProof/>
          <w:rtl/>
          <w:lang w:eastAsia="he-IL"/>
        </w:rPr>
        <w:t>של</w:t>
      </w:r>
      <w:r>
        <w:rPr>
          <w:noProof/>
          <w:rtl/>
          <w:lang w:eastAsia="he-IL"/>
        </w:rPr>
        <w:t xml:space="preserve"> </w:t>
      </w:r>
      <w:r>
        <w:rPr>
          <w:rFonts w:hint="cs"/>
          <w:noProof/>
          <w:rtl/>
          <w:lang w:eastAsia="he-IL"/>
        </w:rPr>
        <w:t>לפחות</w:t>
      </w:r>
      <w:r>
        <w:rPr>
          <w:noProof/>
          <w:rtl/>
          <w:lang w:eastAsia="he-IL"/>
        </w:rPr>
        <w:t xml:space="preserve"> 180 </w:t>
      </w:r>
      <w:r>
        <w:rPr>
          <w:rFonts w:hint="cs"/>
          <w:noProof/>
          <w:rtl/>
          <w:lang w:eastAsia="he-IL"/>
        </w:rPr>
        <w:t>תחנות</w:t>
      </w:r>
      <w:r>
        <w:rPr>
          <w:noProof/>
          <w:rtl/>
          <w:lang w:eastAsia="he-IL"/>
        </w:rPr>
        <w:t xml:space="preserve"> </w:t>
      </w:r>
      <w:r>
        <w:rPr>
          <w:rFonts w:hint="cs"/>
          <w:noProof/>
          <w:rtl/>
          <w:lang w:eastAsia="he-IL"/>
        </w:rPr>
        <w:t>חברה</w:t>
      </w:r>
      <w:r>
        <w:rPr>
          <w:noProof/>
          <w:rtl/>
          <w:lang w:eastAsia="he-IL"/>
        </w:rPr>
        <w:t xml:space="preserve">. </w:t>
      </w:r>
    </w:p>
    <w:p w14:paraId="779CF9D4" w14:textId="77777777" w:rsidR="00D20E2F" w:rsidRPr="00D20E2F" w:rsidRDefault="00D20E2F" w:rsidP="00D20E2F">
      <w:pPr>
        <w:pStyle w:val="4-0"/>
        <w:numPr>
          <w:ilvl w:val="0"/>
          <w:numId w:val="0"/>
        </w:numPr>
        <w:ind w:left="2088"/>
        <w:rPr>
          <w:rtl/>
        </w:rPr>
      </w:pPr>
      <w:r w:rsidRPr="00D20E2F">
        <w:rPr>
          <w:rFonts w:hint="cs"/>
          <w:b/>
          <w:bCs/>
          <w:rtl/>
        </w:rPr>
        <w:t>תחנת</w:t>
      </w:r>
      <w:r w:rsidRPr="00D20E2F">
        <w:rPr>
          <w:b/>
          <w:bCs/>
          <w:rtl/>
        </w:rPr>
        <w:t xml:space="preserve"> </w:t>
      </w:r>
      <w:r w:rsidRPr="00D20E2F">
        <w:rPr>
          <w:rFonts w:hint="cs"/>
          <w:b/>
          <w:bCs/>
          <w:rtl/>
        </w:rPr>
        <w:t>חברה</w:t>
      </w:r>
      <w:r w:rsidRPr="00D20E2F">
        <w:rPr>
          <w:rtl/>
        </w:rPr>
        <w:t xml:space="preserve">: </w:t>
      </w:r>
      <w:r w:rsidRPr="00D20E2F">
        <w:rPr>
          <w:rFonts w:hint="cs"/>
          <w:rtl/>
        </w:rPr>
        <w:t>תחנת</w:t>
      </w:r>
      <w:r w:rsidRPr="00D20E2F">
        <w:rPr>
          <w:rtl/>
        </w:rPr>
        <w:t xml:space="preserve"> </w:t>
      </w:r>
      <w:r w:rsidRPr="00D20E2F">
        <w:rPr>
          <w:rFonts w:hint="cs"/>
          <w:rtl/>
        </w:rPr>
        <w:t>תדלוק</w:t>
      </w:r>
      <w:r w:rsidRPr="00D20E2F">
        <w:rPr>
          <w:rtl/>
        </w:rPr>
        <w:t xml:space="preserve"> </w:t>
      </w:r>
      <w:r w:rsidRPr="00D20E2F">
        <w:rPr>
          <w:rFonts w:hint="cs"/>
          <w:rtl/>
        </w:rPr>
        <w:t>המשרתת</w:t>
      </w:r>
      <w:r w:rsidRPr="00D20E2F">
        <w:rPr>
          <w:rtl/>
        </w:rPr>
        <w:t xml:space="preserve"> </w:t>
      </w:r>
      <w:r w:rsidRPr="00D20E2F">
        <w:rPr>
          <w:rFonts w:hint="cs"/>
          <w:rtl/>
        </w:rPr>
        <w:t>את</w:t>
      </w:r>
      <w:r w:rsidRPr="00D20E2F">
        <w:rPr>
          <w:rtl/>
        </w:rPr>
        <w:t xml:space="preserve"> </w:t>
      </w:r>
      <w:r w:rsidRPr="00D20E2F">
        <w:rPr>
          <w:rFonts w:hint="cs"/>
          <w:rtl/>
        </w:rPr>
        <w:t>כלל</w:t>
      </w:r>
      <w:r w:rsidRPr="00D20E2F">
        <w:rPr>
          <w:rtl/>
        </w:rPr>
        <w:t xml:space="preserve"> </w:t>
      </w:r>
      <w:r w:rsidRPr="00D20E2F">
        <w:rPr>
          <w:rFonts w:hint="cs"/>
          <w:rtl/>
        </w:rPr>
        <w:t>הציבור</w:t>
      </w:r>
      <w:r w:rsidRPr="00D20E2F">
        <w:rPr>
          <w:rtl/>
        </w:rPr>
        <w:t xml:space="preserve"> </w:t>
      </w:r>
      <w:r w:rsidRPr="00D20E2F">
        <w:rPr>
          <w:rFonts w:hint="cs"/>
          <w:rtl/>
        </w:rPr>
        <w:t>ונושאת</w:t>
      </w:r>
      <w:r w:rsidRPr="00D20E2F">
        <w:rPr>
          <w:rtl/>
        </w:rPr>
        <w:t xml:space="preserve"> </w:t>
      </w:r>
      <w:r w:rsidRPr="00D20E2F">
        <w:rPr>
          <w:rFonts w:hint="cs"/>
          <w:rtl/>
        </w:rPr>
        <w:t>את</w:t>
      </w:r>
      <w:r w:rsidRPr="00D20E2F">
        <w:rPr>
          <w:rtl/>
        </w:rPr>
        <w:t xml:space="preserve"> </w:t>
      </w:r>
      <w:r w:rsidRPr="00D20E2F">
        <w:rPr>
          <w:rFonts w:hint="cs"/>
          <w:rtl/>
        </w:rPr>
        <w:t>הסמל</w:t>
      </w:r>
      <w:r w:rsidRPr="00D20E2F">
        <w:rPr>
          <w:rtl/>
        </w:rPr>
        <w:t xml:space="preserve"> </w:t>
      </w:r>
      <w:r w:rsidRPr="00D20E2F">
        <w:rPr>
          <w:rFonts w:hint="cs"/>
          <w:rtl/>
        </w:rPr>
        <w:t>המסחרי</w:t>
      </w:r>
      <w:r w:rsidRPr="00D20E2F">
        <w:rPr>
          <w:rtl/>
        </w:rPr>
        <w:t xml:space="preserve"> </w:t>
      </w:r>
      <w:r w:rsidRPr="00D20E2F">
        <w:rPr>
          <w:rFonts w:hint="cs"/>
          <w:rtl/>
        </w:rPr>
        <w:t>של</w:t>
      </w:r>
      <w:r w:rsidRPr="00D20E2F">
        <w:rPr>
          <w:rtl/>
        </w:rPr>
        <w:t xml:space="preserve"> </w:t>
      </w:r>
      <w:r w:rsidRPr="00D20E2F">
        <w:rPr>
          <w:rFonts w:hint="cs"/>
          <w:rtl/>
        </w:rPr>
        <w:t>חברת</w:t>
      </w:r>
      <w:r w:rsidRPr="00D20E2F">
        <w:rPr>
          <w:rtl/>
        </w:rPr>
        <w:t xml:space="preserve"> </w:t>
      </w:r>
      <w:r w:rsidRPr="00D20E2F">
        <w:rPr>
          <w:rFonts w:hint="cs"/>
          <w:rtl/>
        </w:rPr>
        <w:t>דלק</w:t>
      </w:r>
      <w:r w:rsidRPr="00D20E2F">
        <w:rPr>
          <w:rtl/>
        </w:rPr>
        <w:t xml:space="preserve"> </w:t>
      </w:r>
      <w:r w:rsidRPr="00D20E2F">
        <w:rPr>
          <w:rFonts w:hint="cs"/>
          <w:rtl/>
        </w:rPr>
        <w:t>מסוימת</w:t>
      </w:r>
      <w:r w:rsidRPr="00D20E2F">
        <w:rPr>
          <w:rtl/>
        </w:rPr>
        <w:t xml:space="preserve">, </w:t>
      </w:r>
      <w:r w:rsidRPr="00D20E2F">
        <w:rPr>
          <w:rFonts w:hint="cs"/>
          <w:rtl/>
        </w:rPr>
        <w:t>בין</w:t>
      </w:r>
      <w:r w:rsidRPr="00D20E2F">
        <w:rPr>
          <w:rtl/>
        </w:rPr>
        <w:t xml:space="preserve"> </w:t>
      </w:r>
      <w:r w:rsidRPr="00D20E2F">
        <w:rPr>
          <w:rFonts w:hint="cs"/>
          <w:rtl/>
        </w:rPr>
        <w:t>אם</w:t>
      </w:r>
      <w:r w:rsidRPr="00D20E2F">
        <w:rPr>
          <w:rtl/>
        </w:rPr>
        <w:t xml:space="preserve"> </w:t>
      </w:r>
      <w:r w:rsidRPr="00D20E2F">
        <w:rPr>
          <w:rFonts w:hint="cs"/>
          <w:rtl/>
        </w:rPr>
        <w:t>היא</w:t>
      </w:r>
      <w:r w:rsidRPr="00D20E2F">
        <w:rPr>
          <w:rtl/>
        </w:rPr>
        <w:t xml:space="preserve"> </w:t>
      </w:r>
      <w:r w:rsidRPr="00D20E2F">
        <w:rPr>
          <w:rFonts w:hint="cs"/>
          <w:rtl/>
        </w:rPr>
        <w:t>בבעלות</w:t>
      </w:r>
      <w:r w:rsidRPr="00D20E2F">
        <w:rPr>
          <w:rtl/>
        </w:rPr>
        <w:t xml:space="preserve"> </w:t>
      </w:r>
      <w:r w:rsidRPr="00D20E2F">
        <w:rPr>
          <w:rFonts w:hint="cs"/>
          <w:rtl/>
        </w:rPr>
        <w:t>חברת</w:t>
      </w:r>
      <w:r w:rsidRPr="00D20E2F">
        <w:rPr>
          <w:rtl/>
        </w:rPr>
        <w:t xml:space="preserve"> </w:t>
      </w:r>
      <w:r w:rsidRPr="00D20E2F">
        <w:rPr>
          <w:rFonts w:hint="cs"/>
          <w:rtl/>
        </w:rPr>
        <w:t>הדלק</w:t>
      </w:r>
      <w:r w:rsidRPr="00D20E2F">
        <w:rPr>
          <w:rtl/>
        </w:rPr>
        <w:t xml:space="preserve"> </w:t>
      </w:r>
      <w:r w:rsidRPr="00D20E2F">
        <w:rPr>
          <w:rFonts w:hint="cs"/>
          <w:rtl/>
        </w:rPr>
        <w:t>ובין</w:t>
      </w:r>
      <w:r w:rsidRPr="00D20E2F">
        <w:rPr>
          <w:rtl/>
        </w:rPr>
        <w:t xml:space="preserve"> </w:t>
      </w:r>
      <w:r w:rsidRPr="00D20E2F">
        <w:rPr>
          <w:rFonts w:hint="cs"/>
          <w:rtl/>
        </w:rPr>
        <w:t>אם</w:t>
      </w:r>
      <w:r w:rsidRPr="00D20E2F">
        <w:rPr>
          <w:rtl/>
        </w:rPr>
        <w:t xml:space="preserve"> </w:t>
      </w:r>
      <w:r w:rsidRPr="00D20E2F">
        <w:rPr>
          <w:rFonts w:hint="cs"/>
          <w:rtl/>
        </w:rPr>
        <w:t>בבעלות</w:t>
      </w:r>
      <w:r w:rsidRPr="00D20E2F">
        <w:rPr>
          <w:rtl/>
        </w:rPr>
        <w:t xml:space="preserve"> </w:t>
      </w:r>
      <w:r w:rsidRPr="00D20E2F">
        <w:rPr>
          <w:rFonts w:hint="cs"/>
          <w:rtl/>
        </w:rPr>
        <w:t>גורם</w:t>
      </w:r>
      <w:r w:rsidRPr="00D20E2F">
        <w:rPr>
          <w:rtl/>
        </w:rPr>
        <w:t xml:space="preserve"> </w:t>
      </w:r>
      <w:r w:rsidRPr="00D20E2F">
        <w:rPr>
          <w:rFonts w:hint="cs"/>
          <w:rtl/>
        </w:rPr>
        <w:t>אחר</w:t>
      </w:r>
      <w:r w:rsidRPr="00D20E2F">
        <w:rPr>
          <w:rtl/>
        </w:rPr>
        <w:t xml:space="preserve">. </w:t>
      </w:r>
    </w:p>
    <w:p w14:paraId="5C292B4E" w14:textId="3C65E4F4" w:rsidR="00D20E2F" w:rsidRDefault="00D20E2F" w:rsidP="00D20E2F">
      <w:pPr>
        <w:pStyle w:val="4-0"/>
        <w:numPr>
          <w:ilvl w:val="0"/>
          <w:numId w:val="0"/>
        </w:numPr>
        <w:ind w:left="2088"/>
        <w:rPr>
          <w:rtl/>
        </w:rPr>
      </w:pPr>
      <w:r w:rsidRPr="00D20E2F">
        <w:rPr>
          <w:rFonts w:hint="cs"/>
          <w:b/>
          <w:bCs/>
          <w:rtl/>
        </w:rPr>
        <w:t>תחנת</w:t>
      </w:r>
      <w:r w:rsidRPr="00D20E2F">
        <w:rPr>
          <w:b/>
          <w:bCs/>
          <w:rtl/>
        </w:rPr>
        <w:t xml:space="preserve"> </w:t>
      </w:r>
      <w:r w:rsidRPr="00D20E2F">
        <w:rPr>
          <w:rFonts w:hint="cs"/>
          <w:b/>
          <w:bCs/>
          <w:rtl/>
        </w:rPr>
        <w:t>תדלוק</w:t>
      </w:r>
      <w:r w:rsidRPr="00D20E2F">
        <w:rPr>
          <w:rtl/>
        </w:rPr>
        <w:t xml:space="preserve">: </w:t>
      </w:r>
      <w:r w:rsidRPr="00D20E2F">
        <w:rPr>
          <w:rFonts w:hint="cs"/>
          <w:rtl/>
        </w:rPr>
        <w:t>תחנת</w:t>
      </w:r>
      <w:r w:rsidRPr="00D20E2F">
        <w:rPr>
          <w:rtl/>
        </w:rPr>
        <w:t xml:space="preserve"> </w:t>
      </w:r>
      <w:r w:rsidRPr="00D20E2F">
        <w:rPr>
          <w:rFonts w:hint="cs"/>
          <w:rtl/>
        </w:rPr>
        <w:t>תדלוק</w:t>
      </w:r>
      <w:r w:rsidRPr="00D20E2F">
        <w:rPr>
          <w:rtl/>
        </w:rPr>
        <w:t xml:space="preserve"> </w:t>
      </w:r>
      <w:r w:rsidRPr="00D20E2F">
        <w:rPr>
          <w:rFonts w:hint="cs"/>
          <w:rtl/>
        </w:rPr>
        <w:t>כהגדרתה</w:t>
      </w:r>
      <w:r w:rsidRPr="00D20E2F">
        <w:rPr>
          <w:rtl/>
        </w:rPr>
        <w:t xml:space="preserve"> </w:t>
      </w:r>
      <w:r w:rsidRPr="00D20E2F">
        <w:rPr>
          <w:rFonts w:hint="cs"/>
          <w:rtl/>
        </w:rPr>
        <w:t>בהוראות</w:t>
      </w:r>
      <w:r w:rsidRPr="00D20E2F">
        <w:rPr>
          <w:rtl/>
        </w:rPr>
        <w:t xml:space="preserve"> </w:t>
      </w:r>
      <w:r w:rsidRPr="00D20E2F">
        <w:rPr>
          <w:rFonts w:hint="cs"/>
          <w:rtl/>
        </w:rPr>
        <w:t>חוק</w:t>
      </w:r>
      <w:r w:rsidRPr="00D20E2F">
        <w:rPr>
          <w:rtl/>
        </w:rPr>
        <w:t xml:space="preserve"> </w:t>
      </w:r>
      <w:r w:rsidRPr="00D20E2F">
        <w:rPr>
          <w:rFonts w:hint="cs"/>
          <w:rtl/>
        </w:rPr>
        <w:t>משק</w:t>
      </w:r>
      <w:r w:rsidRPr="00D20E2F">
        <w:rPr>
          <w:rtl/>
        </w:rPr>
        <w:t xml:space="preserve"> </w:t>
      </w:r>
      <w:r w:rsidRPr="00D20E2F">
        <w:rPr>
          <w:rFonts w:hint="cs"/>
          <w:rtl/>
        </w:rPr>
        <w:t>הדלק</w:t>
      </w:r>
      <w:r w:rsidRPr="00D20E2F">
        <w:rPr>
          <w:rtl/>
        </w:rPr>
        <w:t xml:space="preserve"> (</w:t>
      </w:r>
      <w:r w:rsidRPr="00D20E2F">
        <w:rPr>
          <w:rFonts w:hint="cs"/>
          <w:rtl/>
        </w:rPr>
        <w:t>איסור</w:t>
      </w:r>
      <w:r w:rsidRPr="00D20E2F">
        <w:rPr>
          <w:rtl/>
        </w:rPr>
        <w:t xml:space="preserve"> </w:t>
      </w:r>
      <w:r w:rsidRPr="00D20E2F">
        <w:rPr>
          <w:rFonts w:hint="cs"/>
          <w:rtl/>
        </w:rPr>
        <w:t>מכירת</w:t>
      </w:r>
      <w:r w:rsidRPr="00D20E2F">
        <w:rPr>
          <w:rtl/>
        </w:rPr>
        <w:t xml:space="preserve"> </w:t>
      </w:r>
      <w:r w:rsidRPr="00D20E2F">
        <w:rPr>
          <w:rFonts w:hint="cs"/>
          <w:rtl/>
        </w:rPr>
        <w:t>דלק</w:t>
      </w:r>
      <w:r w:rsidRPr="00D20E2F">
        <w:rPr>
          <w:rtl/>
        </w:rPr>
        <w:t xml:space="preserve"> </w:t>
      </w:r>
      <w:r w:rsidRPr="00D20E2F">
        <w:rPr>
          <w:rFonts w:hint="cs"/>
          <w:rtl/>
        </w:rPr>
        <w:t>לתחנות</w:t>
      </w:r>
      <w:r w:rsidRPr="00D20E2F">
        <w:rPr>
          <w:rtl/>
        </w:rPr>
        <w:t xml:space="preserve"> </w:t>
      </w:r>
      <w:r w:rsidRPr="00D20E2F">
        <w:rPr>
          <w:rFonts w:hint="cs"/>
          <w:rtl/>
        </w:rPr>
        <w:t>תדלוק</w:t>
      </w:r>
      <w:r w:rsidRPr="00D20E2F">
        <w:rPr>
          <w:rtl/>
        </w:rPr>
        <w:t xml:space="preserve"> </w:t>
      </w:r>
      <w:r w:rsidRPr="00D20E2F">
        <w:rPr>
          <w:rFonts w:hint="cs"/>
          <w:rtl/>
        </w:rPr>
        <w:t>מסוימות</w:t>
      </w:r>
      <w:r w:rsidRPr="00D20E2F">
        <w:rPr>
          <w:rtl/>
        </w:rPr>
        <w:t xml:space="preserve">) </w:t>
      </w:r>
      <w:r w:rsidRPr="00D20E2F">
        <w:rPr>
          <w:rFonts w:hint="cs"/>
          <w:rtl/>
        </w:rPr>
        <w:t>התשס</w:t>
      </w:r>
      <w:r w:rsidRPr="00D20E2F">
        <w:rPr>
          <w:rtl/>
        </w:rPr>
        <w:t>"</w:t>
      </w:r>
      <w:r w:rsidRPr="00D20E2F">
        <w:rPr>
          <w:rFonts w:hint="cs"/>
          <w:rtl/>
        </w:rPr>
        <w:t>ה</w:t>
      </w:r>
      <w:r w:rsidRPr="00D20E2F">
        <w:rPr>
          <w:rtl/>
        </w:rPr>
        <w:t xml:space="preserve"> – 2005 (</w:t>
      </w:r>
      <w:r w:rsidRPr="00D20E2F">
        <w:rPr>
          <w:rFonts w:hint="cs"/>
          <w:rtl/>
        </w:rPr>
        <w:t>להלן</w:t>
      </w:r>
      <w:r w:rsidRPr="00D20E2F">
        <w:rPr>
          <w:rtl/>
        </w:rPr>
        <w:t>: "</w:t>
      </w:r>
      <w:r w:rsidRPr="00D20E2F">
        <w:rPr>
          <w:rFonts w:hint="cs"/>
          <w:rtl/>
        </w:rPr>
        <w:t>חוק</w:t>
      </w:r>
      <w:r w:rsidRPr="00D20E2F">
        <w:rPr>
          <w:rtl/>
        </w:rPr>
        <w:t xml:space="preserve"> </w:t>
      </w:r>
      <w:r w:rsidRPr="00D20E2F">
        <w:rPr>
          <w:rFonts w:hint="cs"/>
          <w:rtl/>
        </w:rPr>
        <w:t>משק</w:t>
      </w:r>
      <w:r w:rsidRPr="00D20E2F">
        <w:rPr>
          <w:rtl/>
        </w:rPr>
        <w:t xml:space="preserve"> </w:t>
      </w:r>
      <w:r w:rsidRPr="00D20E2F">
        <w:rPr>
          <w:rFonts w:hint="cs"/>
          <w:rtl/>
        </w:rPr>
        <w:t>הדלק</w:t>
      </w:r>
      <w:r w:rsidRPr="00D20E2F">
        <w:rPr>
          <w:rtl/>
        </w:rPr>
        <w:t xml:space="preserve">"). </w:t>
      </w:r>
      <w:r w:rsidRPr="00D20E2F">
        <w:rPr>
          <w:rFonts w:hint="cs"/>
          <w:rtl/>
        </w:rPr>
        <w:t>התחנה</w:t>
      </w:r>
      <w:r w:rsidRPr="00D20E2F">
        <w:rPr>
          <w:rtl/>
        </w:rPr>
        <w:t xml:space="preserve"> </w:t>
      </w:r>
      <w:r w:rsidRPr="00D20E2F">
        <w:rPr>
          <w:rFonts w:hint="cs"/>
          <w:rtl/>
        </w:rPr>
        <w:t>צריכה</w:t>
      </w:r>
      <w:r w:rsidRPr="00D20E2F">
        <w:rPr>
          <w:rtl/>
        </w:rPr>
        <w:t xml:space="preserve"> </w:t>
      </w:r>
      <w:r w:rsidRPr="00D20E2F">
        <w:rPr>
          <w:rFonts w:hint="cs"/>
          <w:rtl/>
        </w:rPr>
        <w:t>להיכלל</w:t>
      </w:r>
      <w:r w:rsidRPr="00D20E2F">
        <w:rPr>
          <w:rtl/>
        </w:rPr>
        <w:t xml:space="preserve"> </w:t>
      </w:r>
      <w:r w:rsidRPr="00D20E2F">
        <w:rPr>
          <w:rFonts w:hint="cs"/>
          <w:rtl/>
        </w:rPr>
        <w:t>ברשימת</w:t>
      </w:r>
      <w:r w:rsidRPr="00D20E2F">
        <w:rPr>
          <w:rtl/>
        </w:rPr>
        <w:t xml:space="preserve"> </w:t>
      </w:r>
      <w:r w:rsidRPr="00D20E2F">
        <w:rPr>
          <w:rFonts w:hint="cs"/>
          <w:rtl/>
        </w:rPr>
        <w:t>תחנות</w:t>
      </w:r>
      <w:r w:rsidRPr="00D20E2F">
        <w:rPr>
          <w:rtl/>
        </w:rPr>
        <w:t xml:space="preserve"> </w:t>
      </w:r>
      <w:r w:rsidRPr="00D20E2F">
        <w:rPr>
          <w:rFonts w:hint="cs"/>
          <w:rtl/>
        </w:rPr>
        <w:t>הדלק</w:t>
      </w:r>
      <w:r w:rsidRPr="00D20E2F">
        <w:rPr>
          <w:rtl/>
        </w:rPr>
        <w:t xml:space="preserve"> </w:t>
      </w:r>
      <w:r w:rsidRPr="00D20E2F">
        <w:rPr>
          <w:rFonts w:hint="cs"/>
          <w:rtl/>
        </w:rPr>
        <w:t>שמנהל</w:t>
      </w:r>
      <w:r w:rsidRPr="00D20E2F">
        <w:rPr>
          <w:rtl/>
        </w:rPr>
        <w:t xml:space="preserve"> </w:t>
      </w:r>
      <w:r w:rsidRPr="00D20E2F">
        <w:rPr>
          <w:rFonts w:hint="cs"/>
          <w:rtl/>
        </w:rPr>
        <w:t>מינהל</w:t>
      </w:r>
      <w:r w:rsidRPr="00D20E2F">
        <w:rPr>
          <w:rtl/>
        </w:rPr>
        <w:t xml:space="preserve"> </w:t>
      </w:r>
      <w:r w:rsidRPr="00D20E2F">
        <w:rPr>
          <w:rFonts w:hint="cs"/>
          <w:rtl/>
        </w:rPr>
        <w:t>הדלק</w:t>
      </w:r>
      <w:r w:rsidRPr="00D20E2F">
        <w:rPr>
          <w:rtl/>
        </w:rPr>
        <w:t xml:space="preserve"> </w:t>
      </w:r>
      <w:r w:rsidRPr="00D20E2F">
        <w:rPr>
          <w:rFonts w:hint="cs"/>
          <w:rtl/>
        </w:rPr>
        <w:t>והגז</w:t>
      </w:r>
      <w:r w:rsidRPr="00D20E2F">
        <w:rPr>
          <w:rtl/>
        </w:rPr>
        <w:t xml:space="preserve"> </w:t>
      </w:r>
      <w:r w:rsidRPr="00D20E2F">
        <w:rPr>
          <w:rFonts w:hint="cs"/>
          <w:rtl/>
        </w:rPr>
        <w:t>בהתאם</w:t>
      </w:r>
      <w:r w:rsidRPr="00D20E2F">
        <w:rPr>
          <w:rtl/>
        </w:rPr>
        <w:t xml:space="preserve"> </w:t>
      </w:r>
      <w:r w:rsidRPr="00D20E2F">
        <w:rPr>
          <w:rFonts w:hint="cs"/>
          <w:rtl/>
        </w:rPr>
        <w:t>להוראות</w:t>
      </w:r>
      <w:r w:rsidRPr="00D20E2F">
        <w:rPr>
          <w:rtl/>
        </w:rPr>
        <w:t xml:space="preserve"> </w:t>
      </w:r>
      <w:r w:rsidRPr="00D20E2F">
        <w:rPr>
          <w:rFonts w:hint="cs"/>
          <w:rtl/>
        </w:rPr>
        <w:t>סעיף</w:t>
      </w:r>
      <w:r w:rsidRPr="00D20E2F">
        <w:rPr>
          <w:rtl/>
        </w:rPr>
        <w:t xml:space="preserve"> 3 </w:t>
      </w:r>
      <w:r w:rsidRPr="00D20E2F">
        <w:rPr>
          <w:rFonts w:hint="cs"/>
          <w:rtl/>
        </w:rPr>
        <w:t>לחוק</w:t>
      </w:r>
      <w:r w:rsidRPr="00D20E2F">
        <w:rPr>
          <w:rtl/>
        </w:rPr>
        <w:t xml:space="preserve"> </w:t>
      </w:r>
      <w:r w:rsidRPr="00D20E2F">
        <w:rPr>
          <w:rFonts w:hint="cs"/>
          <w:rtl/>
        </w:rPr>
        <w:t>משק</w:t>
      </w:r>
      <w:r w:rsidRPr="00D20E2F">
        <w:rPr>
          <w:rtl/>
        </w:rPr>
        <w:t xml:space="preserve"> </w:t>
      </w:r>
      <w:r w:rsidRPr="00D20E2F">
        <w:rPr>
          <w:rFonts w:hint="cs"/>
          <w:rtl/>
        </w:rPr>
        <w:t>הדלק</w:t>
      </w:r>
      <w:r w:rsidRPr="00D20E2F">
        <w:rPr>
          <w:rtl/>
        </w:rPr>
        <w:t xml:space="preserve">. </w:t>
      </w:r>
    </w:p>
    <w:p w14:paraId="03CA87FC" w14:textId="7A11F49C" w:rsidR="00D20E2F" w:rsidRDefault="00D20E2F" w:rsidP="001C2CCA">
      <w:pPr>
        <w:pStyle w:val="3-0"/>
        <w:rPr>
          <w:noProof/>
          <w:lang w:eastAsia="he-IL"/>
        </w:rPr>
      </w:pPr>
      <w:r w:rsidRPr="00995B70">
        <w:rPr>
          <w:rFonts w:hint="eastAsia"/>
          <w:noProof/>
          <w:rtl/>
          <w:lang w:eastAsia="he-IL"/>
        </w:rPr>
        <w:t>תנאי</w:t>
      </w:r>
      <w:r w:rsidRPr="00995B70">
        <w:rPr>
          <w:noProof/>
          <w:rtl/>
          <w:lang w:eastAsia="he-IL"/>
        </w:rPr>
        <w:t xml:space="preserve"> </w:t>
      </w:r>
      <w:r w:rsidRPr="00995B70">
        <w:rPr>
          <w:rFonts w:hint="eastAsia"/>
          <w:noProof/>
          <w:rtl/>
          <w:lang w:eastAsia="he-IL"/>
        </w:rPr>
        <w:t>סף</w:t>
      </w:r>
      <w:r w:rsidRPr="00995B70">
        <w:rPr>
          <w:noProof/>
          <w:rtl/>
          <w:lang w:eastAsia="he-IL"/>
        </w:rPr>
        <w:t xml:space="preserve"> </w:t>
      </w:r>
      <w:r w:rsidRPr="00995B70">
        <w:rPr>
          <w:rFonts w:hint="eastAsia"/>
          <w:noProof/>
          <w:rtl/>
          <w:lang w:eastAsia="he-IL"/>
        </w:rPr>
        <w:t>מקצועיים</w:t>
      </w:r>
      <w:r>
        <w:rPr>
          <w:rFonts w:hint="cs"/>
          <w:noProof/>
          <w:rtl/>
          <w:lang w:eastAsia="he-IL"/>
        </w:rPr>
        <w:t xml:space="preserve"> לסל </w:t>
      </w:r>
      <w:r w:rsidR="001C2CCA">
        <w:rPr>
          <w:rFonts w:hint="cs"/>
          <w:noProof/>
          <w:rtl/>
          <w:lang w:eastAsia="he-IL"/>
        </w:rPr>
        <w:t>2</w:t>
      </w:r>
      <w:r w:rsidRPr="00995B70">
        <w:rPr>
          <w:rFonts w:hint="cs"/>
          <w:noProof/>
          <w:rtl/>
          <w:lang w:eastAsia="he-IL"/>
        </w:rPr>
        <w:t>:</w:t>
      </w:r>
    </w:p>
    <w:bookmarkStart w:id="544" w:name="_Toc60567831"/>
    <w:bookmarkStart w:id="545" w:name="_Toc60568461"/>
    <w:bookmarkStart w:id="546" w:name="_Toc70425503"/>
    <w:bookmarkEnd w:id="530"/>
    <w:p w14:paraId="0C50343C" w14:textId="1F5EFB2B" w:rsidR="001C2CCA" w:rsidRDefault="008E5F68" w:rsidP="00EE0A89">
      <w:pPr>
        <w:pStyle w:val="4-0"/>
        <w:rPr>
          <w:noProof/>
          <w:lang w:eastAsia="he-IL"/>
        </w:rPr>
      </w:pPr>
      <w:sdt>
        <w:sdtPr>
          <w:rPr>
            <w:rFonts w:ascii="Times New Roman" w:hAnsi="Times New Roman" w:cs="Times New Roman"/>
            <w:rtl/>
          </w:rPr>
          <w:id w:val="-982082147"/>
          <w14:checkbox>
            <w14:checked w14:val="0"/>
            <w14:checkedState w14:val="2612" w14:font="MS Gothic"/>
            <w14:uncheckedState w14:val="2610" w14:font="MS Gothic"/>
          </w14:checkbox>
        </w:sdtPr>
        <w:sdtEndPr/>
        <w:sdtContent>
          <w:r w:rsidR="00EE0A89">
            <w:rPr>
              <w:rFonts w:ascii="Segoe UI Symbol" w:eastAsia="MS Gothic" w:hAnsi="Segoe UI Symbol" w:cs="Segoe UI Symbol" w:hint="cs"/>
              <w:rtl/>
            </w:rPr>
            <w:t>☐</w:t>
          </w:r>
        </w:sdtContent>
      </w:sdt>
      <w:r w:rsidR="00EE0A89">
        <w:rPr>
          <w:rFonts w:hint="cs"/>
          <w:caps/>
          <w:noProof/>
          <w:rtl/>
          <w:lang w:eastAsia="he-IL"/>
        </w:rPr>
        <w:t xml:space="preserve"> </w:t>
      </w:r>
      <w:r w:rsidR="001C2CCA">
        <w:rPr>
          <w:rFonts w:hint="cs"/>
          <w:noProof/>
          <w:rtl/>
          <w:lang w:eastAsia="he-IL"/>
        </w:rPr>
        <w:t xml:space="preserve">בסימון </w:t>
      </w:r>
      <w:r w:rsidR="001C2CCA">
        <w:rPr>
          <w:rFonts w:hint="cs"/>
          <w:noProof/>
          <w:lang w:eastAsia="he-IL"/>
        </w:rPr>
        <w:t>X</w:t>
      </w:r>
      <w:r w:rsidR="001C2CCA">
        <w:rPr>
          <w:rFonts w:hint="cs"/>
          <w:noProof/>
          <w:rtl/>
          <w:lang w:eastAsia="he-IL"/>
        </w:rPr>
        <w:t xml:space="preserve"> בסעיף זה, המציע מצהיר ומתחייב כי הוא מגיש הצעתו לסל </w:t>
      </w:r>
      <w:r w:rsidR="00EE0A89">
        <w:rPr>
          <w:rFonts w:hint="cs"/>
          <w:noProof/>
          <w:rtl/>
          <w:lang w:eastAsia="he-IL"/>
        </w:rPr>
        <w:t>2</w:t>
      </w:r>
      <w:r w:rsidR="001C2CCA">
        <w:rPr>
          <w:rFonts w:hint="cs"/>
          <w:noProof/>
          <w:rtl/>
          <w:lang w:eastAsia="he-IL"/>
        </w:rPr>
        <w:t xml:space="preserve"> ועומד בכל תנאי הסף המקצועיים המפורטים בפרק 1 למכרז. </w:t>
      </w:r>
    </w:p>
    <w:p w14:paraId="3BD68AE0" w14:textId="77777777" w:rsidR="008D1C09" w:rsidRPr="008D1C09" w:rsidRDefault="008D1C09" w:rsidP="008D1C09">
      <w:pPr>
        <w:pStyle w:val="4-0"/>
        <w:rPr>
          <w:rtl/>
        </w:rPr>
      </w:pPr>
      <w:r w:rsidRPr="008D1C09">
        <w:rPr>
          <w:rFonts w:hint="cs"/>
          <w:rtl/>
        </w:rPr>
        <w:t>במועד</w:t>
      </w:r>
      <w:r w:rsidRPr="008D1C09">
        <w:rPr>
          <w:rtl/>
        </w:rPr>
        <w:t xml:space="preserve"> </w:t>
      </w:r>
      <w:r w:rsidRPr="008D1C09">
        <w:rPr>
          <w:rFonts w:hint="cs"/>
          <w:rtl/>
        </w:rPr>
        <w:t>האחרון</w:t>
      </w:r>
      <w:r w:rsidRPr="008D1C09">
        <w:rPr>
          <w:rtl/>
        </w:rPr>
        <w:t xml:space="preserve"> </w:t>
      </w:r>
      <w:r w:rsidRPr="008D1C09">
        <w:rPr>
          <w:rFonts w:hint="cs"/>
          <w:rtl/>
        </w:rPr>
        <w:t>להגשת</w:t>
      </w:r>
      <w:r w:rsidRPr="008D1C09">
        <w:rPr>
          <w:rtl/>
        </w:rPr>
        <w:t xml:space="preserve"> </w:t>
      </w:r>
      <w:r w:rsidRPr="008D1C09">
        <w:rPr>
          <w:rFonts w:hint="cs"/>
          <w:rtl/>
        </w:rPr>
        <w:t>הצעות</w:t>
      </w:r>
      <w:r w:rsidRPr="008D1C09">
        <w:rPr>
          <w:rtl/>
        </w:rPr>
        <w:t xml:space="preserve"> </w:t>
      </w:r>
      <w:r w:rsidRPr="008D1C09">
        <w:rPr>
          <w:rFonts w:hint="cs"/>
          <w:rtl/>
        </w:rPr>
        <w:t>למכרז</w:t>
      </w:r>
      <w:r w:rsidRPr="008D1C09">
        <w:rPr>
          <w:rtl/>
        </w:rPr>
        <w:t xml:space="preserve"> </w:t>
      </w:r>
      <w:r w:rsidRPr="008D1C09">
        <w:rPr>
          <w:rFonts w:hint="cs"/>
          <w:rtl/>
        </w:rPr>
        <w:t>ובמהלך</w:t>
      </w:r>
      <w:r w:rsidRPr="008D1C09">
        <w:rPr>
          <w:rtl/>
        </w:rPr>
        <w:t xml:space="preserve"> 24 </w:t>
      </w:r>
      <w:r w:rsidRPr="008D1C09">
        <w:rPr>
          <w:rFonts w:hint="cs"/>
          <w:rtl/>
        </w:rPr>
        <w:t>החודשים</w:t>
      </w:r>
      <w:r w:rsidRPr="008D1C09">
        <w:rPr>
          <w:rtl/>
        </w:rPr>
        <w:t xml:space="preserve"> </w:t>
      </w:r>
      <w:r w:rsidRPr="008D1C09">
        <w:rPr>
          <w:rFonts w:hint="cs"/>
          <w:rtl/>
        </w:rPr>
        <w:t>שקדמו</w:t>
      </w:r>
      <w:r w:rsidRPr="008D1C09">
        <w:rPr>
          <w:rtl/>
        </w:rPr>
        <w:t xml:space="preserve"> </w:t>
      </w:r>
      <w:r w:rsidRPr="008D1C09">
        <w:rPr>
          <w:rFonts w:hint="cs"/>
          <w:rtl/>
        </w:rPr>
        <w:t>לו</w:t>
      </w:r>
      <w:r w:rsidRPr="008D1C09">
        <w:rPr>
          <w:rtl/>
        </w:rPr>
        <w:t xml:space="preserve">, </w:t>
      </w:r>
      <w:r w:rsidRPr="008D1C09">
        <w:rPr>
          <w:rFonts w:hint="cs"/>
          <w:rtl/>
        </w:rPr>
        <w:t>מספק</w:t>
      </w:r>
      <w:r w:rsidRPr="008D1C09">
        <w:rPr>
          <w:rtl/>
        </w:rPr>
        <w:t xml:space="preserve"> </w:t>
      </w:r>
      <w:r w:rsidRPr="008D1C09">
        <w:rPr>
          <w:rFonts w:hint="cs"/>
          <w:rtl/>
        </w:rPr>
        <w:t>המציע</w:t>
      </w:r>
      <w:r w:rsidRPr="008D1C09">
        <w:rPr>
          <w:rtl/>
        </w:rPr>
        <w:t xml:space="preserve"> </w:t>
      </w:r>
      <w:r w:rsidRPr="008D1C09">
        <w:rPr>
          <w:rFonts w:hint="cs"/>
          <w:rtl/>
        </w:rPr>
        <w:t>ברציפות</w:t>
      </w:r>
      <w:r w:rsidRPr="008D1C09">
        <w:rPr>
          <w:rtl/>
        </w:rPr>
        <w:t>:</w:t>
      </w:r>
    </w:p>
    <w:p w14:paraId="309A8F8A" w14:textId="62A68107" w:rsidR="008D1C09" w:rsidRPr="008D1C09" w:rsidRDefault="008D1C09" w:rsidP="00B706B7">
      <w:pPr>
        <w:pStyle w:val="5-0"/>
        <w:rPr>
          <w:rtl/>
        </w:rPr>
      </w:pPr>
      <w:r w:rsidRPr="008D1C09">
        <w:rPr>
          <w:rFonts w:hint="cs"/>
          <w:rtl/>
        </w:rPr>
        <w:t>שירותי</w:t>
      </w:r>
      <w:r w:rsidRPr="008D1C09">
        <w:rPr>
          <w:rtl/>
        </w:rPr>
        <w:t xml:space="preserve"> </w:t>
      </w:r>
      <w:r w:rsidRPr="008D1C09">
        <w:rPr>
          <w:rFonts w:hint="cs"/>
          <w:rtl/>
        </w:rPr>
        <w:t>תחזוקת</w:t>
      </w:r>
      <w:r w:rsidRPr="008D1C09">
        <w:rPr>
          <w:rtl/>
        </w:rPr>
        <w:t xml:space="preserve"> </w:t>
      </w:r>
      <w:r w:rsidRPr="008D1C09">
        <w:rPr>
          <w:rFonts w:hint="cs"/>
          <w:rtl/>
        </w:rPr>
        <w:t>תחנות</w:t>
      </w:r>
      <w:r w:rsidRPr="008D1C09">
        <w:rPr>
          <w:rtl/>
        </w:rPr>
        <w:t xml:space="preserve"> </w:t>
      </w:r>
      <w:r w:rsidRPr="008D1C09">
        <w:rPr>
          <w:rFonts w:hint="cs"/>
          <w:rtl/>
        </w:rPr>
        <w:t>תדלוק</w:t>
      </w:r>
      <w:r w:rsidRPr="008D1C09">
        <w:rPr>
          <w:rtl/>
        </w:rPr>
        <w:t xml:space="preserve"> </w:t>
      </w:r>
      <w:r w:rsidRPr="008D1C09">
        <w:rPr>
          <w:rFonts w:hint="cs"/>
          <w:rtl/>
        </w:rPr>
        <w:t>פנימיות</w:t>
      </w:r>
      <w:ins w:id="547" w:author="שירה אוחיון" w:date="2021-12-27T21:49:00Z">
        <w:r w:rsidR="003F4818">
          <w:rPr>
            <w:rFonts w:hint="cs"/>
            <w:rtl/>
          </w:rPr>
          <w:t xml:space="preserve"> או תחנות חברה</w:t>
        </w:r>
      </w:ins>
      <w:r w:rsidRPr="008D1C09">
        <w:rPr>
          <w:rtl/>
        </w:rPr>
        <w:t xml:space="preserve"> </w:t>
      </w:r>
      <w:r w:rsidRPr="008D1C09">
        <w:rPr>
          <w:rFonts w:hint="cs"/>
          <w:rtl/>
        </w:rPr>
        <w:t>לעשר</w:t>
      </w:r>
      <w:del w:id="548" w:author="שירה אוחיון" w:date="2021-12-27T22:09:00Z">
        <w:r w:rsidRPr="008D1C09" w:rsidDel="00B706B7">
          <w:rPr>
            <w:rFonts w:hint="cs"/>
            <w:rtl/>
          </w:rPr>
          <w:delText>ה</w:delText>
        </w:r>
      </w:del>
      <w:r w:rsidRPr="008D1C09">
        <w:rPr>
          <w:rtl/>
        </w:rPr>
        <w:t xml:space="preserve"> </w:t>
      </w:r>
      <w:del w:id="549" w:author="שירה אוחיון" w:date="2021-12-27T22:09:00Z">
        <w:r w:rsidRPr="008D1C09" w:rsidDel="00B706B7">
          <w:rPr>
            <w:rFonts w:hint="cs"/>
            <w:rtl/>
          </w:rPr>
          <w:delText>לקוחות</w:delText>
        </w:r>
      </w:del>
      <w:ins w:id="550" w:author="שירה אוחיון" w:date="2021-12-27T22:08:00Z">
        <w:r w:rsidR="00D02339">
          <w:rPr>
            <w:rFonts w:hint="cs"/>
            <w:rtl/>
          </w:rPr>
          <w:t>תחנות</w:t>
        </w:r>
      </w:ins>
      <w:r w:rsidRPr="008D1C09">
        <w:rPr>
          <w:rtl/>
        </w:rPr>
        <w:t xml:space="preserve"> </w:t>
      </w:r>
      <w:r w:rsidRPr="008D1C09">
        <w:rPr>
          <w:rFonts w:hint="cs"/>
          <w:rtl/>
        </w:rPr>
        <w:t>שונ</w:t>
      </w:r>
      <w:ins w:id="551" w:author="שירה אוחיון" w:date="2021-12-27T22:08:00Z">
        <w:r w:rsidR="00D02339">
          <w:rPr>
            <w:rFonts w:hint="cs"/>
            <w:rtl/>
          </w:rPr>
          <w:t>ות</w:t>
        </w:r>
      </w:ins>
      <w:del w:id="552" w:author="שירה אוחיון" w:date="2021-12-27T22:08:00Z">
        <w:r w:rsidRPr="008D1C09" w:rsidDel="00D02339">
          <w:rPr>
            <w:rFonts w:hint="cs"/>
            <w:rtl/>
          </w:rPr>
          <w:delText>ים</w:delText>
        </w:r>
      </w:del>
      <w:r w:rsidRPr="008D1C09">
        <w:rPr>
          <w:rtl/>
        </w:rPr>
        <w:t xml:space="preserve"> </w:t>
      </w:r>
      <w:r w:rsidRPr="008D1C09">
        <w:rPr>
          <w:rFonts w:hint="cs"/>
          <w:rtl/>
        </w:rPr>
        <w:t>לפחות</w:t>
      </w:r>
      <w:r w:rsidRPr="008D1C09">
        <w:rPr>
          <w:rtl/>
        </w:rPr>
        <w:t xml:space="preserve">.  </w:t>
      </w:r>
    </w:p>
    <w:p w14:paraId="348164A5" w14:textId="77777777" w:rsidR="008D1C09" w:rsidRPr="008D1C09" w:rsidRDefault="008D1C09" w:rsidP="008D1C09">
      <w:pPr>
        <w:pStyle w:val="5-0"/>
        <w:numPr>
          <w:ilvl w:val="0"/>
          <w:numId w:val="0"/>
        </w:numPr>
        <w:ind w:left="2880"/>
        <w:rPr>
          <w:rtl/>
        </w:rPr>
      </w:pPr>
      <w:r w:rsidRPr="008D1C09">
        <w:rPr>
          <w:rFonts w:hint="cs"/>
          <w:b/>
          <w:bCs/>
          <w:rtl/>
        </w:rPr>
        <w:t>תחנה</w:t>
      </w:r>
      <w:r w:rsidRPr="008D1C09">
        <w:rPr>
          <w:b/>
          <w:bCs/>
          <w:rtl/>
        </w:rPr>
        <w:t xml:space="preserve"> </w:t>
      </w:r>
      <w:r w:rsidRPr="008D1C09">
        <w:rPr>
          <w:rFonts w:hint="cs"/>
          <w:b/>
          <w:bCs/>
          <w:rtl/>
        </w:rPr>
        <w:t>פנימית</w:t>
      </w:r>
      <w:r w:rsidRPr="008D1C09">
        <w:rPr>
          <w:rtl/>
        </w:rPr>
        <w:t xml:space="preserve"> - </w:t>
      </w:r>
      <w:r w:rsidRPr="008D1C09">
        <w:rPr>
          <w:rFonts w:hint="cs"/>
          <w:rtl/>
        </w:rPr>
        <w:t>תחנת</w:t>
      </w:r>
      <w:r w:rsidRPr="008D1C09">
        <w:rPr>
          <w:rtl/>
        </w:rPr>
        <w:t xml:space="preserve"> </w:t>
      </w:r>
      <w:r w:rsidRPr="008D1C09">
        <w:rPr>
          <w:rFonts w:hint="cs"/>
          <w:rtl/>
        </w:rPr>
        <w:t>תדלוק</w:t>
      </w:r>
      <w:r w:rsidRPr="008D1C09">
        <w:rPr>
          <w:rtl/>
        </w:rPr>
        <w:t xml:space="preserve"> </w:t>
      </w:r>
      <w:r w:rsidRPr="008D1C09">
        <w:rPr>
          <w:rFonts w:hint="cs"/>
          <w:rtl/>
        </w:rPr>
        <w:t>כהגדרתה</w:t>
      </w:r>
      <w:r w:rsidRPr="008D1C09">
        <w:rPr>
          <w:rtl/>
        </w:rPr>
        <w:t xml:space="preserve"> </w:t>
      </w:r>
      <w:r w:rsidRPr="008D1C09">
        <w:rPr>
          <w:rFonts w:hint="cs"/>
          <w:rtl/>
        </w:rPr>
        <w:t>בחוק</w:t>
      </w:r>
      <w:r w:rsidRPr="008D1C09">
        <w:rPr>
          <w:rtl/>
        </w:rPr>
        <w:t xml:space="preserve"> </w:t>
      </w:r>
      <w:r w:rsidRPr="008D1C09">
        <w:rPr>
          <w:rFonts w:hint="cs"/>
          <w:rtl/>
        </w:rPr>
        <w:t>משק</w:t>
      </w:r>
      <w:r w:rsidRPr="008D1C09">
        <w:rPr>
          <w:rtl/>
        </w:rPr>
        <w:t xml:space="preserve"> </w:t>
      </w:r>
      <w:r w:rsidRPr="008D1C09">
        <w:rPr>
          <w:rFonts w:hint="cs"/>
          <w:rtl/>
        </w:rPr>
        <w:t>הדלק</w:t>
      </w:r>
      <w:r w:rsidRPr="008D1C09">
        <w:rPr>
          <w:rtl/>
        </w:rPr>
        <w:t xml:space="preserve"> </w:t>
      </w:r>
      <w:r w:rsidRPr="008D1C09">
        <w:rPr>
          <w:rFonts w:hint="cs"/>
          <w:rtl/>
        </w:rPr>
        <w:t>המספקת</w:t>
      </w:r>
      <w:r w:rsidRPr="008D1C09">
        <w:rPr>
          <w:rtl/>
        </w:rPr>
        <w:t xml:space="preserve"> </w:t>
      </w:r>
      <w:r w:rsidRPr="008D1C09">
        <w:rPr>
          <w:rFonts w:hint="cs"/>
          <w:rtl/>
        </w:rPr>
        <w:t>תזקיקים</w:t>
      </w:r>
      <w:r w:rsidRPr="008D1C09">
        <w:rPr>
          <w:rtl/>
        </w:rPr>
        <w:t xml:space="preserve"> </w:t>
      </w:r>
      <w:r w:rsidRPr="008D1C09">
        <w:rPr>
          <w:rFonts w:hint="cs"/>
          <w:rtl/>
        </w:rPr>
        <w:t>לגוף</w:t>
      </w:r>
      <w:r w:rsidRPr="008D1C09">
        <w:rPr>
          <w:rtl/>
        </w:rPr>
        <w:t xml:space="preserve"> </w:t>
      </w:r>
      <w:r w:rsidRPr="008D1C09">
        <w:rPr>
          <w:rFonts w:hint="cs"/>
          <w:rtl/>
        </w:rPr>
        <w:t>שעבורו</w:t>
      </w:r>
      <w:r w:rsidRPr="008D1C09">
        <w:rPr>
          <w:rtl/>
        </w:rPr>
        <w:t xml:space="preserve"> </w:t>
      </w:r>
      <w:r w:rsidRPr="008D1C09">
        <w:rPr>
          <w:rFonts w:hint="cs"/>
          <w:rtl/>
        </w:rPr>
        <w:t>היא</w:t>
      </w:r>
      <w:r w:rsidRPr="008D1C09">
        <w:rPr>
          <w:rtl/>
        </w:rPr>
        <w:t xml:space="preserve"> </w:t>
      </w:r>
      <w:r w:rsidRPr="008D1C09">
        <w:rPr>
          <w:rFonts w:hint="cs"/>
          <w:rtl/>
        </w:rPr>
        <w:t>פועלת</w:t>
      </w:r>
      <w:r w:rsidRPr="008D1C09">
        <w:rPr>
          <w:rtl/>
        </w:rPr>
        <w:t xml:space="preserve">, </w:t>
      </w:r>
      <w:r w:rsidRPr="008D1C09">
        <w:rPr>
          <w:rFonts w:hint="cs"/>
          <w:rtl/>
        </w:rPr>
        <w:t>ולא</w:t>
      </w:r>
      <w:r w:rsidRPr="008D1C09">
        <w:rPr>
          <w:rtl/>
        </w:rPr>
        <w:t xml:space="preserve"> </w:t>
      </w:r>
      <w:r w:rsidRPr="008D1C09">
        <w:rPr>
          <w:rFonts w:hint="cs"/>
          <w:rtl/>
        </w:rPr>
        <w:t>מתבצעת</w:t>
      </w:r>
      <w:r w:rsidRPr="008D1C09">
        <w:rPr>
          <w:rtl/>
        </w:rPr>
        <w:t xml:space="preserve"> </w:t>
      </w:r>
      <w:r w:rsidRPr="008D1C09">
        <w:rPr>
          <w:rFonts w:hint="cs"/>
          <w:rtl/>
        </w:rPr>
        <w:t>בה</w:t>
      </w:r>
      <w:r w:rsidRPr="008D1C09">
        <w:rPr>
          <w:rtl/>
        </w:rPr>
        <w:t xml:space="preserve"> </w:t>
      </w:r>
      <w:r w:rsidRPr="008D1C09">
        <w:rPr>
          <w:rFonts w:hint="cs"/>
          <w:rtl/>
        </w:rPr>
        <w:t>פעילות</w:t>
      </w:r>
      <w:r w:rsidRPr="008D1C09">
        <w:rPr>
          <w:rtl/>
        </w:rPr>
        <w:t xml:space="preserve"> </w:t>
      </w:r>
      <w:r w:rsidRPr="008D1C09">
        <w:rPr>
          <w:rFonts w:hint="cs"/>
          <w:rtl/>
        </w:rPr>
        <w:t>מסחרית</w:t>
      </w:r>
      <w:r w:rsidRPr="008D1C09">
        <w:rPr>
          <w:rtl/>
        </w:rPr>
        <w:t xml:space="preserve">. </w:t>
      </w:r>
    </w:p>
    <w:p w14:paraId="62FEDAAB" w14:textId="0444CB7C" w:rsidR="008D1C09" w:rsidRPr="008D1C09" w:rsidRDefault="008D1C09" w:rsidP="003F4818">
      <w:pPr>
        <w:pStyle w:val="5-0"/>
        <w:numPr>
          <w:ilvl w:val="0"/>
          <w:numId w:val="0"/>
        </w:numPr>
        <w:ind w:left="2880"/>
        <w:rPr>
          <w:rtl/>
        </w:rPr>
      </w:pPr>
      <w:r w:rsidRPr="008D1C09">
        <w:rPr>
          <w:rFonts w:hint="cs"/>
          <w:b/>
          <w:bCs/>
          <w:rtl/>
        </w:rPr>
        <w:t>שירותי</w:t>
      </w:r>
      <w:r w:rsidRPr="008D1C09">
        <w:rPr>
          <w:b/>
          <w:bCs/>
          <w:rtl/>
        </w:rPr>
        <w:t xml:space="preserve"> </w:t>
      </w:r>
      <w:r w:rsidRPr="008D1C09">
        <w:rPr>
          <w:rFonts w:hint="cs"/>
          <w:b/>
          <w:bCs/>
          <w:rtl/>
        </w:rPr>
        <w:t>תחזוק</w:t>
      </w:r>
      <w:ins w:id="553" w:author="שירה אוחיון" w:date="2021-12-27T21:48:00Z">
        <w:r w:rsidR="003F4818">
          <w:rPr>
            <w:rFonts w:hint="cs"/>
            <w:b/>
            <w:bCs/>
            <w:rtl/>
          </w:rPr>
          <w:t>ה</w:t>
        </w:r>
      </w:ins>
      <w:del w:id="554" w:author="שירה אוחיון" w:date="2021-12-27T21:48:00Z">
        <w:r w:rsidRPr="008D1C09" w:rsidDel="003F4818">
          <w:rPr>
            <w:rFonts w:hint="cs"/>
            <w:b/>
            <w:bCs/>
            <w:rtl/>
          </w:rPr>
          <w:delText>ת</w:delText>
        </w:r>
      </w:del>
      <w:del w:id="555" w:author="שירה אוחיון" w:date="2021-12-27T21:49:00Z">
        <w:r w:rsidRPr="008D1C09" w:rsidDel="003F4818">
          <w:rPr>
            <w:b/>
            <w:bCs/>
            <w:rtl/>
          </w:rPr>
          <w:delText xml:space="preserve"> </w:delText>
        </w:r>
        <w:r w:rsidRPr="008D1C09" w:rsidDel="003F4818">
          <w:rPr>
            <w:rFonts w:hint="cs"/>
            <w:b/>
            <w:bCs/>
            <w:rtl/>
          </w:rPr>
          <w:delText>תחנה</w:delText>
        </w:r>
        <w:r w:rsidRPr="008D1C09" w:rsidDel="003F4818">
          <w:rPr>
            <w:b/>
            <w:bCs/>
            <w:rtl/>
          </w:rPr>
          <w:delText xml:space="preserve"> </w:delText>
        </w:r>
        <w:r w:rsidRPr="008D1C09" w:rsidDel="003F4818">
          <w:rPr>
            <w:rFonts w:hint="cs"/>
            <w:b/>
            <w:bCs/>
            <w:rtl/>
          </w:rPr>
          <w:delText>פנימית</w:delText>
        </w:r>
      </w:del>
      <w:r w:rsidRPr="008D1C09">
        <w:rPr>
          <w:rtl/>
        </w:rPr>
        <w:t xml:space="preserve"> – </w:t>
      </w:r>
      <w:r w:rsidRPr="008D1C09">
        <w:rPr>
          <w:rFonts w:hint="cs"/>
          <w:rtl/>
        </w:rPr>
        <w:t>כהגדרתם</w:t>
      </w:r>
      <w:r w:rsidRPr="008D1C09">
        <w:rPr>
          <w:rtl/>
        </w:rPr>
        <w:t xml:space="preserve"> </w:t>
      </w:r>
      <w:r w:rsidRPr="008D1C09">
        <w:rPr>
          <w:rFonts w:hint="cs"/>
          <w:rtl/>
        </w:rPr>
        <w:t>בסעיף</w:t>
      </w:r>
      <w:r w:rsidRPr="008D1C09">
        <w:rPr>
          <w:rtl/>
        </w:rPr>
        <w:t xml:space="preserve"> </w:t>
      </w:r>
      <w:r w:rsidRPr="008D1C09">
        <w:rPr>
          <w:cs/>
        </w:rPr>
        <w:t>‎</w:t>
      </w:r>
      <w:r w:rsidRPr="008D1C09">
        <w:t>2.8.5</w:t>
      </w:r>
      <w:r w:rsidRPr="008D1C09">
        <w:rPr>
          <w:rtl/>
        </w:rPr>
        <w:t xml:space="preserve"> </w:t>
      </w:r>
      <w:r w:rsidRPr="008D1C09">
        <w:rPr>
          <w:rFonts w:hint="cs"/>
          <w:rtl/>
        </w:rPr>
        <w:t>על</w:t>
      </w:r>
      <w:r w:rsidRPr="008D1C09">
        <w:rPr>
          <w:rtl/>
        </w:rPr>
        <w:t xml:space="preserve"> </w:t>
      </w:r>
      <w:r w:rsidRPr="008D1C09">
        <w:rPr>
          <w:rFonts w:hint="cs"/>
          <w:rtl/>
        </w:rPr>
        <w:t>כל</w:t>
      </w:r>
      <w:r w:rsidRPr="008D1C09">
        <w:rPr>
          <w:rtl/>
        </w:rPr>
        <w:t xml:space="preserve"> </w:t>
      </w:r>
      <w:r w:rsidRPr="008D1C09">
        <w:rPr>
          <w:rFonts w:hint="cs"/>
          <w:rtl/>
        </w:rPr>
        <w:t>תתי</w:t>
      </w:r>
      <w:r w:rsidRPr="008D1C09">
        <w:rPr>
          <w:rtl/>
        </w:rPr>
        <w:t xml:space="preserve"> </w:t>
      </w:r>
      <w:r w:rsidRPr="008D1C09">
        <w:rPr>
          <w:rFonts w:hint="cs"/>
          <w:rtl/>
        </w:rPr>
        <w:t>סעיפיו</w:t>
      </w:r>
      <w:r w:rsidRPr="008D1C09">
        <w:rPr>
          <w:rtl/>
        </w:rPr>
        <w:t xml:space="preserve"> </w:t>
      </w:r>
      <w:r w:rsidRPr="008D1C09">
        <w:rPr>
          <w:rFonts w:hint="cs"/>
          <w:rtl/>
        </w:rPr>
        <w:t>בפרק</w:t>
      </w:r>
      <w:r w:rsidRPr="008D1C09">
        <w:rPr>
          <w:rtl/>
        </w:rPr>
        <w:t xml:space="preserve"> 2 </w:t>
      </w:r>
      <w:r w:rsidRPr="008D1C09">
        <w:rPr>
          <w:rFonts w:hint="cs"/>
          <w:rtl/>
        </w:rPr>
        <w:t>להלן</w:t>
      </w:r>
      <w:r w:rsidRPr="008D1C09">
        <w:rPr>
          <w:rtl/>
        </w:rPr>
        <w:t xml:space="preserve">. </w:t>
      </w:r>
    </w:p>
    <w:p w14:paraId="6617ABF5" w14:textId="052AC988" w:rsidR="008D1C09" w:rsidRPr="008D1C09" w:rsidRDefault="008D1C09" w:rsidP="008D1C09">
      <w:pPr>
        <w:pStyle w:val="5-0"/>
        <w:rPr>
          <w:rtl/>
        </w:rPr>
      </w:pPr>
      <w:r w:rsidRPr="008D1C09">
        <w:rPr>
          <w:rFonts w:hint="cs"/>
          <w:rtl/>
        </w:rPr>
        <w:t>תזקיקים</w:t>
      </w:r>
      <w:r w:rsidRPr="008D1C09">
        <w:rPr>
          <w:rtl/>
        </w:rPr>
        <w:t xml:space="preserve"> (</w:t>
      </w:r>
      <w:r w:rsidRPr="008D1C09">
        <w:rPr>
          <w:rFonts w:hint="cs"/>
          <w:rtl/>
        </w:rPr>
        <w:t>סולר</w:t>
      </w:r>
      <w:r w:rsidRPr="008D1C09">
        <w:rPr>
          <w:rtl/>
        </w:rPr>
        <w:t xml:space="preserve"> </w:t>
      </w:r>
      <w:r w:rsidRPr="008D1C09">
        <w:rPr>
          <w:rFonts w:hint="cs"/>
          <w:rtl/>
        </w:rPr>
        <w:t>ובנזין</w:t>
      </w:r>
      <w:r w:rsidRPr="008D1C09">
        <w:rPr>
          <w:rtl/>
        </w:rPr>
        <w:t xml:space="preserve"> 95) </w:t>
      </w:r>
      <w:r w:rsidRPr="008D1C09">
        <w:rPr>
          <w:rFonts w:hint="cs"/>
          <w:rtl/>
        </w:rPr>
        <w:t>לחמש</w:t>
      </w:r>
      <w:r w:rsidRPr="008D1C09">
        <w:rPr>
          <w:rtl/>
        </w:rPr>
        <w:t xml:space="preserve"> </w:t>
      </w:r>
      <w:r w:rsidRPr="008D1C09">
        <w:rPr>
          <w:rFonts w:hint="cs"/>
          <w:rtl/>
        </w:rPr>
        <w:t>תחנות</w:t>
      </w:r>
      <w:r w:rsidRPr="008D1C09">
        <w:rPr>
          <w:rtl/>
        </w:rPr>
        <w:t xml:space="preserve"> </w:t>
      </w:r>
      <w:r w:rsidRPr="008D1C09">
        <w:rPr>
          <w:rFonts w:hint="cs"/>
          <w:rtl/>
        </w:rPr>
        <w:t>תדלוק</w:t>
      </w:r>
      <w:r w:rsidRPr="008D1C09">
        <w:rPr>
          <w:rtl/>
        </w:rPr>
        <w:t xml:space="preserve"> </w:t>
      </w:r>
      <w:r w:rsidRPr="008D1C09">
        <w:rPr>
          <w:rFonts w:hint="cs"/>
          <w:rtl/>
        </w:rPr>
        <w:t>פנימיות</w:t>
      </w:r>
      <w:r w:rsidRPr="008D1C09">
        <w:rPr>
          <w:rtl/>
        </w:rPr>
        <w:t xml:space="preserve"> </w:t>
      </w:r>
      <w:r w:rsidRPr="008D1C09">
        <w:rPr>
          <w:rFonts w:hint="cs"/>
          <w:rtl/>
        </w:rPr>
        <w:t>בהיקף</w:t>
      </w:r>
      <w:r w:rsidRPr="008D1C09">
        <w:rPr>
          <w:rtl/>
        </w:rPr>
        <w:t xml:space="preserve"> </w:t>
      </w:r>
      <w:r w:rsidRPr="008D1C09">
        <w:rPr>
          <w:rFonts w:hint="cs"/>
          <w:rtl/>
        </w:rPr>
        <w:t>של</w:t>
      </w:r>
      <w:r w:rsidRPr="008D1C09">
        <w:rPr>
          <w:rtl/>
        </w:rPr>
        <w:t xml:space="preserve"> 5,000 </w:t>
      </w:r>
      <w:r w:rsidRPr="008D1C09">
        <w:rPr>
          <w:rFonts w:hint="cs"/>
          <w:rtl/>
        </w:rPr>
        <w:t>קילו</w:t>
      </w:r>
      <w:r w:rsidRPr="008D1C09">
        <w:rPr>
          <w:rtl/>
        </w:rPr>
        <w:t xml:space="preserve"> </w:t>
      </w:r>
      <w:r w:rsidRPr="008D1C09">
        <w:rPr>
          <w:rFonts w:hint="cs"/>
          <w:rtl/>
        </w:rPr>
        <w:t>ליטר</w:t>
      </w:r>
      <w:r w:rsidRPr="008D1C09">
        <w:rPr>
          <w:rtl/>
        </w:rPr>
        <w:t xml:space="preserve"> </w:t>
      </w:r>
      <w:r w:rsidRPr="008D1C09">
        <w:rPr>
          <w:rFonts w:hint="cs"/>
          <w:rtl/>
        </w:rPr>
        <w:t>לשנה</w:t>
      </w:r>
      <w:ins w:id="556" w:author="שירה אוחיון" w:date="2021-12-27T21:53:00Z">
        <w:r w:rsidR="00F34C52">
          <w:rPr>
            <w:rFonts w:hint="cs"/>
            <w:rtl/>
          </w:rPr>
          <w:t xml:space="preserve"> לכל התחנות יחד</w:t>
        </w:r>
      </w:ins>
      <w:r w:rsidRPr="008D1C09">
        <w:rPr>
          <w:rtl/>
        </w:rPr>
        <w:t xml:space="preserve"> </w:t>
      </w:r>
      <w:r w:rsidRPr="008D1C09">
        <w:rPr>
          <w:rFonts w:hint="cs"/>
          <w:rtl/>
        </w:rPr>
        <w:t>לשני</w:t>
      </w:r>
      <w:r w:rsidRPr="008D1C09">
        <w:rPr>
          <w:rtl/>
        </w:rPr>
        <w:t xml:space="preserve"> </w:t>
      </w:r>
      <w:r w:rsidRPr="008D1C09">
        <w:rPr>
          <w:rFonts w:hint="cs"/>
          <w:rtl/>
        </w:rPr>
        <w:t>סוגי</w:t>
      </w:r>
      <w:r w:rsidRPr="008D1C09">
        <w:rPr>
          <w:rtl/>
        </w:rPr>
        <w:t xml:space="preserve"> </w:t>
      </w:r>
      <w:r w:rsidRPr="008D1C09">
        <w:rPr>
          <w:rFonts w:hint="cs"/>
          <w:rtl/>
        </w:rPr>
        <w:t>התזקיקים</w:t>
      </w:r>
      <w:r w:rsidRPr="008D1C09">
        <w:rPr>
          <w:rtl/>
        </w:rPr>
        <w:t xml:space="preserve"> </w:t>
      </w:r>
      <w:r w:rsidRPr="008D1C09">
        <w:rPr>
          <w:rFonts w:hint="cs"/>
          <w:rtl/>
        </w:rPr>
        <w:t>יחד</w:t>
      </w:r>
      <w:r w:rsidRPr="008D1C09">
        <w:rPr>
          <w:rtl/>
        </w:rPr>
        <w:t xml:space="preserve">.  </w:t>
      </w:r>
    </w:p>
    <w:p w14:paraId="352CCE0A" w14:textId="198C386D" w:rsidR="008D1C09" w:rsidRDefault="008D1C09" w:rsidP="005C6176">
      <w:pPr>
        <w:pStyle w:val="5-0"/>
        <w:rPr>
          <w:noProof/>
          <w:rtl/>
          <w:lang w:eastAsia="he-IL"/>
        </w:rPr>
      </w:pPr>
      <w:r w:rsidRPr="008D1C09">
        <w:rPr>
          <w:rFonts w:hint="cs"/>
          <w:rtl/>
        </w:rPr>
        <w:t>מובהר</w:t>
      </w:r>
      <w:r w:rsidRPr="008D1C09">
        <w:rPr>
          <w:rtl/>
        </w:rPr>
        <w:t xml:space="preserve"> </w:t>
      </w:r>
      <w:r w:rsidRPr="008D1C09">
        <w:rPr>
          <w:rFonts w:hint="cs"/>
          <w:rtl/>
        </w:rPr>
        <w:t>כי</w:t>
      </w:r>
      <w:r w:rsidRPr="008D1C09">
        <w:rPr>
          <w:rtl/>
        </w:rPr>
        <w:t xml:space="preserve"> </w:t>
      </w:r>
      <w:r w:rsidRPr="008D1C09">
        <w:rPr>
          <w:rFonts w:hint="cs"/>
          <w:rtl/>
        </w:rPr>
        <w:t>לצורך</w:t>
      </w:r>
      <w:r w:rsidRPr="008D1C09">
        <w:rPr>
          <w:rtl/>
        </w:rPr>
        <w:t xml:space="preserve"> </w:t>
      </w:r>
      <w:r w:rsidRPr="008D1C09">
        <w:rPr>
          <w:rFonts w:hint="cs"/>
          <w:rtl/>
        </w:rPr>
        <w:t>עמידה</w:t>
      </w:r>
      <w:r w:rsidRPr="008D1C09">
        <w:rPr>
          <w:rtl/>
        </w:rPr>
        <w:t xml:space="preserve"> </w:t>
      </w:r>
      <w:r w:rsidRPr="008D1C09">
        <w:rPr>
          <w:rFonts w:hint="cs"/>
          <w:rtl/>
        </w:rPr>
        <w:t>בסעיף</w:t>
      </w:r>
      <w:r w:rsidRPr="008D1C09">
        <w:rPr>
          <w:rtl/>
        </w:rPr>
        <w:t xml:space="preserve"> </w:t>
      </w:r>
      <w:r w:rsidRPr="008D1C09">
        <w:rPr>
          <w:cs/>
        </w:rPr>
        <w:t>‎</w:t>
      </w:r>
      <w:r w:rsidR="005C6176">
        <w:t>3.4.6.2</w:t>
      </w:r>
      <w:r w:rsidRPr="008D1C09">
        <w:rPr>
          <w:rtl/>
        </w:rPr>
        <w:t xml:space="preserve"> </w:t>
      </w:r>
      <w:r w:rsidRPr="008D1C09">
        <w:rPr>
          <w:rFonts w:hint="cs"/>
          <w:rtl/>
        </w:rPr>
        <w:t>יוכל</w:t>
      </w:r>
      <w:r w:rsidRPr="008D1C09">
        <w:rPr>
          <w:rtl/>
        </w:rPr>
        <w:t xml:space="preserve"> </w:t>
      </w:r>
      <w:r w:rsidRPr="008D1C09">
        <w:rPr>
          <w:rFonts w:hint="cs"/>
          <w:rtl/>
        </w:rPr>
        <w:t>המציע</w:t>
      </w:r>
      <w:r w:rsidRPr="008D1C09">
        <w:rPr>
          <w:rtl/>
        </w:rPr>
        <w:t xml:space="preserve"> </w:t>
      </w:r>
      <w:r w:rsidRPr="008D1C09">
        <w:rPr>
          <w:rFonts w:hint="cs"/>
          <w:rtl/>
        </w:rPr>
        <w:t>להציג</w:t>
      </w:r>
      <w:r w:rsidRPr="008D1C09">
        <w:rPr>
          <w:rtl/>
        </w:rPr>
        <w:t xml:space="preserve"> </w:t>
      </w:r>
      <w:r w:rsidRPr="008D1C09">
        <w:rPr>
          <w:rFonts w:hint="cs"/>
          <w:rtl/>
        </w:rPr>
        <w:t>שירותי</w:t>
      </w:r>
      <w:r w:rsidRPr="008D1C09">
        <w:rPr>
          <w:rtl/>
        </w:rPr>
        <w:t xml:space="preserve"> </w:t>
      </w:r>
      <w:r w:rsidRPr="008D1C09">
        <w:rPr>
          <w:rFonts w:hint="cs"/>
          <w:rtl/>
        </w:rPr>
        <w:t>תחזוקת</w:t>
      </w:r>
      <w:r w:rsidRPr="008D1C09">
        <w:rPr>
          <w:rtl/>
        </w:rPr>
        <w:t xml:space="preserve"> </w:t>
      </w:r>
      <w:r w:rsidRPr="008D1C09">
        <w:rPr>
          <w:rFonts w:hint="cs"/>
          <w:rtl/>
        </w:rPr>
        <w:t>תחנות</w:t>
      </w:r>
      <w:r w:rsidRPr="008D1C09">
        <w:rPr>
          <w:rtl/>
        </w:rPr>
        <w:t xml:space="preserve"> </w:t>
      </w:r>
      <w:r w:rsidRPr="008D1C09">
        <w:rPr>
          <w:rFonts w:hint="cs"/>
          <w:rtl/>
        </w:rPr>
        <w:t>תדלוק</w:t>
      </w:r>
      <w:r w:rsidRPr="008D1C09">
        <w:rPr>
          <w:rtl/>
        </w:rPr>
        <w:t xml:space="preserve"> </w:t>
      </w:r>
      <w:r w:rsidRPr="008D1C09">
        <w:rPr>
          <w:rFonts w:hint="cs"/>
          <w:rtl/>
        </w:rPr>
        <w:t>פנימיות</w:t>
      </w:r>
      <w:ins w:id="557" w:author="שירה אוחיון" w:date="2021-12-27T21:53:00Z">
        <w:r w:rsidR="00CC137E">
          <w:rPr>
            <w:rFonts w:hint="cs"/>
            <w:rtl/>
          </w:rPr>
          <w:t xml:space="preserve"> או תחנות חברה</w:t>
        </w:r>
      </w:ins>
      <w:r w:rsidRPr="008D1C09">
        <w:rPr>
          <w:rtl/>
        </w:rPr>
        <w:t xml:space="preserve"> </w:t>
      </w:r>
      <w:r w:rsidRPr="008D1C09">
        <w:rPr>
          <w:rFonts w:hint="cs"/>
          <w:rtl/>
        </w:rPr>
        <w:t>ואספקת</w:t>
      </w:r>
      <w:r w:rsidRPr="008D1C09">
        <w:rPr>
          <w:rtl/>
        </w:rPr>
        <w:t xml:space="preserve"> </w:t>
      </w:r>
      <w:r w:rsidRPr="008D1C09">
        <w:rPr>
          <w:rFonts w:hint="cs"/>
          <w:rtl/>
        </w:rPr>
        <w:t>תזקיקים</w:t>
      </w:r>
      <w:r w:rsidRPr="008D1C09">
        <w:rPr>
          <w:rtl/>
        </w:rPr>
        <w:t xml:space="preserve"> </w:t>
      </w:r>
      <w:r w:rsidRPr="008D1C09">
        <w:rPr>
          <w:rFonts w:hint="cs"/>
          <w:rtl/>
        </w:rPr>
        <w:t>אשר</w:t>
      </w:r>
      <w:r w:rsidRPr="008D1C09">
        <w:rPr>
          <w:rtl/>
        </w:rPr>
        <w:t xml:space="preserve"> </w:t>
      </w:r>
      <w:r w:rsidRPr="008D1C09">
        <w:rPr>
          <w:rFonts w:hint="cs"/>
          <w:rtl/>
        </w:rPr>
        <w:t>בוצעו</w:t>
      </w:r>
      <w:r w:rsidRPr="008D1C09">
        <w:rPr>
          <w:rtl/>
        </w:rPr>
        <w:t xml:space="preserve"> </w:t>
      </w:r>
      <w:r w:rsidRPr="008D1C09">
        <w:rPr>
          <w:rFonts w:hint="cs"/>
          <w:rtl/>
        </w:rPr>
        <w:t>גם</w:t>
      </w:r>
      <w:r w:rsidRPr="008D1C09">
        <w:rPr>
          <w:rtl/>
        </w:rPr>
        <w:t xml:space="preserve"> </w:t>
      </w:r>
      <w:r w:rsidRPr="008D1C09">
        <w:rPr>
          <w:rFonts w:hint="cs"/>
          <w:rtl/>
        </w:rPr>
        <w:t>באמצעות</w:t>
      </w:r>
      <w:r w:rsidRPr="008D1C09">
        <w:rPr>
          <w:rtl/>
        </w:rPr>
        <w:t xml:space="preserve"> </w:t>
      </w:r>
      <w:r w:rsidRPr="008D1C09">
        <w:rPr>
          <w:rFonts w:hint="cs"/>
          <w:rtl/>
        </w:rPr>
        <w:t>קבלני</w:t>
      </w:r>
      <w:r w:rsidRPr="008D1C09">
        <w:rPr>
          <w:rtl/>
        </w:rPr>
        <w:t xml:space="preserve"> </w:t>
      </w:r>
      <w:r w:rsidRPr="008D1C09">
        <w:rPr>
          <w:rFonts w:hint="cs"/>
          <w:rtl/>
        </w:rPr>
        <w:t>משנה</w:t>
      </w:r>
      <w:r w:rsidRPr="008D1C09">
        <w:rPr>
          <w:rtl/>
        </w:rPr>
        <w:t xml:space="preserve"> </w:t>
      </w:r>
      <w:r w:rsidRPr="008D1C09">
        <w:rPr>
          <w:rFonts w:hint="cs"/>
          <w:rtl/>
        </w:rPr>
        <w:t>מטעמו</w:t>
      </w:r>
      <w:r w:rsidRPr="008D1C09">
        <w:rPr>
          <w:rtl/>
        </w:rPr>
        <w:t xml:space="preserve">, </w:t>
      </w:r>
      <w:r w:rsidRPr="008D1C09">
        <w:rPr>
          <w:rFonts w:hint="cs"/>
          <w:rtl/>
        </w:rPr>
        <w:t>הכל</w:t>
      </w:r>
      <w:r w:rsidRPr="008D1C09">
        <w:rPr>
          <w:rtl/>
        </w:rPr>
        <w:t xml:space="preserve"> </w:t>
      </w:r>
      <w:r w:rsidRPr="008D1C09">
        <w:rPr>
          <w:rFonts w:hint="cs"/>
          <w:rtl/>
        </w:rPr>
        <w:t>בתנאי</w:t>
      </w:r>
      <w:r w:rsidRPr="008D1C09">
        <w:rPr>
          <w:rtl/>
        </w:rPr>
        <w:t xml:space="preserve"> </w:t>
      </w:r>
      <w:r w:rsidRPr="008D1C09">
        <w:rPr>
          <w:rFonts w:hint="cs"/>
          <w:rtl/>
        </w:rPr>
        <w:t>שהמציע</w:t>
      </w:r>
      <w:r w:rsidRPr="008D1C09">
        <w:rPr>
          <w:rtl/>
        </w:rPr>
        <w:t xml:space="preserve"> </w:t>
      </w:r>
      <w:r w:rsidRPr="008D1C09">
        <w:rPr>
          <w:rFonts w:hint="cs"/>
          <w:rtl/>
        </w:rPr>
        <w:t>שימש</w:t>
      </w:r>
      <w:r w:rsidRPr="008D1C09">
        <w:rPr>
          <w:rtl/>
        </w:rPr>
        <w:t xml:space="preserve"> </w:t>
      </w:r>
      <w:r w:rsidRPr="008D1C09">
        <w:rPr>
          <w:rFonts w:hint="cs"/>
          <w:rtl/>
        </w:rPr>
        <w:t>כספק</w:t>
      </w:r>
      <w:r w:rsidRPr="008D1C09">
        <w:rPr>
          <w:rtl/>
        </w:rPr>
        <w:t xml:space="preserve"> </w:t>
      </w:r>
      <w:r w:rsidRPr="008D1C09">
        <w:rPr>
          <w:rFonts w:hint="cs"/>
          <w:rtl/>
        </w:rPr>
        <w:t>הראשי</w:t>
      </w:r>
      <w:r w:rsidRPr="008D1C09">
        <w:rPr>
          <w:rtl/>
        </w:rPr>
        <w:t xml:space="preserve"> </w:t>
      </w:r>
      <w:r w:rsidRPr="008D1C09">
        <w:rPr>
          <w:rFonts w:hint="cs"/>
          <w:rtl/>
        </w:rPr>
        <w:t>וכי</w:t>
      </w:r>
      <w:r w:rsidRPr="008D1C09">
        <w:rPr>
          <w:rtl/>
        </w:rPr>
        <w:t xml:space="preserve"> </w:t>
      </w:r>
      <w:r w:rsidRPr="008D1C09">
        <w:rPr>
          <w:rFonts w:hint="cs"/>
          <w:rtl/>
        </w:rPr>
        <w:t>נשא</w:t>
      </w:r>
      <w:r w:rsidRPr="008D1C09">
        <w:rPr>
          <w:rtl/>
        </w:rPr>
        <w:t xml:space="preserve"> </w:t>
      </w:r>
      <w:r w:rsidRPr="008D1C09">
        <w:rPr>
          <w:rFonts w:hint="cs"/>
          <w:rtl/>
        </w:rPr>
        <w:t>באחריות</w:t>
      </w:r>
      <w:r w:rsidRPr="008D1C09">
        <w:rPr>
          <w:rtl/>
        </w:rPr>
        <w:t xml:space="preserve"> </w:t>
      </w:r>
      <w:r w:rsidRPr="008D1C09">
        <w:rPr>
          <w:rFonts w:hint="cs"/>
          <w:rtl/>
        </w:rPr>
        <w:t>הכוללת</w:t>
      </w:r>
      <w:r w:rsidRPr="008D1C09">
        <w:rPr>
          <w:rtl/>
        </w:rPr>
        <w:t xml:space="preserve"> </w:t>
      </w:r>
      <w:r w:rsidRPr="008D1C09">
        <w:rPr>
          <w:rFonts w:hint="cs"/>
          <w:rtl/>
        </w:rPr>
        <w:t>למתן</w:t>
      </w:r>
      <w:r w:rsidRPr="008D1C09">
        <w:rPr>
          <w:rtl/>
        </w:rPr>
        <w:t xml:space="preserve"> </w:t>
      </w:r>
      <w:r w:rsidRPr="008D1C09">
        <w:rPr>
          <w:rFonts w:hint="cs"/>
          <w:rtl/>
        </w:rPr>
        <w:t>שירותי</w:t>
      </w:r>
      <w:r w:rsidRPr="008D1C09">
        <w:rPr>
          <w:rtl/>
        </w:rPr>
        <w:t xml:space="preserve"> </w:t>
      </w:r>
      <w:r w:rsidRPr="008D1C09">
        <w:rPr>
          <w:rFonts w:hint="cs"/>
          <w:rtl/>
        </w:rPr>
        <w:t>התחזוקה</w:t>
      </w:r>
      <w:r w:rsidRPr="008D1C09">
        <w:rPr>
          <w:rtl/>
        </w:rPr>
        <w:t xml:space="preserve"> </w:t>
      </w:r>
      <w:r w:rsidRPr="008D1C09">
        <w:rPr>
          <w:rFonts w:hint="cs"/>
          <w:rtl/>
        </w:rPr>
        <w:t>ואספקת</w:t>
      </w:r>
      <w:r w:rsidRPr="008D1C09">
        <w:rPr>
          <w:rtl/>
        </w:rPr>
        <w:t xml:space="preserve"> </w:t>
      </w:r>
      <w:r w:rsidRPr="008D1C09">
        <w:rPr>
          <w:rFonts w:hint="cs"/>
          <w:rtl/>
        </w:rPr>
        <w:t>התזקיקים</w:t>
      </w:r>
      <w:r w:rsidRPr="008D1C09">
        <w:rPr>
          <w:rtl/>
        </w:rPr>
        <w:t xml:space="preserve"> </w:t>
      </w:r>
      <w:r w:rsidRPr="008D1C09">
        <w:rPr>
          <w:rFonts w:hint="cs"/>
          <w:rtl/>
        </w:rPr>
        <w:t>מול</w:t>
      </w:r>
      <w:r>
        <w:rPr>
          <w:noProof/>
          <w:rtl/>
          <w:lang w:eastAsia="he-IL"/>
        </w:rPr>
        <w:t xml:space="preserve"> </w:t>
      </w:r>
      <w:r>
        <w:rPr>
          <w:rFonts w:hint="cs"/>
          <w:noProof/>
          <w:rtl/>
          <w:lang w:eastAsia="he-IL"/>
        </w:rPr>
        <w:t>הלקוחות</w:t>
      </w:r>
      <w:r>
        <w:rPr>
          <w:noProof/>
          <w:rtl/>
          <w:lang w:eastAsia="he-IL"/>
        </w:rPr>
        <w:t xml:space="preserve">.  </w:t>
      </w:r>
    </w:p>
    <w:p w14:paraId="29ADBBDD" w14:textId="38B70450" w:rsidR="005C6176" w:rsidRDefault="005C6176" w:rsidP="005C6176">
      <w:pPr>
        <w:pStyle w:val="3-0"/>
        <w:rPr>
          <w:noProof/>
          <w:lang w:eastAsia="he-IL"/>
        </w:rPr>
      </w:pPr>
      <w:r w:rsidRPr="00995B70">
        <w:rPr>
          <w:rFonts w:hint="eastAsia"/>
          <w:noProof/>
          <w:rtl/>
          <w:lang w:eastAsia="he-IL"/>
        </w:rPr>
        <w:t>תנאי</w:t>
      </w:r>
      <w:r w:rsidRPr="00995B70">
        <w:rPr>
          <w:noProof/>
          <w:rtl/>
          <w:lang w:eastAsia="he-IL"/>
        </w:rPr>
        <w:t xml:space="preserve"> </w:t>
      </w:r>
      <w:r w:rsidRPr="00995B70">
        <w:rPr>
          <w:rFonts w:hint="eastAsia"/>
          <w:noProof/>
          <w:rtl/>
          <w:lang w:eastAsia="he-IL"/>
        </w:rPr>
        <w:t>סף</w:t>
      </w:r>
      <w:r w:rsidRPr="00995B70">
        <w:rPr>
          <w:noProof/>
          <w:rtl/>
          <w:lang w:eastAsia="he-IL"/>
        </w:rPr>
        <w:t xml:space="preserve"> </w:t>
      </w:r>
      <w:r w:rsidRPr="00995B70">
        <w:rPr>
          <w:rFonts w:hint="eastAsia"/>
          <w:noProof/>
          <w:rtl/>
          <w:lang w:eastAsia="he-IL"/>
        </w:rPr>
        <w:t>מקצועיים</w:t>
      </w:r>
      <w:r>
        <w:rPr>
          <w:rFonts w:hint="cs"/>
          <w:noProof/>
          <w:rtl/>
          <w:lang w:eastAsia="he-IL"/>
        </w:rPr>
        <w:t xml:space="preserve"> לסל 3</w:t>
      </w:r>
      <w:r w:rsidRPr="00995B70">
        <w:rPr>
          <w:rFonts w:hint="cs"/>
          <w:noProof/>
          <w:rtl/>
          <w:lang w:eastAsia="he-IL"/>
        </w:rPr>
        <w:t>:</w:t>
      </w:r>
    </w:p>
    <w:p w14:paraId="090CE0E9" w14:textId="4F50850F" w:rsidR="005C6176" w:rsidRDefault="008E5F68" w:rsidP="005C6176">
      <w:pPr>
        <w:pStyle w:val="4-0"/>
        <w:rPr>
          <w:noProof/>
          <w:lang w:eastAsia="he-IL"/>
        </w:rPr>
      </w:pPr>
      <w:sdt>
        <w:sdtPr>
          <w:rPr>
            <w:rFonts w:ascii="Times New Roman" w:hAnsi="Times New Roman" w:cs="Times New Roman"/>
            <w:rtl/>
          </w:rPr>
          <w:id w:val="1263803711"/>
          <w14:checkbox>
            <w14:checked w14:val="0"/>
            <w14:checkedState w14:val="2612" w14:font="MS Gothic"/>
            <w14:uncheckedState w14:val="2610" w14:font="MS Gothic"/>
          </w14:checkbox>
        </w:sdtPr>
        <w:sdtEndPr/>
        <w:sdtContent>
          <w:r w:rsidR="005C6176">
            <w:rPr>
              <w:rFonts w:ascii="Segoe UI Symbol" w:eastAsia="MS Gothic" w:hAnsi="Segoe UI Symbol" w:cs="Segoe UI Symbol" w:hint="cs"/>
              <w:rtl/>
            </w:rPr>
            <w:t>☐</w:t>
          </w:r>
        </w:sdtContent>
      </w:sdt>
      <w:r w:rsidR="005C6176">
        <w:rPr>
          <w:rFonts w:hint="cs"/>
          <w:caps/>
          <w:noProof/>
          <w:rtl/>
          <w:lang w:eastAsia="he-IL"/>
        </w:rPr>
        <w:t xml:space="preserve"> </w:t>
      </w:r>
      <w:r w:rsidR="005C6176">
        <w:rPr>
          <w:rFonts w:hint="cs"/>
          <w:noProof/>
          <w:rtl/>
          <w:lang w:eastAsia="he-IL"/>
        </w:rPr>
        <w:t xml:space="preserve">בסימון </w:t>
      </w:r>
      <w:r w:rsidR="005C6176">
        <w:rPr>
          <w:rFonts w:hint="cs"/>
          <w:noProof/>
          <w:lang w:eastAsia="he-IL"/>
        </w:rPr>
        <w:t>X</w:t>
      </w:r>
      <w:r w:rsidR="005C6176">
        <w:rPr>
          <w:rFonts w:hint="cs"/>
          <w:noProof/>
          <w:rtl/>
          <w:lang w:eastAsia="he-IL"/>
        </w:rPr>
        <w:t xml:space="preserve"> בסעיף זה, המציע מצהיר ומתחייב כי הוא מגיש הצעתו לסל 3 ועומד בכל תנאי הסף המקצועיים המפורטים בפרק 1 למכרז. </w:t>
      </w:r>
    </w:p>
    <w:p w14:paraId="16853F20" w14:textId="77777777" w:rsidR="00B46291" w:rsidRPr="00281BD7" w:rsidRDefault="00B46291" w:rsidP="00B46291">
      <w:pPr>
        <w:pStyle w:val="4-0"/>
        <w:rPr>
          <w:rtl/>
        </w:rPr>
      </w:pPr>
      <w:r w:rsidRPr="00281BD7">
        <w:rPr>
          <w:rtl/>
        </w:rPr>
        <w:t xml:space="preserve">במועד האחרון להגשת הצעות למכרז </w:t>
      </w:r>
      <w:r w:rsidRPr="00B1047E">
        <w:rPr>
          <w:rtl/>
        </w:rPr>
        <w:t xml:space="preserve">ובמהלך </w:t>
      </w:r>
      <w:r w:rsidRPr="00B1047E">
        <w:rPr>
          <w:rFonts w:hint="cs"/>
          <w:rtl/>
        </w:rPr>
        <w:t>12</w:t>
      </w:r>
      <w:r w:rsidRPr="00B1047E">
        <w:rPr>
          <w:rtl/>
        </w:rPr>
        <w:t xml:space="preserve"> החודשים שקדמו</w:t>
      </w:r>
      <w:r w:rsidRPr="00281BD7">
        <w:rPr>
          <w:rtl/>
        </w:rPr>
        <w:t xml:space="preserve"> לו:</w:t>
      </w:r>
    </w:p>
    <w:p w14:paraId="10D37D4E" w14:textId="77777777" w:rsidR="00B46291" w:rsidRPr="00281BD7" w:rsidRDefault="00B46291" w:rsidP="00B46291">
      <w:pPr>
        <w:pStyle w:val="5-0"/>
        <w:rPr>
          <w:rtl/>
        </w:rPr>
      </w:pPr>
      <w:r w:rsidRPr="00281BD7">
        <w:rPr>
          <w:rtl/>
        </w:rPr>
        <w:t xml:space="preserve">המציע </w:t>
      </w:r>
      <w:r>
        <w:rPr>
          <w:rFonts w:hint="cs"/>
          <w:rtl/>
        </w:rPr>
        <w:t xml:space="preserve">מפעיל </w:t>
      </w:r>
      <w:r w:rsidRPr="00281BD7">
        <w:rPr>
          <w:rtl/>
        </w:rPr>
        <w:t>ברציפות</w:t>
      </w:r>
      <w:r>
        <w:rPr>
          <w:rFonts w:hint="cs"/>
          <w:rtl/>
        </w:rPr>
        <w:t xml:space="preserve"> לפחות</w:t>
      </w:r>
      <w:r w:rsidRPr="00281BD7">
        <w:rPr>
          <w:rtl/>
        </w:rPr>
        <w:t xml:space="preserve"> 80 תחנות לשטיפת רכבים. תחנות השטיפה יכולות להיות בבעלות המציע או שהמציע התקשר </w:t>
      </w:r>
      <w:r>
        <w:rPr>
          <w:rFonts w:hint="cs"/>
          <w:rtl/>
        </w:rPr>
        <w:t>איתן</w:t>
      </w:r>
      <w:r w:rsidRPr="00281BD7">
        <w:rPr>
          <w:rtl/>
        </w:rPr>
        <w:t xml:space="preserve"> בהסכם לאספקת שירותי </w:t>
      </w:r>
      <w:r>
        <w:rPr>
          <w:rtl/>
        </w:rPr>
        <w:t>שטיפ</w:t>
      </w:r>
      <w:r>
        <w:rPr>
          <w:rFonts w:hint="cs"/>
          <w:rtl/>
        </w:rPr>
        <w:t>ת רכבים</w:t>
      </w:r>
      <w:r w:rsidRPr="00281BD7">
        <w:rPr>
          <w:rtl/>
        </w:rPr>
        <w:t xml:space="preserve">. </w:t>
      </w:r>
    </w:p>
    <w:p w14:paraId="1C7AC22D" w14:textId="77777777" w:rsidR="00B46291" w:rsidRPr="00281BD7" w:rsidRDefault="00B46291" w:rsidP="00B46291">
      <w:pPr>
        <w:pStyle w:val="5-0"/>
        <w:rPr>
          <w:rtl/>
        </w:rPr>
      </w:pPr>
      <w:r w:rsidRPr="00281BD7">
        <w:rPr>
          <w:rtl/>
        </w:rPr>
        <w:t>המציע</w:t>
      </w:r>
      <w:r>
        <w:rPr>
          <w:rFonts w:hint="cs"/>
          <w:rtl/>
        </w:rPr>
        <w:t xml:space="preserve"> מספק</w:t>
      </w:r>
      <w:r w:rsidRPr="00281BD7">
        <w:rPr>
          <w:rtl/>
        </w:rPr>
        <w:t xml:space="preserve"> לעשרה לקוחות שונים לפחות שירותי שטיפת רכבים שעונים במצטבר על הדרישות הבאות:</w:t>
      </w:r>
    </w:p>
    <w:p w14:paraId="2C77EB9A" w14:textId="77777777" w:rsidR="00B46291" w:rsidRPr="00281BD7" w:rsidRDefault="00B46291" w:rsidP="007C2551">
      <w:pPr>
        <w:pStyle w:val="6-0"/>
        <w:rPr>
          <w:rtl/>
        </w:rPr>
      </w:pPr>
      <w:r w:rsidRPr="00281BD7">
        <w:rPr>
          <w:rtl/>
        </w:rPr>
        <w:t>לכל אחד מן הלקוחות צי רכב הכולל 200 רכבים לפחות;</w:t>
      </w:r>
    </w:p>
    <w:p w14:paraId="0F962FB7" w14:textId="294E8694" w:rsidR="00B46291" w:rsidRDefault="00B46291" w:rsidP="007C2551">
      <w:pPr>
        <w:pStyle w:val="6-0"/>
      </w:pPr>
      <w:r w:rsidRPr="00281BD7">
        <w:rPr>
          <w:rtl/>
        </w:rPr>
        <w:t xml:space="preserve">זיהוי רכבי הלקוחות נעשה באמצעות זיהוי אוטומטי (התקן תדלוק, צילום </w:t>
      </w:r>
      <w:r w:rsidRPr="002D0CD5">
        <w:rPr>
          <w:rtl/>
        </w:rPr>
        <w:t xml:space="preserve">לוחית רישוי, יישומון ייעודי או אמצעי זיהוי אחר).  </w:t>
      </w:r>
    </w:p>
    <w:p w14:paraId="448DA605" w14:textId="7D3761FD" w:rsidR="00FC1920" w:rsidRPr="002D0CD5" w:rsidRDefault="00FC1920" w:rsidP="00FC1920">
      <w:pPr>
        <w:pStyle w:val="4-0"/>
      </w:pPr>
      <w:r w:rsidRPr="00BA1413">
        <w:rPr>
          <w:rFonts w:hint="cs"/>
          <w:noProof/>
          <w:rtl/>
          <w:lang w:eastAsia="he-IL"/>
        </w:rPr>
        <w:t>ככל</w:t>
      </w:r>
      <w:r w:rsidRPr="00BA1413">
        <w:rPr>
          <w:noProof/>
          <w:rtl/>
          <w:lang w:eastAsia="he-IL"/>
        </w:rPr>
        <w:t xml:space="preserve"> </w:t>
      </w:r>
      <w:r w:rsidRPr="00BA1413">
        <w:rPr>
          <w:rFonts w:hint="cs"/>
          <w:noProof/>
          <w:rtl/>
          <w:lang w:eastAsia="he-IL"/>
        </w:rPr>
        <w:t>שהמציע</w:t>
      </w:r>
      <w:r w:rsidRPr="00BA1413">
        <w:rPr>
          <w:noProof/>
          <w:rtl/>
          <w:lang w:eastAsia="he-IL"/>
        </w:rPr>
        <w:t xml:space="preserve"> </w:t>
      </w:r>
      <w:r w:rsidRPr="00BA1413">
        <w:rPr>
          <w:rFonts w:hint="cs"/>
          <w:noProof/>
          <w:rtl/>
          <w:lang w:eastAsia="he-IL"/>
        </w:rPr>
        <w:t>ביצע</w:t>
      </w:r>
      <w:r w:rsidRPr="00BA1413">
        <w:rPr>
          <w:noProof/>
          <w:rtl/>
          <w:lang w:eastAsia="he-IL"/>
        </w:rPr>
        <w:t xml:space="preserve"> </w:t>
      </w:r>
      <w:r w:rsidRPr="00BA1413">
        <w:rPr>
          <w:rFonts w:hint="cs"/>
          <w:noProof/>
          <w:rtl/>
          <w:lang w:eastAsia="he-IL"/>
        </w:rPr>
        <w:t>את</w:t>
      </w:r>
      <w:r w:rsidRPr="00BA1413">
        <w:rPr>
          <w:noProof/>
          <w:rtl/>
          <w:lang w:eastAsia="he-IL"/>
        </w:rPr>
        <w:t xml:space="preserve"> </w:t>
      </w:r>
      <w:r w:rsidRPr="00BA1413">
        <w:rPr>
          <w:rFonts w:hint="cs"/>
          <w:noProof/>
          <w:rtl/>
          <w:lang w:eastAsia="he-IL"/>
        </w:rPr>
        <w:t>שירותי</w:t>
      </w:r>
      <w:r w:rsidRPr="00BA1413">
        <w:rPr>
          <w:noProof/>
          <w:rtl/>
          <w:lang w:eastAsia="he-IL"/>
        </w:rPr>
        <w:t xml:space="preserve"> </w:t>
      </w:r>
      <w:r w:rsidRPr="00BA1413">
        <w:rPr>
          <w:rFonts w:hint="cs"/>
          <w:noProof/>
          <w:rtl/>
          <w:lang w:eastAsia="he-IL"/>
        </w:rPr>
        <w:t>תחזוקת</w:t>
      </w:r>
      <w:r w:rsidRPr="00BA1413">
        <w:rPr>
          <w:noProof/>
          <w:rtl/>
          <w:lang w:eastAsia="he-IL"/>
        </w:rPr>
        <w:t xml:space="preserve"> </w:t>
      </w:r>
      <w:r w:rsidRPr="00BA1413">
        <w:rPr>
          <w:rFonts w:hint="cs"/>
          <w:noProof/>
          <w:rtl/>
          <w:lang w:eastAsia="he-IL"/>
        </w:rPr>
        <w:t>תחנות</w:t>
      </w:r>
      <w:r w:rsidRPr="00BA1413">
        <w:rPr>
          <w:noProof/>
          <w:rtl/>
          <w:lang w:eastAsia="he-IL"/>
        </w:rPr>
        <w:t xml:space="preserve"> </w:t>
      </w:r>
      <w:r w:rsidRPr="00BA1413">
        <w:rPr>
          <w:rFonts w:hint="cs"/>
          <w:noProof/>
          <w:rtl/>
          <w:lang w:eastAsia="he-IL"/>
        </w:rPr>
        <w:t>התדלוק</w:t>
      </w:r>
      <w:r w:rsidRPr="00BA1413">
        <w:rPr>
          <w:noProof/>
          <w:rtl/>
          <w:lang w:eastAsia="he-IL"/>
        </w:rPr>
        <w:t xml:space="preserve"> </w:t>
      </w:r>
      <w:r w:rsidRPr="00BA1413">
        <w:rPr>
          <w:rFonts w:hint="cs"/>
          <w:noProof/>
          <w:rtl/>
          <w:lang w:eastAsia="he-IL"/>
        </w:rPr>
        <w:t>הפנימיות</w:t>
      </w:r>
      <w:r w:rsidRPr="00BA1413">
        <w:rPr>
          <w:noProof/>
          <w:rtl/>
          <w:lang w:eastAsia="he-IL"/>
        </w:rPr>
        <w:t xml:space="preserve"> </w:t>
      </w:r>
      <w:r w:rsidRPr="00BA1413">
        <w:rPr>
          <w:rFonts w:hint="cs"/>
          <w:noProof/>
          <w:rtl/>
          <w:lang w:eastAsia="he-IL"/>
        </w:rPr>
        <w:t>או</w:t>
      </w:r>
      <w:r w:rsidRPr="00BA1413">
        <w:rPr>
          <w:noProof/>
          <w:rtl/>
          <w:lang w:eastAsia="he-IL"/>
        </w:rPr>
        <w:t xml:space="preserve"> </w:t>
      </w:r>
      <w:r w:rsidRPr="00BA1413">
        <w:rPr>
          <w:rFonts w:hint="cs"/>
          <w:noProof/>
          <w:rtl/>
          <w:lang w:eastAsia="he-IL"/>
        </w:rPr>
        <w:t>אספקת</w:t>
      </w:r>
      <w:r w:rsidRPr="00BA1413">
        <w:rPr>
          <w:noProof/>
          <w:rtl/>
          <w:lang w:eastAsia="he-IL"/>
        </w:rPr>
        <w:t xml:space="preserve"> </w:t>
      </w:r>
      <w:r w:rsidRPr="00BA1413">
        <w:rPr>
          <w:rFonts w:hint="cs"/>
          <w:noProof/>
          <w:rtl/>
          <w:lang w:eastAsia="he-IL"/>
        </w:rPr>
        <w:t>התזקיקים</w:t>
      </w:r>
      <w:r w:rsidRPr="00BA1413">
        <w:rPr>
          <w:noProof/>
          <w:rtl/>
          <w:lang w:eastAsia="he-IL"/>
        </w:rPr>
        <w:t xml:space="preserve"> </w:t>
      </w:r>
      <w:r w:rsidRPr="00BA1413">
        <w:rPr>
          <w:rFonts w:hint="cs"/>
          <w:noProof/>
          <w:rtl/>
          <w:lang w:eastAsia="he-IL"/>
        </w:rPr>
        <w:t>באמצעות</w:t>
      </w:r>
      <w:r w:rsidRPr="00BA1413">
        <w:rPr>
          <w:noProof/>
          <w:rtl/>
          <w:lang w:eastAsia="he-IL"/>
        </w:rPr>
        <w:t xml:space="preserve"> </w:t>
      </w:r>
      <w:r w:rsidRPr="00BA1413">
        <w:rPr>
          <w:rFonts w:hint="cs"/>
          <w:noProof/>
          <w:rtl/>
          <w:lang w:eastAsia="he-IL"/>
        </w:rPr>
        <w:t>קבלני</w:t>
      </w:r>
      <w:r w:rsidRPr="00BA1413">
        <w:rPr>
          <w:noProof/>
          <w:rtl/>
          <w:lang w:eastAsia="he-IL"/>
        </w:rPr>
        <w:t xml:space="preserve"> </w:t>
      </w:r>
      <w:r w:rsidRPr="00BA1413">
        <w:rPr>
          <w:rFonts w:hint="cs"/>
          <w:noProof/>
          <w:rtl/>
          <w:lang w:eastAsia="he-IL"/>
        </w:rPr>
        <w:t>משנה</w:t>
      </w:r>
      <w:r w:rsidRPr="00BA1413">
        <w:rPr>
          <w:noProof/>
          <w:rtl/>
          <w:lang w:eastAsia="he-IL"/>
        </w:rPr>
        <w:t xml:space="preserve"> </w:t>
      </w:r>
      <w:r w:rsidRPr="00BA1413">
        <w:rPr>
          <w:rFonts w:hint="cs"/>
          <w:noProof/>
          <w:rtl/>
          <w:lang w:eastAsia="he-IL"/>
        </w:rPr>
        <w:t>מטעמו</w:t>
      </w:r>
      <w:r w:rsidRPr="00BA1413">
        <w:rPr>
          <w:noProof/>
          <w:rtl/>
          <w:lang w:eastAsia="he-IL"/>
        </w:rPr>
        <w:t xml:space="preserve">, </w:t>
      </w:r>
      <w:r w:rsidRPr="00BA1413">
        <w:rPr>
          <w:rFonts w:hint="cs"/>
          <w:noProof/>
          <w:rtl/>
          <w:lang w:eastAsia="he-IL"/>
        </w:rPr>
        <w:t>עליו</w:t>
      </w:r>
      <w:r w:rsidRPr="00BA1413">
        <w:rPr>
          <w:noProof/>
          <w:rtl/>
          <w:lang w:eastAsia="he-IL"/>
        </w:rPr>
        <w:t xml:space="preserve"> </w:t>
      </w:r>
      <w:r w:rsidRPr="00BA1413">
        <w:rPr>
          <w:rFonts w:hint="cs"/>
          <w:noProof/>
          <w:rtl/>
          <w:lang w:eastAsia="he-IL"/>
        </w:rPr>
        <w:t>לצרף</w:t>
      </w:r>
      <w:r w:rsidRPr="00BA1413">
        <w:rPr>
          <w:noProof/>
          <w:rtl/>
          <w:lang w:eastAsia="he-IL"/>
        </w:rPr>
        <w:t xml:space="preserve"> </w:t>
      </w:r>
      <w:r w:rsidRPr="00BA1413">
        <w:rPr>
          <w:rFonts w:hint="cs"/>
          <w:noProof/>
          <w:rtl/>
          <w:lang w:eastAsia="he-IL"/>
        </w:rPr>
        <w:t>להצעתו</w:t>
      </w:r>
      <w:r w:rsidRPr="00BA1413">
        <w:rPr>
          <w:noProof/>
          <w:rtl/>
          <w:lang w:eastAsia="he-IL"/>
        </w:rPr>
        <w:t xml:space="preserve"> </w:t>
      </w:r>
      <w:r w:rsidRPr="00BA1413">
        <w:rPr>
          <w:rFonts w:hint="cs"/>
          <w:noProof/>
          <w:rtl/>
          <w:lang w:eastAsia="he-IL"/>
        </w:rPr>
        <w:t>תצהיר</w:t>
      </w:r>
      <w:r w:rsidRPr="00BA1413">
        <w:rPr>
          <w:noProof/>
          <w:rtl/>
          <w:lang w:eastAsia="he-IL"/>
        </w:rPr>
        <w:t xml:space="preserve"> </w:t>
      </w:r>
      <w:r w:rsidRPr="00BA1413">
        <w:rPr>
          <w:rFonts w:hint="cs"/>
          <w:noProof/>
          <w:rtl/>
          <w:lang w:eastAsia="he-IL"/>
        </w:rPr>
        <w:t>חתום</w:t>
      </w:r>
      <w:r w:rsidRPr="00BA1413">
        <w:rPr>
          <w:noProof/>
          <w:rtl/>
          <w:lang w:eastAsia="he-IL"/>
        </w:rPr>
        <w:t xml:space="preserve"> </w:t>
      </w:r>
      <w:r w:rsidRPr="00BA1413">
        <w:rPr>
          <w:rFonts w:hint="cs"/>
          <w:noProof/>
          <w:rtl/>
          <w:lang w:eastAsia="he-IL"/>
        </w:rPr>
        <w:t>מאומת</w:t>
      </w:r>
      <w:r w:rsidRPr="00BA1413">
        <w:rPr>
          <w:noProof/>
          <w:rtl/>
          <w:lang w:eastAsia="he-IL"/>
        </w:rPr>
        <w:t xml:space="preserve"> </w:t>
      </w:r>
      <w:r w:rsidRPr="00BA1413">
        <w:rPr>
          <w:rFonts w:hint="cs"/>
          <w:noProof/>
          <w:rtl/>
          <w:lang w:eastAsia="he-IL"/>
        </w:rPr>
        <w:t>על</w:t>
      </w:r>
      <w:r w:rsidRPr="00BA1413">
        <w:rPr>
          <w:noProof/>
          <w:rtl/>
          <w:lang w:eastAsia="he-IL"/>
        </w:rPr>
        <w:t xml:space="preserve"> </w:t>
      </w:r>
      <w:r w:rsidRPr="00BA1413">
        <w:rPr>
          <w:rFonts w:hint="cs"/>
          <w:noProof/>
          <w:rtl/>
          <w:lang w:eastAsia="he-IL"/>
        </w:rPr>
        <w:t>ידי</w:t>
      </w:r>
      <w:r w:rsidRPr="00BA1413">
        <w:rPr>
          <w:noProof/>
          <w:rtl/>
          <w:lang w:eastAsia="he-IL"/>
        </w:rPr>
        <w:t xml:space="preserve"> </w:t>
      </w:r>
      <w:r w:rsidRPr="00BA1413">
        <w:rPr>
          <w:rFonts w:hint="cs"/>
          <w:noProof/>
          <w:rtl/>
          <w:lang w:eastAsia="he-IL"/>
        </w:rPr>
        <w:t>עו</w:t>
      </w:r>
      <w:r w:rsidRPr="00BA1413">
        <w:rPr>
          <w:noProof/>
          <w:rtl/>
          <w:lang w:eastAsia="he-IL"/>
        </w:rPr>
        <w:t>"</w:t>
      </w:r>
      <w:r w:rsidRPr="00BA1413">
        <w:rPr>
          <w:rFonts w:hint="cs"/>
          <w:noProof/>
          <w:rtl/>
          <w:lang w:eastAsia="he-IL"/>
        </w:rPr>
        <w:t>ד</w:t>
      </w:r>
      <w:r w:rsidRPr="00BA1413">
        <w:rPr>
          <w:noProof/>
          <w:rtl/>
          <w:lang w:eastAsia="he-IL"/>
        </w:rPr>
        <w:t xml:space="preserve"> </w:t>
      </w:r>
      <w:r w:rsidRPr="00BA1413">
        <w:rPr>
          <w:rFonts w:hint="cs"/>
          <w:noProof/>
          <w:rtl/>
          <w:lang w:eastAsia="he-IL"/>
        </w:rPr>
        <w:t>שבו</w:t>
      </w:r>
      <w:r w:rsidRPr="00BA1413">
        <w:rPr>
          <w:noProof/>
          <w:rtl/>
          <w:lang w:eastAsia="he-IL"/>
        </w:rPr>
        <w:t xml:space="preserve"> </w:t>
      </w:r>
      <w:r w:rsidRPr="00BA1413">
        <w:rPr>
          <w:rFonts w:hint="cs"/>
          <w:noProof/>
          <w:rtl/>
          <w:lang w:eastAsia="he-IL"/>
        </w:rPr>
        <w:t>יצהיר</w:t>
      </w:r>
      <w:r w:rsidRPr="00BA1413">
        <w:rPr>
          <w:noProof/>
          <w:rtl/>
          <w:lang w:eastAsia="he-IL"/>
        </w:rPr>
        <w:t xml:space="preserve"> </w:t>
      </w:r>
      <w:r w:rsidRPr="00BA1413">
        <w:rPr>
          <w:rFonts w:hint="cs"/>
          <w:noProof/>
          <w:rtl/>
          <w:lang w:eastAsia="he-IL"/>
        </w:rPr>
        <w:t>שהוא</w:t>
      </w:r>
      <w:r w:rsidRPr="00BA1413">
        <w:rPr>
          <w:noProof/>
          <w:rtl/>
          <w:lang w:eastAsia="he-IL"/>
        </w:rPr>
        <w:t xml:space="preserve"> </w:t>
      </w:r>
      <w:r w:rsidRPr="00BA1413">
        <w:rPr>
          <w:rFonts w:hint="cs"/>
          <w:noProof/>
          <w:rtl/>
          <w:lang w:eastAsia="he-IL"/>
        </w:rPr>
        <w:t>שימש</w:t>
      </w:r>
      <w:r w:rsidRPr="00BA1413">
        <w:rPr>
          <w:noProof/>
          <w:rtl/>
          <w:lang w:eastAsia="he-IL"/>
        </w:rPr>
        <w:t xml:space="preserve"> </w:t>
      </w:r>
      <w:r w:rsidRPr="00BA1413">
        <w:rPr>
          <w:rFonts w:hint="cs"/>
          <w:noProof/>
          <w:rtl/>
          <w:lang w:eastAsia="he-IL"/>
        </w:rPr>
        <w:t>כספק</w:t>
      </w:r>
      <w:r w:rsidRPr="00BA1413">
        <w:rPr>
          <w:noProof/>
          <w:rtl/>
          <w:lang w:eastAsia="he-IL"/>
        </w:rPr>
        <w:t xml:space="preserve"> </w:t>
      </w:r>
      <w:r w:rsidRPr="00BA1413">
        <w:rPr>
          <w:rFonts w:hint="cs"/>
          <w:noProof/>
          <w:rtl/>
          <w:lang w:eastAsia="he-IL"/>
        </w:rPr>
        <w:t>הראשי</w:t>
      </w:r>
      <w:r w:rsidRPr="00BA1413">
        <w:rPr>
          <w:noProof/>
          <w:rtl/>
          <w:lang w:eastAsia="he-IL"/>
        </w:rPr>
        <w:t xml:space="preserve"> </w:t>
      </w:r>
      <w:r w:rsidRPr="00BA1413">
        <w:rPr>
          <w:rFonts w:hint="cs"/>
          <w:noProof/>
          <w:rtl/>
          <w:lang w:eastAsia="he-IL"/>
        </w:rPr>
        <w:t>ונשא</w:t>
      </w:r>
      <w:r w:rsidRPr="00BA1413">
        <w:rPr>
          <w:noProof/>
          <w:rtl/>
          <w:lang w:eastAsia="he-IL"/>
        </w:rPr>
        <w:t xml:space="preserve"> </w:t>
      </w:r>
      <w:r w:rsidRPr="00BA1413">
        <w:rPr>
          <w:rFonts w:hint="cs"/>
          <w:noProof/>
          <w:rtl/>
          <w:lang w:eastAsia="he-IL"/>
        </w:rPr>
        <w:t>באחריות</w:t>
      </w:r>
      <w:r w:rsidRPr="00BA1413">
        <w:rPr>
          <w:noProof/>
          <w:rtl/>
          <w:lang w:eastAsia="he-IL"/>
        </w:rPr>
        <w:t xml:space="preserve"> </w:t>
      </w:r>
      <w:r w:rsidRPr="00BA1413">
        <w:rPr>
          <w:rFonts w:hint="cs"/>
          <w:noProof/>
          <w:rtl/>
          <w:lang w:eastAsia="he-IL"/>
        </w:rPr>
        <w:t>הכוללת</w:t>
      </w:r>
      <w:r w:rsidRPr="00BA1413">
        <w:rPr>
          <w:noProof/>
          <w:rtl/>
          <w:lang w:eastAsia="he-IL"/>
        </w:rPr>
        <w:t xml:space="preserve"> </w:t>
      </w:r>
      <w:r w:rsidRPr="00BA1413">
        <w:rPr>
          <w:rFonts w:hint="cs"/>
          <w:noProof/>
          <w:rtl/>
          <w:lang w:eastAsia="he-IL"/>
        </w:rPr>
        <w:t>למתן</w:t>
      </w:r>
      <w:r w:rsidRPr="00BA1413">
        <w:rPr>
          <w:noProof/>
          <w:rtl/>
          <w:lang w:eastAsia="he-IL"/>
        </w:rPr>
        <w:t xml:space="preserve"> </w:t>
      </w:r>
      <w:r w:rsidRPr="00BA1413">
        <w:rPr>
          <w:rFonts w:hint="cs"/>
          <w:noProof/>
          <w:rtl/>
          <w:lang w:eastAsia="he-IL"/>
        </w:rPr>
        <w:t>שירותי</w:t>
      </w:r>
      <w:r w:rsidRPr="00BA1413">
        <w:rPr>
          <w:noProof/>
          <w:rtl/>
          <w:lang w:eastAsia="he-IL"/>
        </w:rPr>
        <w:t xml:space="preserve"> </w:t>
      </w:r>
      <w:r w:rsidRPr="00BA1413">
        <w:rPr>
          <w:rFonts w:hint="cs"/>
          <w:noProof/>
          <w:rtl/>
          <w:lang w:eastAsia="he-IL"/>
        </w:rPr>
        <w:t>התחזוקה</w:t>
      </w:r>
      <w:r w:rsidRPr="00BA1413">
        <w:rPr>
          <w:noProof/>
          <w:rtl/>
          <w:lang w:eastAsia="he-IL"/>
        </w:rPr>
        <w:t xml:space="preserve"> </w:t>
      </w:r>
      <w:r w:rsidRPr="00BA1413">
        <w:rPr>
          <w:rFonts w:hint="cs"/>
          <w:noProof/>
          <w:rtl/>
          <w:lang w:eastAsia="he-IL"/>
        </w:rPr>
        <w:t>ואספקת</w:t>
      </w:r>
      <w:r w:rsidRPr="00BA1413">
        <w:rPr>
          <w:noProof/>
          <w:rtl/>
          <w:lang w:eastAsia="he-IL"/>
        </w:rPr>
        <w:t xml:space="preserve"> </w:t>
      </w:r>
      <w:r w:rsidRPr="00BA1413">
        <w:rPr>
          <w:rFonts w:hint="cs"/>
          <w:noProof/>
          <w:rtl/>
          <w:lang w:eastAsia="he-IL"/>
        </w:rPr>
        <w:t>התזקיקים</w:t>
      </w:r>
      <w:r w:rsidRPr="00BA1413">
        <w:rPr>
          <w:noProof/>
          <w:rtl/>
          <w:lang w:eastAsia="he-IL"/>
        </w:rPr>
        <w:t xml:space="preserve"> </w:t>
      </w:r>
      <w:r w:rsidRPr="00BA1413">
        <w:rPr>
          <w:rFonts w:hint="cs"/>
          <w:noProof/>
          <w:rtl/>
          <w:lang w:eastAsia="he-IL"/>
        </w:rPr>
        <w:t>מול</w:t>
      </w:r>
      <w:r w:rsidRPr="00BA1413">
        <w:rPr>
          <w:noProof/>
          <w:rtl/>
          <w:lang w:eastAsia="he-IL"/>
        </w:rPr>
        <w:t xml:space="preserve"> </w:t>
      </w:r>
      <w:r w:rsidRPr="00BA1413">
        <w:rPr>
          <w:rFonts w:hint="cs"/>
          <w:noProof/>
          <w:rtl/>
          <w:lang w:eastAsia="he-IL"/>
        </w:rPr>
        <w:t>הלקוחות</w:t>
      </w:r>
      <w:r w:rsidRPr="00BA1413">
        <w:rPr>
          <w:noProof/>
          <w:rtl/>
          <w:lang w:eastAsia="he-IL"/>
        </w:rPr>
        <w:t xml:space="preserve">. </w:t>
      </w:r>
      <w:r w:rsidRPr="00BA1413">
        <w:rPr>
          <w:rFonts w:hint="cs"/>
          <w:noProof/>
          <w:rtl/>
          <w:lang w:eastAsia="he-IL"/>
        </w:rPr>
        <w:t>עוד</w:t>
      </w:r>
      <w:r w:rsidRPr="00BA1413">
        <w:rPr>
          <w:noProof/>
          <w:rtl/>
          <w:lang w:eastAsia="he-IL"/>
        </w:rPr>
        <w:t xml:space="preserve"> </w:t>
      </w:r>
      <w:r w:rsidRPr="00BA1413">
        <w:rPr>
          <w:rFonts w:hint="cs"/>
          <w:noProof/>
          <w:rtl/>
          <w:lang w:eastAsia="he-IL"/>
        </w:rPr>
        <w:t>יפורטו</w:t>
      </w:r>
      <w:r w:rsidRPr="00BA1413">
        <w:rPr>
          <w:noProof/>
          <w:rtl/>
          <w:lang w:eastAsia="he-IL"/>
        </w:rPr>
        <w:t xml:space="preserve"> </w:t>
      </w:r>
      <w:r w:rsidRPr="00BA1413">
        <w:rPr>
          <w:rFonts w:hint="cs"/>
          <w:noProof/>
          <w:rtl/>
          <w:lang w:eastAsia="he-IL"/>
        </w:rPr>
        <w:t>בתצהיר</w:t>
      </w:r>
      <w:r w:rsidRPr="00BA1413">
        <w:rPr>
          <w:noProof/>
          <w:rtl/>
          <w:lang w:eastAsia="he-IL"/>
        </w:rPr>
        <w:t xml:space="preserve"> </w:t>
      </w:r>
      <w:r w:rsidRPr="00BA1413">
        <w:rPr>
          <w:rFonts w:hint="cs"/>
          <w:noProof/>
          <w:rtl/>
          <w:lang w:eastAsia="he-IL"/>
        </w:rPr>
        <w:t>שמות</w:t>
      </w:r>
      <w:r w:rsidRPr="00BA1413">
        <w:rPr>
          <w:noProof/>
          <w:rtl/>
          <w:lang w:eastAsia="he-IL"/>
        </w:rPr>
        <w:t xml:space="preserve"> </w:t>
      </w:r>
      <w:r w:rsidRPr="00BA1413">
        <w:rPr>
          <w:rFonts w:hint="cs"/>
          <w:noProof/>
          <w:rtl/>
          <w:lang w:eastAsia="he-IL"/>
        </w:rPr>
        <w:t>קבלני</w:t>
      </w:r>
      <w:r w:rsidRPr="00BA1413">
        <w:rPr>
          <w:noProof/>
          <w:rtl/>
          <w:lang w:eastAsia="he-IL"/>
        </w:rPr>
        <w:t xml:space="preserve"> </w:t>
      </w:r>
      <w:r w:rsidRPr="00BA1413">
        <w:rPr>
          <w:rFonts w:hint="cs"/>
          <w:noProof/>
          <w:rtl/>
          <w:lang w:eastAsia="he-IL"/>
        </w:rPr>
        <w:t>המשנה</w:t>
      </w:r>
      <w:r w:rsidRPr="00BA1413">
        <w:rPr>
          <w:noProof/>
          <w:rtl/>
          <w:lang w:eastAsia="he-IL"/>
        </w:rPr>
        <w:t xml:space="preserve"> </w:t>
      </w:r>
      <w:r w:rsidRPr="00BA1413">
        <w:rPr>
          <w:rFonts w:hint="cs"/>
          <w:noProof/>
          <w:rtl/>
          <w:lang w:eastAsia="he-IL"/>
        </w:rPr>
        <w:t>שעבדו</w:t>
      </w:r>
      <w:r w:rsidRPr="00BA1413">
        <w:rPr>
          <w:noProof/>
          <w:rtl/>
          <w:lang w:eastAsia="he-IL"/>
        </w:rPr>
        <w:t xml:space="preserve"> </w:t>
      </w:r>
      <w:r w:rsidRPr="00BA1413">
        <w:rPr>
          <w:rFonts w:hint="cs"/>
          <w:noProof/>
          <w:rtl/>
          <w:lang w:eastAsia="he-IL"/>
        </w:rPr>
        <w:t>עבור</w:t>
      </w:r>
      <w:r w:rsidRPr="00BA1413">
        <w:rPr>
          <w:noProof/>
          <w:rtl/>
          <w:lang w:eastAsia="he-IL"/>
        </w:rPr>
        <w:t xml:space="preserve"> </w:t>
      </w:r>
      <w:r w:rsidRPr="00BA1413">
        <w:rPr>
          <w:rFonts w:hint="cs"/>
          <w:noProof/>
          <w:rtl/>
          <w:lang w:eastAsia="he-IL"/>
        </w:rPr>
        <w:t>המציע</w:t>
      </w:r>
      <w:r w:rsidRPr="00BA1413">
        <w:rPr>
          <w:noProof/>
          <w:rtl/>
          <w:lang w:eastAsia="he-IL"/>
        </w:rPr>
        <w:t xml:space="preserve">, </w:t>
      </w:r>
      <w:r w:rsidRPr="00BA1413">
        <w:rPr>
          <w:rFonts w:hint="cs"/>
          <w:noProof/>
          <w:rtl/>
          <w:lang w:eastAsia="he-IL"/>
        </w:rPr>
        <w:t>פירוט</w:t>
      </w:r>
      <w:r w:rsidRPr="00BA1413">
        <w:rPr>
          <w:noProof/>
          <w:rtl/>
          <w:lang w:eastAsia="he-IL"/>
        </w:rPr>
        <w:t xml:space="preserve"> </w:t>
      </w:r>
      <w:r w:rsidRPr="00BA1413">
        <w:rPr>
          <w:rFonts w:hint="cs"/>
          <w:noProof/>
          <w:rtl/>
          <w:lang w:eastAsia="he-IL"/>
        </w:rPr>
        <w:t>השירותים</w:t>
      </w:r>
      <w:r w:rsidRPr="00BA1413">
        <w:rPr>
          <w:noProof/>
          <w:rtl/>
          <w:lang w:eastAsia="he-IL"/>
        </w:rPr>
        <w:t xml:space="preserve"> </w:t>
      </w:r>
      <w:r w:rsidRPr="00BA1413">
        <w:rPr>
          <w:rFonts w:hint="cs"/>
          <w:noProof/>
          <w:rtl/>
          <w:lang w:eastAsia="he-IL"/>
        </w:rPr>
        <w:t>שביצעו</w:t>
      </w:r>
      <w:r w:rsidRPr="00BA1413">
        <w:rPr>
          <w:noProof/>
          <w:rtl/>
          <w:lang w:eastAsia="he-IL"/>
        </w:rPr>
        <w:t xml:space="preserve"> </w:t>
      </w:r>
      <w:r w:rsidRPr="00BA1413">
        <w:rPr>
          <w:rFonts w:hint="cs"/>
          <w:noProof/>
          <w:rtl/>
          <w:lang w:eastAsia="he-IL"/>
        </w:rPr>
        <w:t>עבורו</w:t>
      </w:r>
      <w:r w:rsidRPr="00BA1413">
        <w:rPr>
          <w:noProof/>
          <w:rtl/>
          <w:lang w:eastAsia="he-IL"/>
        </w:rPr>
        <w:t xml:space="preserve"> </w:t>
      </w:r>
      <w:r w:rsidRPr="00BA1413">
        <w:rPr>
          <w:rFonts w:hint="cs"/>
          <w:noProof/>
          <w:rtl/>
          <w:lang w:eastAsia="he-IL"/>
        </w:rPr>
        <w:t>והתקופה</w:t>
      </w:r>
      <w:r w:rsidRPr="00BA1413">
        <w:rPr>
          <w:noProof/>
          <w:rtl/>
          <w:lang w:eastAsia="he-IL"/>
        </w:rPr>
        <w:t xml:space="preserve"> </w:t>
      </w:r>
      <w:r w:rsidRPr="00BA1413">
        <w:rPr>
          <w:rFonts w:hint="cs"/>
          <w:noProof/>
          <w:rtl/>
          <w:lang w:eastAsia="he-IL"/>
        </w:rPr>
        <w:t>שבה</w:t>
      </w:r>
      <w:r w:rsidRPr="00BA1413">
        <w:rPr>
          <w:noProof/>
          <w:rtl/>
          <w:lang w:eastAsia="he-IL"/>
        </w:rPr>
        <w:t xml:space="preserve"> </w:t>
      </w:r>
      <w:r w:rsidRPr="00BA1413">
        <w:rPr>
          <w:rFonts w:hint="cs"/>
          <w:noProof/>
          <w:rtl/>
          <w:lang w:eastAsia="he-IL"/>
        </w:rPr>
        <w:t>סופקו</w:t>
      </w:r>
      <w:r w:rsidRPr="00BA1413">
        <w:rPr>
          <w:noProof/>
          <w:rtl/>
          <w:lang w:eastAsia="he-IL"/>
        </w:rPr>
        <w:t xml:space="preserve"> </w:t>
      </w:r>
      <w:r w:rsidRPr="00BA1413">
        <w:rPr>
          <w:rFonts w:hint="cs"/>
          <w:noProof/>
          <w:rtl/>
          <w:lang w:eastAsia="he-IL"/>
        </w:rPr>
        <w:t>השירותים</w:t>
      </w:r>
      <w:r w:rsidR="00E74FA3">
        <w:rPr>
          <w:rFonts w:hint="cs"/>
          <w:rtl/>
        </w:rPr>
        <w:t>.</w:t>
      </w:r>
    </w:p>
    <w:p w14:paraId="18B9467C" w14:textId="77777777" w:rsidR="00525168" w:rsidRPr="00995B70" w:rsidRDefault="00525168" w:rsidP="00525168">
      <w:pPr>
        <w:pStyle w:val="2-"/>
        <w:rPr>
          <w:szCs w:val="36"/>
        </w:rPr>
      </w:pPr>
      <w:bookmarkStart w:id="558" w:name="_Toc70425508"/>
      <w:bookmarkStart w:id="559" w:name="_Toc92792430"/>
      <w:r w:rsidRPr="00995B70">
        <w:rPr>
          <w:rFonts w:hint="eastAsia"/>
          <w:rtl/>
        </w:rPr>
        <w:t>התחייבויות</w:t>
      </w:r>
      <w:r w:rsidRPr="00995B70">
        <w:rPr>
          <w:rtl/>
        </w:rPr>
        <w:t xml:space="preserve"> </w:t>
      </w:r>
      <w:r w:rsidRPr="00995B70">
        <w:rPr>
          <w:rFonts w:hint="eastAsia"/>
          <w:rtl/>
        </w:rPr>
        <w:t>נוספות</w:t>
      </w:r>
      <w:r w:rsidRPr="00995B70">
        <w:rPr>
          <w:rtl/>
        </w:rPr>
        <w:t xml:space="preserve"> </w:t>
      </w:r>
      <w:r w:rsidRPr="00995B70">
        <w:rPr>
          <w:rFonts w:hint="eastAsia"/>
          <w:rtl/>
        </w:rPr>
        <w:t>של</w:t>
      </w:r>
      <w:r w:rsidRPr="00995B70">
        <w:rPr>
          <w:rtl/>
        </w:rPr>
        <w:t xml:space="preserve"> </w:t>
      </w:r>
      <w:r w:rsidRPr="00995B70">
        <w:rPr>
          <w:rFonts w:hint="eastAsia"/>
          <w:rtl/>
        </w:rPr>
        <w:t>המציע</w:t>
      </w:r>
      <w:bookmarkEnd w:id="558"/>
      <w:bookmarkEnd w:id="559"/>
    </w:p>
    <w:p w14:paraId="60EDB254" w14:textId="5A50B4DB" w:rsidR="00ED33C6" w:rsidRDefault="008E5F68" w:rsidP="00007950">
      <w:pPr>
        <w:pStyle w:val="3-1"/>
        <w:rPr>
          <w:noProof/>
          <w:lang w:eastAsia="he-IL"/>
        </w:rPr>
      </w:pPr>
      <w:sdt>
        <w:sdtPr>
          <w:rPr>
            <w:rFonts w:ascii="Times New Roman" w:hAnsi="Times New Roman" w:cs="Times New Roman"/>
            <w:rtl/>
          </w:rPr>
          <w:id w:val="1453046965"/>
          <w14:checkbox>
            <w14:checked w14:val="0"/>
            <w14:checkedState w14:val="2612" w14:font="MS Gothic"/>
            <w14:uncheckedState w14:val="2610" w14:font="MS Gothic"/>
          </w14:checkbox>
        </w:sdtPr>
        <w:sdtEndPr/>
        <w:sdtContent>
          <w:r w:rsidR="00ED33C6">
            <w:rPr>
              <w:rFonts w:ascii="Segoe UI Symbol" w:eastAsia="MS Gothic" w:hAnsi="Segoe UI Symbol" w:cs="Segoe UI Symbol" w:hint="cs"/>
              <w:rtl/>
            </w:rPr>
            <w:t>☐</w:t>
          </w:r>
        </w:sdtContent>
      </w:sdt>
      <w:r w:rsidR="00ED33C6">
        <w:rPr>
          <w:rFonts w:hint="cs"/>
          <w:caps/>
          <w:noProof/>
          <w:rtl/>
          <w:lang w:eastAsia="he-IL"/>
        </w:rPr>
        <w:t xml:space="preserve"> </w:t>
      </w:r>
      <w:r w:rsidR="00ED33C6">
        <w:rPr>
          <w:rFonts w:hint="cs"/>
          <w:noProof/>
          <w:rtl/>
          <w:lang w:eastAsia="he-IL"/>
        </w:rPr>
        <w:t xml:space="preserve">בסימון </w:t>
      </w:r>
      <w:r w:rsidR="00ED33C6">
        <w:rPr>
          <w:rFonts w:hint="cs"/>
          <w:noProof/>
          <w:lang w:eastAsia="he-IL"/>
        </w:rPr>
        <w:t>X</w:t>
      </w:r>
      <w:r w:rsidR="00ED33C6">
        <w:rPr>
          <w:rFonts w:hint="cs"/>
          <w:noProof/>
          <w:rtl/>
          <w:lang w:eastAsia="he-IL"/>
        </w:rPr>
        <w:t xml:space="preserve"> בסעיף זה, המציע מצהיר ומתחייב כי:</w:t>
      </w:r>
    </w:p>
    <w:p w14:paraId="16D1BF97" w14:textId="0E461F70" w:rsidR="00525168" w:rsidRPr="00995B70" w:rsidRDefault="00525168" w:rsidP="00525168">
      <w:pPr>
        <w:pStyle w:val="3-1"/>
        <w:rPr>
          <w:noProof/>
          <w:lang w:eastAsia="he-IL"/>
        </w:rPr>
      </w:pPr>
      <w:r w:rsidRPr="00995B70">
        <w:rPr>
          <w:rFonts w:hint="cs"/>
          <w:noProof/>
          <w:rtl/>
          <w:lang w:eastAsia="he-IL"/>
        </w:rPr>
        <w:t xml:space="preserve">המציע </w:t>
      </w:r>
      <w:r w:rsidRPr="00995B70">
        <w:rPr>
          <w:noProof/>
          <w:rtl/>
          <w:lang w:eastAsia="he-IL"/>
        </w:rPr>
        <w:t>קרא בעיון רב את מסמכי המכרז על כל</w:t>
      </w:r>
      <w:r w:rsidRPr="00995B70">
        <w:rPr>
          <w:rFonts w:hint="cs"/>
          <w:noProof/>
          <w:rtl/>
          <w:lang w:eastAsia="he-IL"/>
        </w:rPr>
        <w:t xml:space="preserve"> פרקיו,</w:t>
      </w:r>
      <w:r w:rsidRPr="00995B70">
        <w:rPr>
          <w:noProof/>
          <w:rtl/>
          <w:lang w:eastAsia="he-IL"/>
        </w:rPr>
        <w:t xml:space="preserve"> נספחיו, תנאיו וחלקיו, לרבות כל ההבהרות שפורסמו על ידי עורך המכרז </w:t>
      </w:r>
      <w:r>
        <w:rPr>
          <w:rFonts w:hint="cs"/>
          <w:noProof/>
          <w:rtl/>
          <w:lang w:eastAsia="he-IL"/>
        </w:rPr>
        <w:t>בדף המכרז</w:t>
      </w:r>
      <w:r w:rsidRPr="00995B70">
        <w:rPr>
          <w:noProof/>
          <w:rtl/>
          <w:lang w:eastAsia="he-IL"/>
        </w:rPr>
        <w:t xml:space="preserve">, </w:t>
      </w:r>
      <w:r w:rsidRPr="00995B70">
        <w:rPr>
          <w:rFonts w:hint="cs"/>
          <w:noProof/>
          <w:rtl/>
          <w:lang w:eastAsia="he-IL"/>
        </w:rPr>
        <w:t>הוא הבין</w:t>
      </w:r>
      <w:r w:rsidRPr="00995B70">
        <w:rPr>
          <w:noProof/>
          <w:rtl/>
          <w:lang w:eastAsia="he-IL"/>
        </w:rPr>
        <w:t xml:space="preserve"> את כל האמור בהם</w:t>
      </w:r>
      <w:r w:rsidRPr="00995B70">
        <w:rPr>
          <w:rFonts w:hint="cs"/>
          <w:noProof/>
          <w:rtl/>
          <w:lang w:eastAsia="he-IL"/>
        </w:rPr>
        <w:t>, ומסכים להם</w:t>
      </w:r>
      <w:r>
        <w:rPr>
          <w:rFonts w:hint="cs"/>
          <w:noProof/>
          <w:rtl/>
          <w:lang w:eastAsia="he-IL"/>
        </w:rPr>
        <w:t xml:space="preserve"> והצעתו עומדת בכל דרישות המכרז</w:t>
      </w:r>
      <w:r w:rsidRPr="00995B70">
        <w:rPr>
          <w:noProof/>
          <w:rtl/>
          <w:lang w:eastAsia="he-IL"/>
        </w:rPr>
        <w:t>.</w:t>
      </w:r>
    </w:p>
    <w:p w14:paraId="07AFD4B5" w14:textId="77777777" w:rsidR="00525168" w:rsidRDefault="00525168" w:rsidP="00525168">
      <w:pPr>
        <w:pStyle w:val="3-1"/>
        <w:rPr>
          <w:noProof/>
          <w:lang w:eastAsia="he-IL"/>
        </w:rPr>
      </w:pPr>
      <w:r w:rsidRPr="009876DF">
        <w:rPr>
          <w:rFonts w:hint="cs"/>
          <w:rtl/>
        </w:rPr>
        <w:t xml:space="preserve">למציע </w:t>
      </w:r>
      <w:r>
        <w:rPr>
          <w:rtl/>
        </w:rPr>
        <w:t>לא יהיו</w:t>
      </w:r>
      <w:r>
        <w:rPr>
          <w:rFonts w:hint="cs"/>
          <w:rtl/>
        </w:rPr>
        <w:t xml:space="preserve"> </w:t>
      </w:r>
      <w:r w:rsidRPr="009876DF">
        <w:rPr>
          <w:rtl/>
        </w:rPr>
        <w:t xml:space="preserve">כל תביעות או דרישות או טענות </w:t>
      </w:r>
      <w:r w:rsidRPr="009876DF">
        <w:rPr>
          <w:rFonts w:hint="eastAsia"/>
          <w:rtl/>
        </w:rPr>
        <w:t>הנובעות</w:t>
      </w:r>
      <w:r w:rsidRPr="009876DF">
        <w:rPr>
          <w:rtl/>
        </w:rPr>
        <w:t xml:space="preserve"> מאי הבנה או אי ידיעה כלשהן של איזשהו פרט או תנאי הכלול במסמכי הה</w:t>
      </w:r>
      <w:r w:rsidRPr="009876DF">
        <w:rPr>
          <w:rFonts w:hint="cs"/>
          <w:rtl/>
        </w:rPr>
        <w:t>צעה</w:t>
      </w:r>
      <w:r w:rsidRPr="009876DF">
        <w:rPr>
          <w:rtl/>
        </w:rPr>
        <w:t xml:space="preserve"> </w:t>
      </w:r>
      <w:r w:rsidRPr="009876DF">
        <w:rPr>
          <w:rFonts w:hint="eastAsia"/>
          <w:rtl/>
        </w:rPr>
        <w:t>או</w:t>
      </w:r>
      <w:r w:rsidRPr="009876DF">
        <w:rPr>
          <w:rtl/>
        </w:rPr>
        <w:t xml:space="preserve"> בהבהרות שניתנו ל</w:t>
      </w:r>
      <w:r>
        <w:rPr>
          <w:rFonts w:hint="cs"/>
          <w:rtl/>
        </w:rPr>
        <w:t xml:space="preserve">ו. </w:t>
      </w:r>
    </w:p>
    <w:p w14:paraId="7F7FD6DA" w14:textId="77777777" w:rsidR="00525168" w:rsidRPr="00995B70" w:rsidRDefault="00525168" w:rsidP="00525168">
      <w:pPr>
        <w:pStyle w:val="3-1"/>
        <w:rPr>
          <w:noProof/>
          <w:lang w:eastAsia="he-IL"/>
        </w:rPr>
      </w:pPr>
      <w:r w:rsidRPr="00995B70">
        <w:rPr>
          <w:noProof/>
          <w:rtl/>
          <w:lang w:eastAsia="he-IL"/>
        </w:rPr>
        <w:t>נכון ליום מתן תצהיר</w:t>
      </w:r>
      <w:r w:rsidRPr="00995B70">
        <w:rPr>
          <w:rFonts w:hint="cs"/>
          <w:noProof/>
          <w:rtl/>
          <w:lang w:eastAsia="he-IL"/>
        </w:rPr>
        <w:t xml:space="preserve"> </w:t>
      </w:r>
      <w:r w:rsidRPr="00995B70">
        <w:rPr>
          <w:noProof/>
          <w:rtl/>
          <w:lang w:eastAsia="he-IL"/>
        </w:rPr>
        <w:t xml:space="preserve">זה המציע אינו מצוי בהליכי </w:t>
      </w:r>
      <w:r w:rsidRPr="00995B70">
        <w:rPr>
          <w:rFonts w:hint="cs"/>
          <w:noProof/>
          <w:rtl/>
          <w:lang w:eastAsia="he-IL"/>
        </w:rPr>
        <w:t>חדלות פירעון</w:t>
      </w:r>
      <w:r>
        <w:rPr>
          <w:noProof/>
          <w:rtl/>
          <w:lang w:eastAsia="he-IL"/>
        </w:rPr>
        <w:t xml:space="preserve"> ולא מתנהלות נגד</w:t>
      </w:r>
      <w:r>
        <w:rPr>
          <w:rFonts w:hint="cs"/>
          <w:noProof/>
          <w:rtl/>
          <w:lang w:eastAsia="he-IL"/>
        </w:rPr>
        <w:t xml:space="preserve">ו </w:t>
      </w:r>
      <w:r>
        <w:rPr>
          <w:noProof/>
          <w:rtl/>
          <w:lang w:eastAsia="he-IL"/>
        </w:rPr>
        <w:t>תביעות מהותיות</w:t>
      </w:r>
      <w:r w:rsidRPr="00995B70">
        <w:rPr>
          <w:noProof/>
          <w:rtl/>
          <w:lang w:eastAsia="he-IL"/>
        </w:rPr>
        <w:t xml:space="preserve"> שעלול</w:t>
      </w:r>
      <w:r>
        <w:rPr>
          <w:rFonts w:hint="cs"/>
          <w:noProof/>
          <w:rtl/>
          <w:lang w:eastAsia="he-IL"/>
        </w:rPr>
        <w:t>ות</w:t>
      </w:r>
      <w:r w:rsidRPr="00995B70">
        <w:rPr>
          <w:noProof/>
          <w:rtl/>
          <w:lang w:eastAsia="he-IL"/>
        </w:rPr>
        <w:t xml:space="preserve"> לפגוע בתפקודו ככל שיזכה במכרז</w:t>
      </w:r>
      <w:r w:rsidRPr="00995B70">
        <w:rPr>
          <w:rFonts w:hint="cs"/>
          <w:noProof/>
          <w:rtl/>
          <w:lang w:eastAsia="he-IL"/>
        </w:rPr>
        <w:t>.</w:t>
      </w:r>
    </w:p>
    <w:p w14:paraId="666264C0" w14:textId="77777777" w:rsidR="00525168" w:rsidRPr="00995B70" w:rsidRDefault="00525168" w:rsidP="00525168">
      <w:pPr>
        <w:pStyle w:val="3-1"/>
        <w:rPr>
          <w:noProof/>
          <w:lang w:eastAsia="he-IL"/>
        </w:rPr>
      </w:pPr>
      <w:r w:rsidRPr="00995B70">
        <w:rPr>
          <w:rFonts w:hint="cs"/>
          <w:noProof/>
          <w:rtl/>
          <w:lang w:eastAsia="he-IL"/>
        </w:rPr>
        <w:t>המציע מצהיר ומאשר</w:t>
      </w:r>
      <w:r w:rsidRPr="00995B70">
        <w:rPr>
          <w:noProof/>
          <w:rtl/>
          <w:lang w:eastAsia="he-IL"/>
        </w:rPr>
        <w:t xml:space="preserve"> </w:t>
      </w:r>
      <w:r w:rsidRPr="00995B70">
        <w:rPr>
          <w:rFonts w:hint="eastAsia"/>
          <w:noProof/>
          <w:rtl/>
          <w:lang w:eastAsia="he-IL"/>
        </w:rPr>
        <w:t>שנושא</w:t>
      </w:r>
      <w:r w:rsidRPr="00995B70">
        <w:rPr>
          <w:noProof/>
          <w:rtl/>
          <w:lang w:eastAsia="he-IL"/>
        </w:rPr>
        <w:t xml:space="preserve"> </w:t>
      </w:r>
      <w:r w:rsidRPr="00995B70">
        <w:rPr>
          <w:rFonts w:hint="eastAsia"/>
          <w:noProof/>
          <w:rtl/>
          <w:lang w:eastAsia="he-IL"/>
        </w:rPr>
        <w:t>הצעה</w:t>
      </w:r>
      <w:r w:rsidRPr="00995B70">
        <w:rPr>
          <w:noProof/>
          <w:rtl/>
          <w:lang w:eastAsia="he-IL"/>
        </w:rPr>
        <w:t xml:space="preserve"> </w:t>
      </w:r>
      <w:r w:rsidRPr="00995B70">
        <w:rPr>
          <w:rFonts w:hint="eastAsia"/>
          <w:noProof/>
          <w:rtl/>
          <w:lang w:eastAsia="he-IL"/>
        </w:rPr>
        <w:t>ז</w:t>
      </w:r>
      <w:r w:rsidRPr="00995B70">
        <w:rPr>
          <w:rFonts w:hint="cs"/>
          <w:noProof/>
          <w:rtl/>
          <w:lang w:eastAsia="he-IL"/>
        </w:rPr>
        <w:t>ו</w:t>
      </w:r>
      <w:r w:rsidRPr="00995B70">
        <w:rPr>
          <w:noProof/>
          <w:rtl/>
          <w:lang w:eastAsia="he-IL"/>
        </w:rPr>
        <w:t xml:space="preserve"> </w:t>
      </w:r>
      <w:r w:rsidRPr="00995B70">
        <w:rPr>
          <w:rFonts w:hint="eastAsia"/>
          <w:noProof/>
          <w:rtl/>
          <w:lang w:eastAsia="he-IL"/>
        </w:rPr>
        <w:t>והתנאים</w:t>
      </w:r>
      <w:r w:rsidRPr="00995B70">
        <w:rPr>
          <w:noProof/>
          <w:rtl/>
          <w:lang w:eastAsia="he-IL"/>
        </w:rPr>
        <w:t xml:space="preserve"> </w:t>
      </w:r>
      <w:r w:rsidRPr="00995B70">
        <w:rPr>
          <w:rFonts w:hint="eastAsia"/>
          <w:noProof/>
          <w:rtl/>
          <w:lang w:eastAsia="he-IL"/>
        </w:rPr>
        <w:t>לביצועה</w:t>
      </w:r>
      <w:r w:rsidRPr="00995B70">
        <w:rPr>
          <w:noProof/>
          <w:rtl/>
          <w:lang w:eastAsia="he-IL"/>
        </w:rPr>
        <w:t xml:space="preserve"> </w:t>
      </w:r>
      <w:r w:rsidRPr="00995B70">
        <w:rPr>
          <w:rFonts w:hint="eastAsia"/>
          <w:noProof/>
          <w:rtl/>
          <w:lang w:eastAsia="he-IL"/>
        </w:rPr>
        <w:t>ובכללם</w:t>
      </w:r>
      <w:r w:rsidRPr="00995B70">
        <w:rPr>
          <w:noProof/>
          <w:rtl/>
          <w:lang w:eastAsia="he-IL"/>
        </w:rPr>
        <w:t xml:space="preserve"> </w:t>
      </w:r>
      <w:r w:rsidRPr="00995B70">
        <w:rPr>
          <w:rFonts w:hint="eastAsia"/>
          <w:noProof/>
          <w:rtl/>
          <w:lang w:eastAsia="he-IL"/>
        </w:rPr>
        <w:t>כל</w:t>
      </w:r>
      <w:r w:rsidRPr="00995B70">
        <w:rPr>
          <w:noProof/>
          <w:rtl/>
          <w:lang w:eastAsia="he-IL"/>
        </w:rPr>
        <w:t xml:space="preserve"> </w:t>
      </w:r>
      <w:r w:rsidRPr="00995B70">
        <w:rPr>
          <w:rFonts w:hint="eastAsia"/>
          <w:noProof/>
          <w:rtl/>
          <w:lang w:eastAsia="he-IL"/>
        </w:rPr>
        <w:t>הגורמים</w:t>
      </w:r>
      <w:r w:rsidRPr="00995B70">
        <w:rPr>
          <w:noProof/>
          <w:rtl/>
          <w:lang w:eastAsia="he-IL"/>
        </w:rPr>
        <w:t xml:space="preserve"> </w:t>
      </w:r>
      <w:r w:rsidRPr="00995B70">
        <w:rPr>
          <w:rFonts w:hint="eastAsia"/>
          <w:noProof/>
          <w:rtl/>
          <w:lang w:eastAsia="he-IL"/>
        </w:rPr>
        <w:t>המשפיעים</w:t>
      </w:r>
      <w:r w:rsidRPr="00995B70">
        <w:rPr>
          <w:noProof/>
          <w:rtl/>
          <w:lang w:eastAsia="he-IL"/>
        </w:rPr>
        <w:t xml:space="preserve"> </w:t>
      </w:r>
      <w:r w:rsidRPr="00995B70">
        <w:rPr>
          <w:rFonts w:hint="eastAsia"/>
          <w:noProof/>
          <w:rtl/>
          <w:lang w:eastAsia="he-IL"/>
        </w:rPr>
        <w:t>ו</w:t>
      </w:r>
      <w:r w:rsidRPr="00995B70">
        <w:rPr>
          <w:noProof/>
          <w:rtl/>
          <w:lang w:eastAsia="he-IL"/>
        </w:rPr>
        <w:t>/</w:t>
      </w:r>
      <w:r w:rsidRPr="00995B70">
        <w:rPr>
          <w:rFonts w:hint="eastAsia"/>
          <w:noProof/>
          <w:rtl/>
          <w:lang w:eastAsia="he-IL"/>
        </w:rPr>
        <w:t>או</w:t>
      </w:r>
      <w:r w:rsidRPr="00995B70">
        <w:rPr>
          <w:noProof/>
          <w:rtl/>
          <w:lang w:eastAsia="he-IL"/>
        </w:rPr>
        <w:t xml:space="preserve"> </w:t>
      </w:r>
      <w:r w:rsidRPr="00995B70">
        <w:rPr>
          <w:rFonts w:hint="eastAsia"/>
          <w:noProof/>
          <w:rtl/>
          <w:lang w:eastAsia="he-IL"/>
        </w:rPr>
        <w:t>עשויים</w:t>
      </w:r>
      <w:r w:rsidRPr="00995B70">
        <w:rPr>
          <w:noProof/>
          <w:rtl/>
          <w:lang w:eastAsia="he-IL"/>
        </w:rPr>
        <w:t xml:space="preserve"> </w:t>
      </w:r>
      <w:r w:rsidRPr="00995B70">
        <w:rPr>
          <w:rFonts w:hint="eastAsia"/>
          <w:noProof/>
          <w:rtl/>
          <w:lang w:eastAsia="he-IL"/>
        </w:rPr>
        <w:t>להשפיע</w:t>
      </w:r>
      <w:r w:rsidRPr="00995B70">
        <w:rPr>
          <w:noProof/>
          <w:rtl/>
          <w:lang w:eastAsia="he-IL"/>
        </w:rPr>
        <w:t xml:space="preserve"> </w:t>
      </w:r>
      <w:r w:rsidRPr="00995B70">
        <w:rPr>
          <w:rFonts w:hint="eastAsia"/>
          <w:noProof/>
          <w:rtl/>
          <w:lang w:eastAsia="he-IL"/>
        </w:rPr>
        <w:t>על</w:t>
      </w:r>
      <w:r w:rsidRPr="00995B70">
        <w:rPr>
          <w:noProof/>
          <w:rtl/>
          <w:lang w:eastAsia="he-IL"/>
        </w:rPr>
        <w:t xml:space="preserve"> </w:t>
      </w:r>
      <w:r w:rsidRPr="00995B70">
        <w:rPr>
          <w:rFonts w:hint="cs"/>
          <w:noProof/>
          <w:rtl/>
          <w:lang w:eastAsia="he-IL"/>
        </w:rPr>
        <w:t>אספקת השירותים</w:t>
      </w:r>
      <w:r w:rsidRPr="00995B70">
        <w:rPr>
          <w:noProof/>
          <w:rtl/>
          <w:lang w:eastAsia="he-IL"/>
        </w:rPr>
        <w:t xml:space="preserve"> </w:t>
      </w:r>
      <w:r w:rsidRPr="00995B70">
        <w:rPr>
          <w:rFonts w:hint="eastAsia"/>
          <w:noProof/>
          <w:rtl/>
          <w:lang w:eastAsia="he-IL"/>
        </w:rPr>
        <w:t>מוכרים</w:t>
      </w:r>
      <w:r w:rsidRPr="00995B70">
        <w:rPr>
          <w:noProof/>
          <w:rtl/>
          <w:lang w:eastAsia="he-IL"/>
        </w:rPr>
        <w:t xml:space="preserve"> </w:t>
      </w:r>
      <w:r w:rsidRPr="00995B70">
        <w:rPr>
          <w:rFonts w:hint="eastAsia"/>
          <w:noProof/>
          <w:rtl/>
          <w:lang w:eastAsia="he-IL"/>
        </w:rPr>
        <w:t>למציע</w:t>
      </w:r>
      <w:r w:rsidRPr="00995B70">
        <w:rPr>
          <w:noProof/>
          <w:rtl/>
          <w:lang w:eastAsia="he-IL"/>
        </w:rPr>
        <w:t xml:space="preserve"> </w:t>
      </w:r>
      <w:r w:rsidRPr="00995B70">
        <w:rPr>
          <w:rFonts w:hint="eastAsia"/>
          <w:noProof/>
          <w:rtl/>
          <w:lang w:eastAsia="he-IL"/>
        </w:rPr>
        <w:t>ולא</w:t>
      </w:r>
      <w:r w:rsidRPr="00995B70">
        <w:rPr>
          <w:noProof/>
          <w:rtl/>
          <w:lang w:eastAsia="he-IL"/>
        </w:rPr>
        <w:t xml:space="preserve"> </w:t>
      </w:r>
      <w:r w:rsidRPr="00995B70">
        <w:rPr>
          <w:rFonts w:hint="eastAsia"/>
          <w:noProof/>
          <w:rtl/>
          <w:lang w:eastAsia="he-IL"/>
        </w:rPr>
        <w:t>יהיו</w:t>
      </w:r>
      <w:r w:rsidRPr="00995B70">
        <w:rPr>
          <w:noProof/>
          <w:rtl/>
          <w:lang w:eastAsia="he-IL"/>
        </w:rPr>
        <w:t xml:space="preserve"> </w:t>
      </w:r>
      <w:r w:rsidRPr="00995B70">
        <w:rPr>
          <w:rFonts w:hint="eastAsia"/>
          <w:noProof/>
          <w:rtl/>
          <w:lang w:eastAsia="he-IL"/>
        </w:rPr>
        <w:t>לו</w:t>
      </w:r>
      <w:r w:rsidRPr="00995B70">
        <w:rPr>
          <w:noProof/>
          <w:rtl/>
          <w:lang w:eastAsia="he-IL"/>
        </w:rPr>
        <w:t xml:space="preserve"> </w:t>
      </w:r>
      <w:r w:rsidRPr="00995B70">
        <w:rPr>
          <w:rFonts w:hint="eastAsia"/>
          <w:noProof/>
          <w:rtl/>
          <w:lang w:eastAsia="he-IL"/>
        </w:rPr>
        <w:t>כל</w:t>
      </w:r>
      <w:r w:rsidRPr="00995B70">
        <w:rPr>
          <w:noProof/>
          <w:rtl/>
          <w:lang w:eastAsia="he-IL"/>
        </w:rPr>
        <w:t xml:space="preserve"> </w:t>
      </w:r>
      <w:r w:rsidRPr="00995B70">
        <w:rPr>
          <w:rFonts w:hint="eastAsia"/>
          <w:noProof/>
          <w:rtl/>
          <w:lang w:eastAsia="he-IL"/>
        </w:rPr>
        <w:t>תביעות</w:t>
      </w:r>
      <w:r w:rsidRPr="00995B70">
        <w:rPr>
          <w:noProof/>
          <w:rtl/>
          <w:lang w:eastAsia="he-IL"/>
        </w:rPr>
        <w:t xml:space="preserve"> </w:t>
      </w:r>
      <w:r w:rsidRPr="00995B70">
        <w:rPr>
          <w:rFonts w:hint="eastAsia"/>
          <w:noProof/>
          <w:rtl/>
          <w:lang w:eastAsia="he-IL"/>
        </w:rPr>
        <w:t>או</w:t>
      </w:r>
      <w:r w:rsidRPr="00995B70">
        <w:rPr>
          <w:noProof/>
          <w:rtl/>
          <w:lang w:eastAsia="he-IL"/>
        </w:rPr>
        <w:t xml:space="preserve"> </w:t>
      </w:r>
      <w:r w:rsidRPr="00995B70">
        <w:rPr>
          <w:rFonts w:hint="eastAsia"/>
          <w:noProof/>
          <w:rtl/>
          <w:lang w:eastAsia="he-IL"/>
        </w:rPr>
        <w:t>דרישות</w:t>
      </w:r>
      <w:r w:rsidRPr="00995B70">
        <w:rPr>
          <w:noProof/>
          <w:rtl/>
          <w:lang w:eastAsia="he-IL"/>
        </w:rPr>
        <w:t xml:space="preserve"> </w:t>
      </w:r>
      <w:r w:rsidRPr="00995B70">
        <w:rPr>
          <w:rFonts w:hint="eastAsia"/>
          <w:noProof/>
          <w:rtl/>
          <w:lang w:eastAsia="he-IL"/>
        </w:rPr>
        <w:t>או</w:t>
      </w:r>
      <w:r w:rsidRPr="00995B70">
        <w:rPr>
          <w:noProof/>
          <w:rtl/>
          <w:lang w:eastAsia="he-IL"/>
        </w:rPr>
        <w:t xml:space="preserve"> </w:t>
      </w:r>
      <w:r w:rsidRPr="00995B70">
        <w:rPr>
          <w:rFonts w:hint="eastAsia"/>
          <w:noProof/>
          <w:rtl/>
          <w:lang w:eastAsia="he-IL"/>
        </w:rPr>
        <w:t>טענות</w:t>
      </w:r>
      <w:r w:rsidRPr="00995B70">
        <w:rPr>
          <w:noProof/>
          <w:rtl/>
          <w:lang w:eastAsia="he-IL"/>
        </w:rPr>
        <w:t xml:space="preserve"> </w:t>
      </w:r>
      <w:r w:rsidRPr="00995B70">
        <w:rPr>
          <w:rFonts w:hint="eastAsia"/>
          <w:noProof/>
          <w:rtl/>
          <w:lang w:eastAsia="he-IL"/>
        </w:rPr>
        <w:t>הנובעות</w:t>
      </w:r>
      <w:r w:rsidRPr="00995B70">
        <w:rPr>
          <w:noProof/>
          <w:rtl/>
          <w:lang w:eastAsia="he-IL"/>
        </w:rPr>
        <w:t xml:space="preserve"> </w:t>
      </w:r>
      <w:r w:rsidRPr="00995B70">
        <w:rPr>
          <w:rFonts w:hint="eastAsia"/>
          <w:noProof/>
          <w:rtl/>
          <w:lang w:eastAsia="he-IL"/>
        </w:rPr>
        <w:t>מאי</w:t>
      </w:r>
      <w:r w:rsidRPr="00995B70">
        <w:rPr>
          <w:noProof/>
          <w:rtl/>
          <w:lang w:eastAsia="he-IL"/>
        </w:rPr>
        <w:t xml:space="preserve"> </w:t>
      </w:r>
      <w:r w:rsidRPr="00995B70">
        <w:rPr>
          <w:rFonts w:hint="eastAsia"/>
          <w:noProof/>
          <w:rtl/>
          <w:lang w:eastAsia="he-IL"/>
        </w:rPr>
        <w:t>הבנה</w:t>
      </w:r>
      <w:r w:rsidRPr="00995B70">
        <w:rPr>
          <w:noProof/>
          <w:rtl/>
          <w:lang w:eastAsia="he-IL"/>
        </w:rPr>
        <w:t xml:space="preserve"> </w:t>
      </w:r>
      <w:r w:rsidRPr="00995B70">
        <w:rPr>
          <w:rFonts w:hint="eastAsia"/>
          <w:noProof/>
          <w:rtl/>
          <w:lang w:eastAsia="he-IL"/>
        </w:rPr>
        <w:t>ו</w:t>
      </w:r>
      <w:r w:rsidRPr="00995B70">
        <w:rPr>
          <w:noProof/>
          <w:rtl/>
          <w:lang w:eastAsia="he-IL"/>
        </w:rPr>
        <w:t>/</w:t>
      </w:r>
      <w:r w:rsidRPr="00995B70">
        <w:rPr>
          <w:rFonts w:hint="eastAsia"/>
          <w:noProof/>
          <w:rtl/>
          <w:lang w:eastAsia="he-IL"/>
        </w:rPr>
        <w:t>או</w:t>
      </w:r>
      <w:r w:rsidRPr="00995B70">
        <w:rPr>
          <w:noProof/>
          <w:rtl/>
          <w:lang w:eastAsia="he-IL"/>
        </w:rPr>
        <w:t xml:space="preserve"> </w:t>
      </w:r>
      <w:r w:rsidRPr="00995B70">
        <w:rPr>
          <w:rFonts w:hint="eastAsia"/>
          <w:noProof/>
          <w:rtl/>
          <w:lang w:eastAsia="he-IL"/>
        </w:rPr>
        <w:t>אי</w:t>
      </w:r>
      <w:r w:rsidRPr="00995B70">
        <w:rPr>
          <w:noProof/>
          <w:rtl/>
          <w:lang w:eastAsia="he-IL"/>
        </w:rPr>
        <w:t xml:space="preserve"> </w:t>
      </w:r>
      <w:r w:rsidRPr="00995B70">
        <w:rPr>
          <w:rFonts w:hint="eastAsia"/>
          <w:noProof/>
          <w:rtl/>
          <w:lang w:eastAsia="he-IL"/>
        </w:rPr>
        <w:t>ידיעה</w:t>
      </w:r>
      <w:r w:rsidRPr="00995B70">
        <w:rPr>
          <w:noProof/>
          <w:rtl/>
          <w:lang w:eastAsia="he-IL"/>
        </w:rPr>
        <w:t xml:space="preserve"> </w:t>
      </w:r>
      <w:r w:rsidRPr="00995B70">
        <w:rPr>
          <w:rFonts w:hint="eastAsia"/>
          <w:noProof/>
          <w:rtl/>
          <w:lang w:eastAsia="he-IL"/>
        </w:rPr>
        <w:t>כלשהן</w:t>
      </w:r>
      <w:r w:rsidRPr="00995B70">
        <w:rPr>
          <w:noProof/>
          <w:rtl/>
          <w:lang w:eastAsia="he-IL"/>
        </w:rPr>
        <w:t xml:space="preserve"> </w:t>
      </w:r>
      <w:r w:rsidRPr="00995B70">
        <w:rPr>
          <w:rFonts w:hint="eastAsia"/>
          <w:noProof/>
          <w:rtl/>
          <w:lang w:eastAsia="he-IL"/>
        </w:rPr>
        <w:t>של</w:t>
      </w:r>
      <w:r w:rsidRPr="00995B70">
        <w:rPr>
          <w:noProof/>
          <w:rtl/>
          <w:lang w:eastAsia="he-IL"/>
        </w:rPr>
        <w:t xml:space="preserve"> </w:t>
      </w:r>
      <w:r w:rsidRPr="00995B70">
        <w:rPr>
          <w:rFonts w:hint="eastAsia"/>
          <w:noProof/>
          <w:rtl/>
          <w:lang w:eastAsia="he-IL"/>
        </w:rPr>
        <w:t>איזשהו</w:t>
      </w:r>
      <w:r w:rsidRPr="00995B70">
        <w:rPr>
          <w:noProof/>
          <w:rtl/>
          <w:lang w:eastAsia="he-IL"/>
        </w:rPr>
        <w:t xml:space="preserve"> </w:t>
      </w:r>
      <w:r w:rsidRPr="00995B70">
        <w:rPr>
          <w:rFonts w:hint="eastAsia"/>
          <w:noProof/>
          <w:rtl/>
          <w:lang w:eastAsia="he-IL"/>
        </w:rPr>
        <w:t>פרט</w:t>
      </w:r>
      <w:r w:rsidRPr="00995B70">
        <w:rPr>
          <w:noProof/>
          <w:rtl/>
          <w:lang w:eastAsia="he-IL"/>
        </w:rPr>
        <w:t xml:space="preserve"> </w:t>
      </w:r>
      <w:r w:rsidRPr="00995B70">
        <w:rPr>
          <w:rFonts w:hint="eastAsia"/>
          <w:noProof/>
          <w:rtl/>
          <w:lang w:eastAsia="he-IL"/>
        </w:rPr>
        <w:t>או</w:t>
      </w:r>
      <w:r w:rsidRPr="00995B70">
        <w:rPr>
          <w:noProof/>
          <w:rtl/>
          <w:lang w:eastAsia="he-IL"/>
        </w:rPr>
        <w:t xml:space="preserve"> </w:t>
      </w:r>
      <w:r w:rsidRPr="00995B70">
        <w:rPr>
          <w:rFonts w:hint="eastAsia"/>
          <w:noProof/>
          <w:rtl/>
          <w:lang w:eastAsia="he-IL"/>
        </w:rPr>
        <w:t>תנאי</w:t>
      </w:r>
      <w:r w:rsidRPr="00995B70">
        <w:rPr>
          <w:noProof/>
          <w:rtl/>
          <w:lang w:eastAsia="he-IL"/>
        </w:rPr>
        <w:t xml:space="preserve"> </w:t>
      </w:r>
      <w:r w:rsidRPr="00995B70">
        <w:rPr>
          <w:rFonts w:hint="eastAsia"/>
          <w:noProof/>
          <w:rtl/>
          <w:lang w:eastAsia="he-IL"/>
        </w:rPr>
        <w:t>הכלול</w:t>
      </w:r>
      <w:r w:rsidRPr="00995B70">
        <w:rPr>
          <w:noProof/>
          <w:rtl/>
          <w:lang w:eastAsia="he-IL"/>
        </w:rPr>
        <w:t xml:space="preserve"> </w:t>
      </w:r>
      <w:r w:rsidRPr="00995B70">
        <w:rPr>
          <w:rFonts w:hint="eastAsia"/>
          <w:noProof/>
          <w:rtl/>
          <w:lang w:eastAsia="he-IL"/>
        </w:rPr>
        <w:t>במסמכי</w:t>
      </w:r>
      <w:r w:rsidRPr="00995B70">
        <w:rPr>
          <w:noProof/>
          <w:rtl/>
          <w:lang w:eastAsia="he-IL"/>
        </w:rPr>
        <w:t xml:space="preserve"> </w:t>
      </w:r>
      <w:r w:rsidRPr="00995B70">
        <w:rPr>
          <w:rFonts w:hint="eastAsia"/>
          <w:noProof/>
          <w:rtl/>
          <w:lang w:eastAsia="he-IL"/>
        </w:rPr>
        <w:t>ההצעה</w:t>
      </w:r>
      <w:r w:rsidRPr="00995B70">
        <w:rPr>
          <w:noProof/>
          <w:rtl/>
          <w:lang w:eastAsia="he-IL"/>
        </w:rPr>
        <w:t xml:space="preserve"> </w:t>
      </w:r>
      <w:r w:rsidRPr="00995B70">
        <w:rPr>
          <w:rFonts w:hint="eastAsia"/>
          <w:noProof/>
          <w:rtl/>
          <w:lang w:eastAsia="he-IL"/>
        </w:rPr>
        <w:t>או</w:t>
      </w:r>
      <w:r w:rsidRPr="00995B70">
        <w:rPr>
          <w:noProof/>
          <w:rtl/>
          <w:lang w:eastAsia="he-IL"/>
        </w:rPr>
        <w:t xml:space="preserve"> </w:t>
      </w:r>
      <w:r w:rsidRPr="00995B70">
        <w:rPr>
          <w:rFonts w:hint="eastAsia"/>
          <w:noProof/>
          <w:rtl/>
          <w:lang w:eastAsia="he-IL"/>
        </w:rPr>
        <w:t>בהבהרות</w:t>
      </w:r>
      <w:r w:rsidRPr="00995B70">
        <w:rPr>
          <w:noProof/>
          <w:rtl/>
          <w:lang w:eastAsia="he-IL"/>
        </w:rPr>
        <w:t xml:space="preserve"> </w:t>
      </w:r>
      <w:r w:rsidRPr="00995B70">
        <w:rPr>
          <w:rFonts w:hint="eastAsia"/>
          <w:noProof/>
          <w:rtl/>
          <w:lang w:eastAsia="he-IL"/>
        </w:rPr>
        <w:t>שניתנו</w:t>
      </w:r>
      <w:r w:rsidRPr="00995B70">
        <w:rPr>
          <w:noProof/>
          <w:rtl/>
          <w:lang w:eastAsia="he-IL"/>
        </w:rPr>
        <w:t xml:space="preserve"> </w:t>
      </w:r>
      <w:r w:rsidRPr="00995B70">
        <w:rPr>
          <w:rFonts w:hint="eastAsia"/>
          <w:noProof/>
          <w:rtl/>
          <w:lang w:eastAsia="he-IL"/>
        </w:rPr>
        <w:t>לו</w:t>
      </w:r>
      <w:r w:rsidRPr="00995B70">
        <w:rPr>
          <w:rFonts w:hint="cs"/>
          <w:noProof/>
          <w:rtl/>
          <w:lang w:eastAsia="he-IL"/>
        </w:rPr>
        <w:t>.</w:t>
      </w:r>
    </w:p>
    <w:p w14:paraId="67C007D1" w14:textId="77777777" w:rsidR="00525168" w:rsidRPr="00995B70" w:rsidRDefault="00525168" w:rsidP="00525168">
      <w:pPr>
        <w:pStyle w:val="3-1"/>
        <w:rPr>
          <w:noProof/>
          <w:lang w:eastAsia="he-IL"/>
        </w:rPr>
      </w:pPr>
      <w:r w:rsidRPr="00995B70">
        <w:rPr>
          <w:rFonts w:hint="cs"/>
          <w:noProof/>
          <w:rtl/>
          <w:lang w:eastAsia="he-IL"/>
        </w:rPr>
        <w:t>המציע מסכים</w:t>
      </w:r>
      <w:r w:rsidRPr="00995B70">
        <w:rPr>
          <w:noProof/>
          <w:rtl/>
          <w:lang w:eastAsia="he-IL"/>
        </w:rPr>
        <w:t xml:space="preserve"> </w:t>
      </w:r>
      <w:r w:rsidRPr="00995B70">
        <w:rPr>
          <w:rFonts w:hint="eastAsia"/>
          <w:noProof/>
          <w:rtl/>
          <w:lang w:eastAsia="he-IL"/>
        </w:rPr>
        <w:t>לכל</w:t>
      </w:r>
      <w:r w:rsidRPr="00995B70">
        <w:rPr>
          <w:noProof/>
          <w:rtl/>
          <w:lang w:eastAsia="he-IL"/>
        </w:rPr>
        <w:t xml:space="preserve"> </w:t>
      </w:r>
      <w:r w:rsidRPr="00995B70">
        <w:rPr>
          <w:rFonts w:hint="eastAsia"/>
          <w:noProof/>
          <w:rtl/>
          <w:lang w:eastAsia="he-IL"/>
        </w:rPr>
        <w:t>תנאי</w:t>
      </w:r>
      <w:r w:rsidRPr="00995B70">
        <w:rPr>
          <w:noProof/>
          <w:rtl/>
          <w:lang w:eastAsia="he-IL"/>
        </w:rPr>
        <w:t xml:space="preserve"> </w:t>
      </w:r>
      <w:r w:rsidRPr="00995B70">
        <w:rPr>
          <w:rFonts w:hint="eastAsia"/>
          <w:noProof/>
          <w:rtl/>
          <w:lang w:eastAsia="he-IL"/>
        </w:rPr>
        <w:t>המכרז</w:t>
      </w:r>
      <w:r w:rsidRPr="00995B70">
        <w:rPr>
          <w:noProof/>
          <w:rtl/>
          <w:lang w:eastAsia="he-IL"/>
        </w:rPr>
        <w:t xml:space="preserve"> </w:t>
      </w:r>
      <w:r w:rsidRPr="00995B70">
        <w:rPr>
          <w:rFonts w:hint="eastAsia"/>
          <w:noProof/>
          <w:rtl/>
          <w:lang w:eastAsia="he-IL"/>
        </w:rPr>
        <w:t>לרבות</w:t>
      </w:r>
      <w:r w:rsidRPr="00995B70">
        <w:rPr>
          <w:noProof/>
          <w:rtl/>
          <w:lang w:eastAsia="he-IL"/>
        </w:rPr>
        <w:t xml:space="preserve"> </w:t>
      </w:r>
      <w:r w:rsidRPr="00995B70">
        <w:rPr>
          <w:rFonts w:hint="eastAsia"/>
          <w:noProof/>
          <w:rtl/>
          <w:lang w:eastAsia="he-IL"/>
        </w:rPr>
        <w:t>נוסח</w:t>
      </w:r>
      <w:r w:rsidRPr="00995B70">
        <w:rPr>
          <w:noProof/>
          <w:rtl/>
          <w:lang w:eastAsia="he-IL"/>
        </w:rPr>
        <w:t xml:space="preserve"> </w:t>
      </w:r>
      <w:r w:rsidRPr="00995B70">
        <w:rPr>
          <w:rFonts w:hint="eastAsia"/>
          <w:noProof/>
          <w:rtl/>
          <w:lang w:eastAsia="he-IL"/>
        </w:rPr>
        <w:t>הסכם</w:t>
      </w:r>
      <w:r w:rsidRPr="00995B70">
        <w:rPr>
          <w:noProof/>
          <w:rtl/>
          <w:lang w:eastAsia="he-IL"/>
        </w:rPr>
        <w:t xml:space="preserve"> </w:t>
      </w:r>
      <w:r w:rsidRPr="00995B70">
        <w:rPr>
          <w:rFonts w:hint="eastAsia"/>
          <w:noProof/>
          <w:rtl/>
          <w:lang w:eastAsia="he-IL"/>
        </w:rPr>
        <w:t>ההתקשרות</w:t>
      </w:r>
      <w:r w:rsidRPr="00995B70">
        <w:rPr>
          <w:noProof/>
          <w:rtl/>
          <w:lang w:eastAsia="he-IL"/>
        </w:rPr>
        <w:t xml:space="preserve"> (</w:t>
      </w:r>
      <w:r w:rsidRPr="00995B70">
        <w:rPr>
          <w:rFonts w:hint="eastAsia"/>
          <w:noProof/>
          <w:rtl/>
          <w:lang w:eastAsia="he-IL"/>
        </w:rPr>
        <w:t>ככל</w:t>
      </w:r>
      <w:r w:rsidRPr="00995B70">
        <w:rPr>
          <w:noProof/>
          <w:rtl/>
          <w:lang w:eastAsia="he-IL"/>
        </w:rPr>
        <w:t xml:space="preserve"> </w:t>
      </w:r>
      <w:r w:rsidRPr="00995B70">
        <w:rPr>
          <w:rFonts w:hint="eastAsia"/>
          <w:noProof/>
          <w:rtl/>
          <w:lang w:eastAsia="he-IL"/>
        </w:rPr>
        <w:t>ש</w:t>
      </w:r>
      <w:r w:rsidRPr="00995B70">
        <w:rPr>
          <w:rFonts w:hint="cs"/>
          <w:noProof/>
          <w:rtl/>
          <w:lang w:eastAsia="he-IL"/>
        </w:rPr>
        <w:t>יזכה</w:t>
      </w:r>
      <w:r w:rsidRPr="00995B70">
        <w:rPr>
          <w:noProof/>
          <w:rtl/>
          <w:lang w:eastAsia="he-IL"/>
        </w:rPr>
        <w:t xml:space="preserve">), </w:t>
      </w:r>
      <w:r w:rsidRPr="00995B70">
        <w:rPr>
          <w:rFonts w:hint="eastAsia"/>
          <w:noProof/>
          <w:rtl/>
          <w:lang w:eastAsia="he-IL"/>
        </w:rPr>
        <w:t>ומ</w:t>
      </w:r>
      <w:r w:rsidRPr="00995B70">
        <w:rPr>
          <w:rFonts w:hint="cs"/>
          <w:noProof/>
          <w:rtl/>
          <w:lang w:eastAsia="he-IL"/>
        </w:rPr>
        <w:t>תחייב</w:t>
      </w:r>
      <w:r w:rsidRPr="00995B70">
        <w:rPr>
          <w:noProof/>
          <w:rtl/>
          <w:lang w:eastAsia="he-IL"/>
        </w:rPr>
        <w:t xml:space="preserve"> </w:t>
      </w:r>
      <w:r w:rsidRPr="00995B70">
        <w:rPr>
          <w:rFonts w:hint="eastAsia"/>
          <w:noProof/>
          <w:rtl/>
          <w:lang w:eastAsia="he-IL"/>
        </w:rPr>
        <w:t>למלא</w:t>
      </w:r>
      <w:r w:rsidRPr="00995B70">
        <w:rPr>
          <w:noProof/>
          <w:rtl/>
          <w:lang w:eastAsia="he-IL"/>
        </w:rPr>
        <w:t xml:space="preserve"> </w:t>
      </w:r>
      <w:r w:rsidRPr="00995B70">
        <w:rPr>
          <w:rFonts w:hint="eastAsia"/>
          <w:noProof/>
          <w:rtl/>
          <w:lang w:eastAsia="he-IL"/>
        </w:rPr>
        <w:t>את</w:t>
      </w:r>
      <w:r w:rsidRPr="00995B70">
        <w:rPr>
          <w:noProof/>
          <w:rtl/>
          <w:lang w:eastAsia="he-IL"/>
        </w:rPr>
        <w:t xml:space="preserve"> </w:t>
      </w:r>
      <w:r w:rsidRPr="00995B70">
        <w:rPr>
          <w:rFonts w:hint="eastAsia"/>
          <w:noProof/>
          <w:rtl/>
          <w:lang w:eastAsia="he-IL"/>
        </w:rPr>
        <w:t>כל</w:t>
      </w:r>
      <w:r w:rsidRPr="00995B70">
        <w:rPr>
          <w:noProof/>
          <w:rtl/>
          <w:lang w:eastAsia="he-IL"/>
        </w:rPr>
        <w:t xml:space="preserve"> </w:t>
      </w:r>
      <w:r w:rsidRPr="00995B70">
        <w:rPr>
          <w:rFonts w:hint="eastAsia"/>
          <w:noProof/>
          <w:rtl/>
          <w:lang w:eastAsia="he-IL"/>
        </w:rPr>
        <w:t>דרישות</w:t>
      </w:r>
      <w:r w:rsidRPr="00995B70">
        <w:rPr>
          <w:noProof/>
          <w:rtl/>
          <w:lang w:eastAsia="he-IL"/>
        </w:rPr>
        <w:t xml:space="preserve"> </w:t>
      </w:r>
      <w:r w:rsidRPr="00995B70">
        <w:rPr>
          <w:rFonts w:hint="eastAsia"/>
          <w:noProof/>
          <w:rtl/>
          <w:lang w:eastAsia="he-IL"/>
        </w:rPr>
        <w:t>המכרז</w:t>
      </w:r>
      <w:r w:rsidRPr="00995B70">
        <w:rPr>
          <w:noProof/>
          <w:rtl/>
          <w:lang w:eastAsia="he-IL"/>
        </w:rPr>
        <w:t xml:space="preserve">, </w:t>
      </w:r>
      <w:r w:rsidRPr="00995B70">
        <w:rPr>
          <w:rFonts w:hint="eastAsia"/>
          <w:noProof/>
          <w:rtl/>
          <w:lang w:eastAsia="he-IL"/>
        </w:rPr>
        <w:t>ההצעה</w:t>
      </w:r>
      <w:r w:rsidRPr="00995B70">
        <w:rPr>
          <w:noProof/>
          <w:rtl/>
          <w:lang w:eastAsia="he-IL"/>
        </w:rPr>
        <w:t xml:space="preserve"> </w:t>
      </w:r>
      <w:r w:rsidRPr="00995B70">
        <w:rPr>
          <w:rFonts w:hint="eastAsia"/>
          <w:noProof/>
          <w:rtl/>
          <w:lang w:eastAsia="he-IL"/>
        </w:rPr>
        <w:t>וההסכם</w:t>
      </w:r>
      <w:r w:rsidRPr="00995B70">
        <w:rPr>
          <w:noProof/>
          <w:rtl/>
          <w:lang w:eastAsia="he-IL"/>
        </w:rPr>
        <w:t xml:space="preserve"> </w:t>
      </w:r>
      <w:r w:rsidRPr="00995B70">
        <w:rPr>
          <w:rFonts w:hint="eastAsia"/>
          <w:noProof/>
          <w:rtl/>
          <w:lang w:eastAsia="he-IL"/>
        </w:rPr>
        <w:t>בדייקנות</w:t>
      </w:r>
      <w:r w:rsidRPr="00995B70">
        <w:rPr>
          <w:noProof/>
          <w:rtl/>
          <w:lang w:eastAsia="he-IL"/>
        </w:rPr>
        <w:t xml:space="preserve">, </w:t>
      </w:r>
      <w:r w:rsidRPr="00995B70">
        <w:rPr>
          <w:rFonts w:hint="eastAsia"/>
          <w:noProof/>
          <w:rtl/>
          <w:lang w:eastAsia="he-IL"/>
        </w:rPr>
        <w:t>ביעילות</w:t>
      </w:r>
      <w:r w:rsidRPr="00995B70">
        <w:rPr>
          <w:noProof/>
          <w:rtl/>
          <w:lang w:eastAsia="he-IL"/>
        </w:rPr>
        <w:t xml:space="preserve">, </w:t>
      </w:r>
      <w:r w:rsidRPr="00995B70">
        <w:rPr>
          <w:rFonts w:hint="eastAsia"/>
          <w:noProof/>
          <w:rtl/>
          <w:lang w:eastAsia="he-IL"/>
        </w:rPr>
        <w:t>במומחיות</w:t>
      </w:r>
      <w:r w:rsidRPr="00995B70">
        <w:rPr>
          <w:noProof/>
          <w:rtl/>
          <w:lang w:eastAsia="he-IL"/>
        </w:rPr>
        <w:t xml:space="preserve"> </w:t>
      </w:r>
      <w:r w:rsidRPr="00995B70">
        <w:rPr>
          <w:rFonts w:hint="eastAsia"/>
          <w:noProof/>
          <w:rtl/>
          <w:lang w:eastAsia="he-IL"/>
        </w:rPr>
        <w:t>ובמיומנות</w:t>
      </w:r>
      <w:r w:rsidRPr="00995B70">
        <w:rPr>
          <w:noProof/>
          <w:rtl/>
          <w:lang w:eastAsia="he-IL"/>
        </w:rPr>
        <w:t xml:space="preserve">, </w:t>
      </w:r>
      <w:r w:rsidRPr="00995B70">
        <w:rPr>
          <w:rFonts w:hint="eastAsia"/>
          <w:noProof/>
          <w:rtl/>
          <w:lang w:eastAsia="he-IL"/>
        </w:rPr>
        <w:t>לשביעות</w:t>
      </w:r>
      <w:r w:rsidRPr="00995B70">
        <w:rPr>
          <w:noProof/>
          <w:rtl/>
          <w:lang w:eastAsia="he-IL"/>
        </w:rPr>
        <w:t xml:space="preserve"> </w:t>
      </w:r>
      <w:r w:rsidRPr="00995B70">
        <w:rPr>
          <w:rFonts w:hint="eastAsia"/>
          <w:noProof/>
          <w:rtl/>
          <w:lang w:eastAsia="he-IL"/>
        </w:rPr>
        <w:t>רצון</w:t>
      </w:r>
      <w:r w:rsidRPr="00995B70">
        <w:rPr>
          <w:noProof/>
          <w:rtl/>
          <w:lang w:eastAsia="he-IL"/>
        </w:rPr>
        <w:t xml:space="preserve"> </w:t>
      </w:r>
      <w:r w:rsidRPr="00995B70">
        <w:rPr>
          <w:rFonts w:hint="eastAsia"/>
          <w:noProof/>
          <w:rtl/>
          <w:lang w:eastAsia="he-IL"/>
        </w:rPr>
        <w:t>עורך</w:t>
      </w:r>
      <w:r w:rsidRPr="00995B70">
        <w:rPr>
          <w:noProof/>
          <w:rtl/>
          <w:lang w:eastAsia="he-IL"/>
        </w:rPr>
        <w:t xml:space="preserve"> </w:t>
      </w:r>
      <w:r w:rsidRPr="00995B70">
        <w:rPr>
          <w:rFonts w:hint="eastAsia"/>
          <w:noProof/>
          <w:rtl/>
          <w:lang w:eastAsia="he-IL"/>
        </w:rPr>
        <w:t>המכרז</w:t>
      </w:r>
      <w:r w:rsidRPr="00995B70">
        <w:rPr>
          <w:noProof/>
          <w:rtl/>
          <w:lang w:eastAsia="he-IL"/>
        </w:rPr>
        <w:t xml:space="preserve">, </w:t>
      </w:r>
      <w:r w:rsidRPr="00995B70">
        <w:rPr>
          <w:rFonts w:hint="eastAsia"/>
          <w:noProof/>
          <w:rtl/>
          <w:lang w:eastAsia="he-IL"/>
        </w:rPr>
        <w:t>ובמועדים</w:t>
      </w:r>
      <w:r w:rsidRPr="00995B70">
        <w:rPr>
          <w:noProof/>
          <w:rtl/>
          <w:lang w:eastAsia="he-IL"/>
        </w:rPr>
        <w:t xml:space="preserve"> </w:t>
      </w:r>
      <w:r w:rsidRPr="00995B70">
        <w:rPr>
          <w:rFonts w:hint="eastAsia"/>
          <w:noProof/>
          <w:rtl/>
          <w:lang w:eastAsia="he-IL"/>
        </w:rPr>
        <w:t>אשר</w:t>
      </w:r>
      <w:r w:rsidRPr="00995B70">
        <w:rPr>
          <w:noProof/>
          <w:rtl/>
          <w:lang w:eastAsia="he-IL"/>
        </w:rPr>
        <w:t xml:space="preserve"> </w:t>
      </w:r>
      <w:r w:rsidRPr="00995B70">
        <w:rPr>
          <w:rFonts w:hint="eastAsia"/>
          <w:noProof/>
          <w:rtl/>
          <w:lang w:eastAsia="he-IL"/>
        </w:rPr>
        <w:t>ייקבעו</w:t>
      </w:r>
      <w:r w:rsidRPr="00995B70">
        <w:rPr>
          <w:noProof/>
          <w:rtl/>
          <w:lang w:eastAsia="he-IL"/>
        </w:rPr>
        <w:t xml:space="preserve"> </w:t>
      </w:r>
      <w:r w:rsidRPr="00995B70">
        <w:rPr>
          <w:rFonts w:hint="eastAsia"/>
          <w:noProof/>
          <w:rtl/>
          <w:lang w:eastAsia="he-IL"/>
        </w:rPr>
        <w:t>על</w:t>
      </w:r>
      <w:r w:rsidRPr="00995B70">
        <w:rPr>
          <w:noProof/>
          <w:rtl/>
          <w:lang w:eastAsia="he-IL"/>
        </w:rPr>
        <w:t xml:space="preserve"> </w:t>
      </w:r>
      <w:r w:rsidRPr="00995B70">
        <w:rPr>
          <w:rFonts w:hint="eastAsia"/>
          <w:noProof/>
          <w:rtl/>
          <w:lang w:eastAsia="he-IL"/>
        </w:rPr>
        <w:t>ידו</w:t>
      </w:r>
      <w:r w:rsidRPr="00995B70">
        <w:rPr>
          <w:noProof/>
          <w:rtl/>
          <w:lang w:eastAsia="he-IL"/>
        </w:rPr>
        <w:t xml:space="preserve">, </w:t>
      </w:r>
      <w:r w:rsidRPr="00995B70">
        <w:rPr>
          <w:rFonts w:hint="eastAsia"/>
          <w:noProof/>
          <w:rtl/>
          <w:lang w:eastAsia="he-IL"/>
        </w:rPr>
        <w:t>והכל</w:t>
      </w:r>
      <w:r w:rsidRPr="00995B70">
        <w:rPr>
          <w:noProof/>
          <w:rtl/>
          <w:lang w:eastAsia="he-IL"/>
        </w:rPr>
        <w:t xml:space="preserve"> </w:t>
      </w:r>
      <w:r w:rsidRPr="00995B70">
        <w:rPr>
          <w:rFonts w:hint="eastAsia"/>
          <w:noProof/>
          <w:rtl/>
          <w:lang w:eastAsia="he-IL"/>
        </w:rPr>
        <w:t>בכפוף</w:t>
      </w:r>
      <w:r w:rsidRPr="00995B70">
        <w:rPr>
          <w:noProof/>
          <w:rtl/>
          <w:lang w:eastAsia="he-IL"/>
        </w:rPr>
        <w:t xml:space="preserve"> </w:t>
      </w:r>
      <w:r w:rsidRPr="00995B70">
        <w:rPr>
          <w:rFonts w:hint="eastAsia"/>
          <w:noProof/>
          <w:rtl/>
          <w:lang w:eastAsia="he-IL"/>
        </w:rPr>
        <w:t>להוראות</w:t>
      </w:r>
      <w:r w:rsidRPr="00995B70">
        <w:rPr>
          <w:noProof/>
          <w:rtl/>
          <w:lang w:eastAsia="he-IL"/>
        </w:rPr>
        <w:t xml:space="preserve"> </w:t>
      </w:r>
      <w:r w:rsidRPr="00995B70">
        <w:rPr>
          <w:rFonts w:hint="eastAsia"/>
          <w:noProof/>
          <w:rtl/>
          <w:lang w:eastAsia="he-IL"/>
        </w:rPr>
        <w:t>המכרז</w:t>
      </w:r>
      <w:r w:rsidRPr="00995B70">
        <w:rPr>
          <w:noProof/>
          <w:rtl/>
          <w:lang w:eastAsia="he-IL"/>
        </w:rPr>
        <w:t xml:space="preserve"> </w:t>
      </w:r>
      <w:r w:rsidRPr="00995B70">
        <w:rPr>
          <w:rFonts w:hint="eastAsia"/>
          <w:noProof/>
          <w:rtl/>
          <w:lang w:eastAsia="he-IL"/>
        </w:rPr>
        <w:t>והסכם</w:t>
      </w:r>
      <w:r w:rsidRPr="00995B70">
        <w:rPr>
          <w:noProof/>
          <w:rtl/>
          <w:lang w:eastAsia="he-IL"/>
        </w:rPr>
        <w:t xml:space="preserve"> </w:t>
      </w:r>
      <w:r w:rsidRPr="00995B70">
        <w:rPr>
          <w:rFonts w:hint="eastAsia"/>
          <w:noProof/>
          <w:rtl/>
          <w:lang w:eastAsia="he-IL"/>
        </w:rPr>
        <w:t>ההתקשרות</w:t>
      </w:r>
      <w:r w:rsidRPr="00995B70">
        <w:rPr>
          <w:rFonts w:hint="cs"/>
          <w:noProof/>
          <w:rtl/>
          <w:lang w:eastAsia="he-IL"/>
        </w:rPr>
        <w:t>.</w:t>
      </w:r>
    </w:p>
    <w:p w14:paraId="4CF8D69C" w14:textId="77777777" w:rsidR="00525168" w:rsidRDefault="00525168" w:rsidP="00525168">
      <w:pPr>
        <w:pStyle w:val="3-1"/>
        <w:rPr>
          <w:bCs/>
          <w:noProof/>
          <w:lang w:eastAsia="he-IL"/>
        </w:rPr>
      </w:pPr>
      <w:r w:rsidRPr="00995B70">
        <w:rPr>
          <w:rFonts w:hint="cs"/>
          <w:noProof/>
          <w:rtl/>
          <w:lang w:eastAsia="he-IL"/>
        </w:rPr>
        <w:t xml:space="preserve">המציע מצהיר כי </w:t>
      </w:r>
      <w:r w:rsidRPr="00995B70">
        <w:rPr>
          <w:noProof/>
          <w:rtl/>
          <w:lang w:eastAsia="he-IL"/>
        </w:rPr>
        <w:t>אין מניעה לפי כל דין להשתתפות</w:t>
      </w:r>
      <w:r w:rsidRPr="00995B70">
        <w:rPr>
          <w:rFonts w:hint="cs"/>
          <w:noProof/>
          <w:rtl/>
          <w:lang w:eastAsia="he-IL"/>
        </w:rPr>
        <w:t>ו</w:t>
      </w:r>
      <w:r w:rsidRPr="00995B70">
        <w:rPr>
          <w:noProof/>
          <w:rtl/>
          <w:lang w:eastAsia="he-IL"/>
        </w:rPr>
        <w:t xml:space="preserve"> במכרז, ו</w:t>
      </w:r>
      <w:r w:rsidRPr="00995B70">
        <w:rPr>
          <w:rFonts w:hint="cs"/>
          <w:noProof/>
          <w:rtl/>
          <w:lang w:eastAsia="he-IL"/>
        </w:rPr>
        <w:t xml:space="preserve">למיטב ידיעת המציע </w:t>
      </w:r>
      <w:r w:rsidRPr="00995B70">
        <w:rPr>
          <w:noProof/>
          <w:rtl/>
          <w:lang w:eastAsia="he-IL"/>
        </w:rPr>
        <w:t>אין בביצוע האמור בהצעה על ידי המציע כדי ליצור ניגוד עניינים כלשהו</w:t>
      </w:r>
      <w:r w:rsidRPr="00995B70">
        <w:rPr>
          <w:rFonts w:hint="cs"/>
          <w:noProof/>
          <w:rtl/>
          <w:lang w:eastAsia="he-IL"/>
        </w:rPr>
        <w:t xml:space="preserve"> </w:t>
      </w:r>
      <w:r w:rsidRPr="00995B70">
        <w:rPr>
          <w:noProof/>
          <w:rtl/>
          <w:lang w:eastAsia="he-IL"/>
        </w:rPr>
        <w:t>– בין במישרין ובין בעקיפין, בין מקצועי ובין עסקי –</w:t>
      </w:r>
      <w:r w:rsidRPr="00995B70">
        <w:rPr>
          <w:rFonts w:hint="cs"/>
          <w:noProof/>
          <w:rtl/>
          <w:lang w:eastAsia="he-IL"/>
        </w:rPr>
        <w:t xml:space="preserve"> </w:t>
      </w:r>
      <w:r w:rsidRPr="00995B70">
        <w:rPr>
          <w:noProof/>
          <w:rtl/>
          <w:lang w:eastAsia="he-IL"/>
        </w:rPr>
        <w:t>של המציע לבין עורך המכרז</w:t>
      </w:r>
      <w:r w:rsidRPr="00995B70">
        <w:rPr>
          <w:rFonts w:hint="cs"/>
          <w:noProof/>
          <w:rtl/>
          <w:lang w:eastAsia="he-IL"/>
        </w:rPr>
        <w:t>,</w:t>
      </w:r>
      <w:r w:rsidRPr="00995B70">
        <w:rPr>
          <w:noProof/>
          <w:rtl/>
          <w:lang w:eastAsia="he-IL"/>
        </w:rPr>
        <w:t xml:space="preserve"> וכי בכל מקרה שיווצר חשש כלשהו לניגוד עניינים כ</w:t>
      </w:r>
      <w:r w:rsidRPr="00995B70">
        <w:rPr>
          <w:rFonts w:hint="cs"/>
          <w:noProof/>
          <w:rtl/>
          <w:lang w:eastAsia="he-IL"/>
        </w:rPr>
        <w:t>אמור</w:t>
      </w:r>
      <w:r w:rsidRPr="00995B70">
        <w:rPr>
          <w:noProof/>
          <w:rtl/>
          <w:lang w:eastAsia="he-IL"/>
        </w:rPr>
        <w:t xml:space="preserve"> </w:t>
      </w:r>
      <w:r w:rsidRPr="00995B70">
        <w:rPr>
          <w:rFonts w:hint="cs"/>
          <w:noProof/>
          <w:rtl/>
          <w:lang w:eastAsia="he-IL"/>
        </w:rPr>
        <w:t>יודיע המציע</w:t>
      </w:r>
      <w:r w:rsidRPr="00995B70">
        <w:rPr>
          <w:noProof/>
          <w:rtl/>
          <w:lang w:eastAsia="he-IL"/>
        </w:rPr>
        <w:t xml:space="preserve"> על כך לעורך המכר</w:t>
      </w:r>
      <w:r w:rsidRPr="00995B70">
        <w:rPr>
          <w:rFonts w:hint="cs"/>
          <w:noProof/>
          <w:rtl/>
          <w:lang w:eastAsia="he-IL"/>
        </w:rPr>
        <w:t>ז בהקדם האפשרי</w:t>
      </w:r>
      <w:r w:rsidRPr="00995B70">
        <w:rPr>
          <w:bCs/>
          <w:noProof/>
          <w:rtl/>
          <w:lang w:eastAsia="he-IL"/>
        </w:rPr>
        <w:t xml:space="preserve">. </w:t>
      </w:r>
    </w:p>
    <w:p w14:paraId="014DF7EA" w14:textId="77777777" w:rsidR="00525168" w:rsidRPr="00D94A43" w:rsidRDefault="00525168" w:rsidP="00525168">
      <w:pPr>
        <w:pStyle w:val="3-1"/>
      </w:pPr>
      <w:r w:rsidRPr="00D94A43">
        <w:rPr>
          <w:rtl/>
        </w:rPr>
        <w:t>ה</w:t>
      </w:r>
      <w:r w:rsidRPr="00D94A43">
        <w:rPr>
          <w:rFonts w:hint="cs"/>
          <w:rtl/>
        </w:rPr>
        <w:t>הצעה</w:t>
      </w:r>
      <w:r w:rsidRPr="00D94A43">
        <w:rPr>
          <w:rtl/>
        </w:rPr>
        <w:t xml:space="preserve"> היא בלתי חוזרת ואינה ניתנת לביטול או לשינוי ותהא תקפה כקבוע במסמכי המכרז. </w:t>
      </w:r>
    </w:p>
    <w:p w14:paraId="272C8C4C" w14:textId="5BD7802C" w:rsidR="00525168" w:rsidRDefault="00525168" w:rsidP="00181D38">
      <w:pPr>
        <w:pStyle w:val="3-1"/>
      </w:pPr>
      <w:r w:rsidRPr="00D94A43">
        <w:rPr>
          <w:rtl/>
        </w:rPr>
        <w:t xml:space="preserve">תנאי לחתימת הסכם ההתקשרות והכרה כ"ספק זוכה" </w:t>
      </w:r>
      <w:r w:rsidR="00181D38">
        <w:rPr>
          <w:rFonts w:hint="cs"/>
          <w:rtl/>
        </w:rPr>
        <w:t>הוא</w:t>
      </w:r>
      <w:r w:rsidRPr="00D94A43">
        <w:rPr>
          <w:rtl/>
        </w:rPr>
        <w:t xml:space="preserve"> </w:t>
      </w:r>
      <w:r w:rsidRPr="00D94A43">
        <w:rPr>
          <w:rFonts w:hint="cs"/>
          <w:rtl/>
        </w:rPr>
        <w:t>החלטת ועדת המכרזים ו</w:t>
      </w:r>
      <w:r w:rsidRPr="00D94A43">
        <w:rPr>
          <w:rtl/>
        </w:rPr>
        <w:t xml:space="preserve">המצאת כל המסמכים הנדרשים בהקשר זה, לרבות אישורים על </w:t>
      </w:r>
      <w:r w:rsidRPr="00D94A43">
        <w:rPr>
          <w:rFonts w:hint="cs"/>
          <w:rtl/>
        </w:rPr>
        <w:t>קיום</w:t>
      </w:r>
      <w:r w:rsidRPr="00D94A43">
        <w:rPr>
          <w:rtl/>
        </w:rPr>
        <w:t xml:space="preserve"> ביטוחים, ערבות ביצוע ועותקי ההסכם, על נספחיהם, חתומים על ידי</w:t>
      </w:r>
      <w:r>
        <w:rPr>
          <w:rFonts w:hint="cs"/>
          <w:rtl/>
        </w:rPr>
        <w:t xml:space="preserve"> המציע</w:t>
      </w:r>
      <w:r w:rsidRPr="00D94A43">
        <w:rPr>
          <w:rtl/>
        </w:rPr>
        <w:t xml:space="preserve"> </w:t>
      </w:r>
      <w:r>
        <w:rPr>
          <w:rFonts w:hint="cs"/>
          <w:rtl/>
        </w:rPr>
        <w:t>על פי</w:t>
      </w:r>
      <w:r w:rsidRPr="00D94A43">
        <w:rPr>
          <w:rtl/>
        </w:rPr>
        <w:t xml:space="preserve"> תנאי המכרז, במסגרת לוחות הזמנים אשר </w:t>
      </w:r>
      <w:r w:rsidRPr="00D94A43">
        <w:rPr>
          <w:rFonts w:hint="cs"/>
          <w:rtl/>
        </w:rPr>
        <w:t>י</w:t>
      </w:r>
      <w:r w:rsidRPr="00D94A43">
        <w:rPr>
          <w:rtl/>
        </w:rPr>
        <w:t xml:space="preserve">קבעו לכך </w:t>
      </w:r>
      <w:r w:rsidRPr="00D94A43">
        <w:rPr>
          <w:rFonts w:hint="cs"/>
          <w:rtl/>
        </w:rPr>
        <w:t>על ידי עורך המכרז</w:t>
      </w:r>
      <w:r w:rsidRPr="00D94A43">
        <w:rPr>
          <w:rtl/>
        </w:rPr>
        <w:t>.</w:t>
      </w:r>
    </w:p>
    <w:p w14:paraId="768B67E1" w14:textId="77777777" w:rsidR="00525168" w:rsidRPr="00995B70" w:rsidRDefault="00525168" w:rsidP="00525168">
      <w:pPr>
        <w:pStyle w:val="2-"/>
        <w:rPr>
          <w:noProof/>
          <w:lang w:eastAsia="he-IL"/>
        </w:rPr>
      </w:pPr>
      <w:bookmarkStart w:id="560" w:name="_Toc92792431"/>
      <w:r w:rsidRPr="00995B70">
        <w:rPr>
          <w:noProof/>
          <w:rtl/>
          <w:lang w:eastAsia="he-IL"/>
        </w:rPr>
        <w:t xml:space="preserve">אי תיאום </w:t>
      </w:r>
      <w:r>
        <w:rPr>
          <w:rFonts w:hint="cs"/>
          <w:noProof/>
          <w:rtl/>
          <w:lang w:eastAsia="he-IL"/>
        </w:rPr>
        <w:t>הצעות ב</w:t>
      </w:r>
      <w:r w:rsidRPr="00995B70">
        <w:rPr>
          <w:noProof/>
          <w:rtl/>
          <w:lang w:eastAsia="he-IL"/>
        </w:rPr>
        <w:t>מכרז</w:t>
      </w:r>
      <w:bookmarkEnd w:id="560"/>
      <w:r w:rsidRPr="00995B70">
        <w:rPr>
          <w:noProof/>
          <w:rtl/>
          <w:lang w:eastAsia="he-IL"/>
        </w:rPr>
        <w:t xml:space="preserve"> </w:t>
      </w:r>
    </w:p>
    <w:p w14:paraId="5D1D112E" w14:textId="77777777" w:rsidR="00525168" w:rsidRPr="00995B70" w:rsidRDefault="00525168" w:rsidP="00525168">
      <w:pPr>
        <w:pStyle w:val="3-1"/>
        <w:rPr>
          <w:noProof/>
          <w:rtl/>
          <w:lang w:eastAsia="he-IL"/>
        </w:rPr>
      </w:pPr>
      <w:r>
        <w:rPr>
          <w:rFonts w:hint="cs"/>
          <w:noProof/>
          <w:rtl/>
          <w:lang w:eastAsia="he-IL"/>
        </w:rPr>
        <w:t xml:space="preserve">כל </w:t>
      </w:r>
      <w:r w:rsidRPr="00995B70">
        <w:rPr>
          <w:noProof/>
          <w:rtl/>
          <w:lang w:eastAsia="he-IL"/>
        </w:rPr>
        <w:t>ה</w:t>
      </w:r>
      <w:r w:rsidRPr="00995B70">
        <w:rPr>
          <w:rFonts w:hint="cs"/>
          <w:noProof/>
          <w:rtl/>
          <w:lang w:eastAsia="he-IL"/>
        </w:rPr>
        <w:t>פרטים ה</w:t>
      </w:r>
      <w:r w:rsidRPr="00995B70">
        <w:rPr>
          <w:noProof/>
          <w:rtl/>
          <w:lang w:eastAsia="he-IL"/>
        </w:rPr>
        <w:t xml:space="preserve">מופיעים בהצעה זו הוחלטו על ידי המציע באופן עצמאי, ללא התייעצות, הסדר או קשר עם מציע אחר. </w:t>
      </w:r>
    </w:p>
    <w:p w14:paraId="3F290806" w14:textId="77777777" w:rsidR="00525168" w:rsidRPr="00995B70" w:rsidRDefault="00525168" w:rsidP="00525168">
      <w:pPr>
        <w:pStyle w:val="3-1"/>
        <w:rPr>
          <w:noProof/>
          <w:rtl/>
          <w:lang w:eastAsia="he-IL"/>
        </w:rPr>
      </w:pPr>
      <w:r w:rsidRPr="00995B70">
        <w:rPr>
          <w:rFonts w:hint="cs"/>
          <w:noProof/>
          <w:rtl/>
          <w:lang w:eastAsia="he-IL"/>
        </w:rPr>
        <w:t>פרטי ההצעה</w:t>
      </w:r>
      <w:r w:rsidRPr="00995B70">
        <w:rPr>
          <w:noProof/>
          <w:rtl/>
          <w:lang w:eastAsia="he-IL"/>
        </w:rPr>
        <w:t xml:space="preserve"> לא </w:t>
      </w:r>
      <w:r w:rsidRPr="00995B70">
        <w:rPr>
          <w:rFonts w:hint="cs"/>
          <w:noProof/>
          <w:rtl/>
          <w:lang w:eastAsia="he-IL"/>
        </w:rPr>
        <w:t xml:space="preserve">הוצגו או יוצגו </w:t>
      </w:r>
      <w:r w:rsidRPr="00995B70">
        <w:rPr>
          <w:noProof/>
          <w:rtl/>
          <w:lang w:eastAsia="he-IL"/>
        </w:rPr>
        <w:t xml:space="preserve">בפני כל אדם או תאגיד אשר מציע הצעות במכרז זה. </w:t>
      </w:r>
    </w:p>
    <w:p w14:paraId="2425A0C1" w14:textId="77777777" w:rsidR="00525168" w:rsidRPr="00995B70" w:rsidRDefault="00525168" w:rsidP="00525168">
      <w:pPr>
        <w:pStyle w:val="3-1"/>
        <w:rPr>
          <w:noProof/>
          <w:rtl/>
          <w:lang w:eastAsia="he-IL"/>
        </w:rPr>
      </w:pPr>
      <w:r w:rsidRPr="00995B70">
        <w:rPr>
          <w:noProof/>
          <w:rtl/>
          <w:lang w:eastAsia="he-IL"/>
        </w:rPr>
        <w:t>המציע לא היה מעורב בניסיון להניא מתחרה אחר מלהגיש הצעות במכרז זה.</w:t>
      </w:r>
    </w:p>
    <w:p w14:paraId="5294C608" w14:textId="77777777" w:rsidR="00525168" w:rsidRPr="00995B70" w:rsidRDefault="00525168" w:rsidP="00525168">
      <w:pPr>
        <w:pStyle w:val="3-1"/>
        <w:rPr>
          <w:noProof/>
          <w:rtl/>
          <w:lang w:eastAsia="he-IL"/>
        </w:rPr>
      </w:pPr>
      <w:r w:rsidRPr="00995B70">
        <w:rPr>
          <w:noProof/>
          <w:rtl/>
          <w:lang w:eastAsia="he-IL"/>
        </w:rPr>
        <w:t>המציע לא היה</w:t>
      </w:r>
      <w:r w:rsidRPr="00995B70">
        <w:rPr>
          <w:rFonts w:hint="cs"/>
          <w:noProof/>
          <w:rtl/>
          <w:lang w:eastAsia="he-IL"/>
        </w:rPr>
        <w:t>, ולא מתכוון להיות</w:t>
      </w:r>
      <w:r w:rsidRPr="00995B70">
        <w:rPr>
          <w:noProof/>
          <w:rtl/>
          <w:lang w:eastAsia="he-IL"/>
        </w:rPr>
        <w:t xml:space="preserve"> מעורב בניסיון לגרום למתחרה אחר להגיש הצעה גבוהה או נמוכה יותר מהצעתו זו.</w:t>
      </w:r>
    </w:p>
    <w:p w14:paraId="307E0A68" w14:textId="77777777" w:rsidR="00525168" w:rsidRPr="00995B70" w:rsidRDefault="00525168" w:rsidP="00525168">
      <w:pPr>
        <w:pStyle w:val="3-1"/>
        <w:rPr>
          <w:noProof/>
          <w:lang w:eastAsia="he-IL"/>
        </w:rPr>
      </w:pPr>
      <w:r w:rsidRPr="00995B70">
        <w:rPr>
          <w:noProof/>
          <w:rtl/>
          <w:lang w:eastAsia="he-IL"/>
        </w:rPr>
        <w:t>המציע לא היה מעורב בניסיון לגרום למתחרה להגיש הצעה בלתי תחרותית מכל סוג שהוא.</w:t>
      </w:r>
    </w:p>
    <w:p w14:paraId="6E620807" w14:textId="77777777" w:rsidR="00525168" w:rsidRDefault="00525168" w:rsidP="00525168">
      <w:pPr>
        <w:pStyle w:val="3-1"/>
        <w:rPr>
          <w:noProof/>
          <w:lang w:eastAsia="he-IL"/>
        </w:rPr>
      </w:pPr>
      <w:r w:rsidRPr="00995B70">
        <w:rPr>
          <w:noProof/>
          <w:rtl/>
          <w:lang w:eastAsia="he-IL"/>
        </w:rPr>
        <w:t>הצעה זו מוגשת בתום לב.</w:t>
      </w:r>
    </w:p>
    <w:p w14:paraId="41DAE2FD" w14:textId="77777777" w:rsidR="00525168" w:rsidRPr="00C80430" w:rsidRDefault="00525168" w:rsidP="00525168">
      <w:pPr>
        <w:pStyle w:val="3-1"/>
        <w:rPr>
          <w:rtl/>
        </w:rPr>
      </w:pPr>
      <w:r w:rsidRPr="00C80430">
        <w:rPr>
          <w:rtl/>
        </w:rPr>
        <w:t>המציע מתחייב להודיע לעורך המכרז על כל שינוי באחד הפרטים לעיל מעת החתימה על התצהיר ועד מועד הגשת ההצעות.</w:t>
      </w:r>
    </w:p>
    <w:p w14:paraId="0542D3DD" w14:textId="77777777" w:rsidR="00525168" w:rsidRPr="00995B70" w:rsidRDefault="00525168" w:rsidP="00525168">
      <w:pPr>
        <w:pStyle w:val="2-"/>
        <w:rPr>
          <w:noProof/>
          <w:rtl/>
          <w:lang w:eastAsia="he-IL"/>
        </w:rPr>
      </w:pPr>
      <w:bookmarkStart w:id="561" w:name="_Toc92792432"/>
      <w:r w:rsidRPr="00995B70">
        <w:rPr>
          <w:noProof/>
          <w:rtl/>
          <w:lang w:eastAsia="he-IL"/>
        </w:rPr>
        <w:t>זמינות ה</w:t>
      </w:r>
      <w:r w:rsidRPr="00995B70">
        <w:rPr>
          <w:rFonts w:hint="cs"/>
          <w:noProof/>
          <w:rtl/>
          <w:lang w:eastAsia="he-IL"/>
        </w:rPr>
        <w:t>שירותים</w:t>
      </w:r>
      <w:r w:rsidRPr="00995B70">
        <w:rPr>
          <w:noProof/>
          <w:rtl/>
          <w:lang w:eastAsia="he-IL"/>
        </w:rPr>
        <w:t xml:space="preserve"> וביצוע שינויים והתאמו</w:t>
      </w:r>
      <w:r w:rsidRPr="00995B70">
        <w:rPr>
          <w:rFonts w:hint="cs"/>
          <w:noProof/>
          <w:rtl/>
          <w:lang w:eastAsia="he-IL"/>
        </w:rPr>
        <w:t>ת</w:t>
      </w:r>
      <w:bookmarkEnd w:id="561"/>
    </w:p>
    <w:p w14:paraId="6FC6717E" w14:textId="77777777" w:rsidR="00525168" w:rsidRPr="00995B70" w:rsidRDefault="00525168" w:rsidP="00525168">
      <w:pPr>
        <w:pStyle w:val="3-1"/>
        <w:rPr>
          <w:noProof/>
          <w:lang w:eastAsia="he-IL"/>
        </w:rPr>
      </w:pPr>
      <w:r w:rsidRPr="00995B70">
        <w:rPr>
          <w:noProof/>
          <w:rtl/>
          <w:lang w:eastAsia="he-IL"/>
        </w:rPr>
        <w:t>המציע</w:t>
      </w:r>
      <w:r w:rsidRPr="00995B70">
        <w:rPr>
          <w:rFonts w:hint="cs"/>
          <w:noProof/>
          <w:rtl/>
          <w:lang w:eastAsia="he-IL"/>
        </w:rPr>
        <w:t xml:space="preserve"> מצהיר כי הוא</w:t>
      </w:r>
      <w:r w:rsidRPr="00995B70">
        <w:rPr>
          <w:noProof/>
          <w:rtl/>
          <w:lang w:eastAsia="he-IL"/>
        </w:rPr>
        <w:t xml:space="preserve"> רשאי לפי כל דין והסכם </w:t>
      </w:r>
      <w:r w:rsidRPr="00995B70">
        <w:rPr>
          <w:rFonts w:hint="cs"/>
          <w:noProof/>
          <w:rtl/>
          <w:lang w:eastAsia="he-IL"/>
        </w:rPr>
        <w:t>לספק את השירותים המוצעים על ידו</w:t>
      </w:r>
      <w:r w:rsidRPr="00995B70">
        <w:rPr>
          <w:noProof/>
          <w:rtl/>
          <w:lang w:eastAsia="he-IL"/>
        </w:rPr>
        <w:t xml:space="preserve">, ואין בכך כל הפרה של זכויות </w:t>
      </w:r>
      <w:r w:rsidRPr="00995B70">
        <w:rPr>
          <w:rFonts w:hint="cs"/>
          <w:noProof/>
          <w:rtl/>
          <w:lang w:eastAsia="he-IL"/>
        </w:rPr>
        <w:t>כלשהן</w:t>
      </w:r>
      <w:r w:rsidRPr="00995B70">
        <w:rPr>
          <w:noProof/>
          <w:rtl/>
          <w:lang w:eastAsia="he-IL"/>
        </w:rPr>
        <w:t xml:space="preserve"> של צד שלישי כלשהו.</w:t>
      </w:r>
    </w:p>
    <w:p w14:paraId="2AFCCF0F" w14:textId="77777777" w:rsidR="00525168" w:rsidRPr="00995B70" w:rsidRDefault="00525168" w:rsidP="00525168">
      <w:pPr>
        <w:pStyle w:val="3-1"/>
        <w:rPr>
          <w:noProof/>
          <w:rtl/>
          <w:lang w:eastAsia="he-IL"/>
        </w:rPr>
      </w:pPr>
      <w:r w:rsidRPr="00995B70">
        <w:rPr>
          <w:rFonts w:hint="cs"/>
          <w:noProof/>
          <w:rtl/>
          <w:lang w:eastAsia="he-IL"/>
        </w:rPr>
        <w:t>המציע</w:t>
      </w:r>
      <w:r w:rsidRPr="00995B70">
        <w:rPr>
          <w:noProof/>
          <w:rtl/>
          <w:lang w:eastAsia="he-IL"/>
        </w:rPr>
        <w:t xml:space="preserve"> </w:t>
      </w:r>
      <w:r w:rsidRPr="00995B70">
        <w:rPr>
          <w:rFonts w:hint="eastAsia"/>
          <w:noProof/>
          <w:rtl/>
          <w:lang w:eastAsia="he-IL"/>
        </w:rPr>
        <w:t>מתחייב</w:t>
      </w:r>
      <w:r w:rsidRPr="00995B70">
        <w:rPr>
          <w:noProof/>
          <w:rtl/>
          <w:lang w:eastAsia="he-IL"/>
        </w:rPr>
        <w:t xml:space="preserve"> </w:t>
      </w:r>
      <w:r w:rsidRPr="00995B70">
        <w:rPr>
          <w:rFonts w:hint="eastAsia"/>
          <w:noProof/>
          <w:rtl/>
          <w:lang w:eastAsia="he-IL"/>
        </w:rPr>
        <w:t>לספק</w:t>
      </w:r>
      <w:r w:rsidRPr="00995B70">
        <w:rPr>
          <w:noProof/>
          <w:rtl/>
          <w:lang w:eastAsia="he-IL"/>
        </w:rPr>
        <w:t xml:space="preserve"> </w:t>
      </w:r>
      <w:r w:rsidRPr="00995B70">
        <w:rPr>
          <w:rFonts w:hint="eastAsia"/>
          <w:noProof/>
          <w:rtl/>
          <w:lang w:eastAsia="he-IL"/>
        </w:rPr>
        <w:t>את</w:t>
      </w:r>
      <w:r w:rsidRPr="00995B70">
        <w:rPr>
          <w:noProof/>
          <w:rtl/>
          <w:lang w:eastAsia="he-IL"/>
        </w:rPr>
        <w:t xml:space="preserve"> </w:t>
      </w:r>
      <w:r w:rsidRPr="00995B70">
        <w:rPr>
          <w:rFonts w:hint="eastAsia"/>
          <w:noProof/>
          <w:rtl/>
          <w:lang w:eastAsia="he-IL"/>
        </w:rPr>
        <w:t>השירותים</w:t>
      </w:r>
      <w:r w:rsidRPr="00995B70">
        <w:rPr>
          <w:noProof/>
          <w:rtl/>
          <w:lang w:eastAsia="he-IL"/>
        </w:rPr>
        <w:t xml:space="preserve"> </w:t>
      </w:r>
      <w:r w:rsidRPr="00995B70">
        <w:rPr>
          <w:rFonts w:hint="eastAsia"/>
          <w:noProof/>
          <w:rtl/>
          <w:lang w:eastAsia="he-IL"/>
        </w:rPr>
        <w:t>נשוא</w:t>
      </w:r>
      <w:r w:rsidRPr="00995B70">
        <w:rPr>
          <w:noProof/>
          <w:rtl/>
          <w:lang w:eastAsia="he-IL"/>
        </w:rPr>
        <w:t xml:space="preserve"> </w:t>
      </w:r>
      <w:r w:rsidRPr="00995B70">
        <w:rPr>
          <w:rFonts w:hint="eastAsia"/>
          <w:noProof/>
          <w:rtl/>
          <w:lang w:eastAsia="he-IL"/>
        </w:rPr>
        <w:t>המכרז</w:t>
      </w:r>
      <w:r w:rsidRPr="00995B70">
        <w:rPr>
          <w:noProof/>
          <w:rtl/>
          <w:lang w:eastAsia="he-IL"/>
        </w:rPr>
        <w:t xml:space="preserve"> </w:t>
      </w:r>
      <w:r w:rsidRPr="00995B70">
        <w:rPr>
          <w:rFonts w:hint="eastAsia"/>
          <w:noProof/>
          <w:rtl/>
          <w:lang w:eastAsia="he-IL"/>
        </w:rPr>
        <w:t>בכל</w:t>
      </w:r>
      <w:r w:rsidRPr="00995B70">
        <w:rPr>
          <w:noProof/>
          <w:rtl/>
          <w:lang w:eastAsia="he-IL"/>
        </w:rPr>
        <w:t xml:space="preserve"> </w:t>
      </w:r>
      <w:r w:rsidRPr="00995B70">
        <w:rPr>
          <w:rFonts w:hint="eastAsia"/>
          <w:noProof/>
          <w:rtl/>
          <w:lang w:eastAsia="he-IL"/>
        </w:rPr>
        <w:t>עת</w:t>
      </w:r>
      <w:r w:rsidRPr="00995B70">
        <w:rPr>
          <w:rFonts w:hint="cs"/>
          <w:noProof/>
          <w:rtl/>
          <w:lang w:eastAsia="he-IL"/>
        </w:rPr>
        <w:t>, לרבות במקרים חריגים כגון</w:t>
      </w:r>
      <w:r w:rsidRPr="00995B70">
        <w:rPr>
          <w:noProof/>
          <w:rtl/>
          <w:lang w:eastAsia="he-IL"/>
        </w:rPr>
        <w:t xml:space="preserve"> </w:t>
      </w:r>
      <w:r w:rsidRPr="00995B70">
        <w:rPr>
          <w:rFonts w:hint="eastAsia"/>
          <w:noProof/>
          <w:rtl/>
          <w:lang w:eastAsia="he-IL"/>
        </w:rPr>
        <w:t>בשעת</w:t>
      </w:r>
      <w:r w:rsidRPr="00995B70">
        <w:rPr>
          <w:noProof/>
          <w:rtl/>
          <w:lang w:eastAsia="he-IL"/>
        </w:rPr>
        <w:t xml:space="preserve"> </w:t>
      </w:r>
      <w:r w:rsidRPr="00995B70">
        <w:rPr>
          <w:rFonts w:hint="eastAsia"/>
          <w:noProof/>
          <w:rtl/>
          <w:lang w:eastAsia="he-IL"/>
        </w:rPr>
        <w:t>חירום</w:t>
      </w:r>
      <w:r w:rsidRPr="00995B70">
        <w:rPr>
          <w:rFonts w:hint="cs"/>
          <w:noProof/>
          <w:rtl/>
          <w:lang w:eastAsia="he-IL"/>
        </w:rPr>
        <w:t xml:space="preserve"> או כוננות מוגברת</w:t>
      </w:r>
      <w:r w:rsidRPr="00995B70">
        <w:rPr>
          <w:noProof/>
          <w:rtl/>
          <w:lang w:eastAsia="he-IL"/>
        </w:rPr>
        <w:t xml:space="preserve">, </w:t>
      </w:r>
      <w:r w:rsidRPr="00995B70">
        <w:rPr>
          <w:rFonts w:hint="eastAsia"/>
          <w:noProof/>
          <w:rtl/>
          <w:lang w:eastAsia="he-IL"/>
        </w:rPr>
        <w:t>בכפוף</w:t>
      </w:r>
      <w:r w:rsidRPr="00995B70">
        <w:rPr>
          <w:noProof/>
          <w:rtl/>
          <w:lang w:eastAsia="he-IL"/>
        </w:rPr>
        <w:t xml:space="preserve"> </w:t>
      </w:r>
      <w:r w:rsidRPr="00995B70">
        <w:rPr>
          <w:rFonts w:hint="eastAsia"/>
          <w:noProof/>
          <w:rtl/>
          <w:lang w:eastAsia="he-IL"/>
        </w:rPr>
        <w:t>ל</w:t>
      </w:r>
      <w:r>
        <w:rPr>
          <w:rFonts w:hint="cs"/>
          <w:noProof/>
          <w:rtl/>
          <w:lang w:eastAsia="he-IL"/>
        </w:rPr>
        <w:t>הוראות המכרז ול</w:t>
      </w:r>
      <w:r w:rsidRPr="00995B70">
        <w:rPr>
          <w:rFonts w:hint="eastAsia"/>
          <w:noProof/>
          <w:rtl/>
          <w:lang w:eastAsia="he-IL"/>
        </w:rPr>
        <w:t>נסיבות</w:t>
      </w:r>
      <w:r w:rsidRPr="00995B70">
        <w:rPr>
          <w:noProof/>
          <w:rtl/>
          <w:lang w:eastAsia="he-IL"/>
        </w:rPr>
        <w:t xml:space="preserve"> </w:t>
      </w:r>
      <w:r w:rsidRPr="00995B70">
        <w:rPr>
          <w:rFonts w:hint="eastAsia"/>
          <w:noProof/>
          <w:rtl/>
          <w:lang w:eastAsia="he-IL"/>
        </w:rPr>
        <w:t>ובתיאום</w:t>
      </w:r>
      <w:r w:rsidRPr="00995B70">
        <w:rPr>
          <w:noProof/>
          <w:rtl/>
          <w:lang w:eastAsia="he-IL"/>
        </w:rPr>
        <w:t xml:space="preserve"> </w:t>
      </w:r>
      <w:r w:rsidRPr="00995B70">
        <w:rPr>
          <w:rFonts w:hint="eastAsia"/>
          <w:noProof/>
          <w:rtl/>
          <w:lang w:eastAsia="he-IL"/>
        </w:rPr>
        <w:t>עם</w:t>
      </w:r>
      <w:r w:rsidRPr="00995B70">
        <w:rPr>
          <w:noProof/>
          <w:rtl/>
          <w:lang w:eastAsia="he-IL"/>
        </w:rPr>
        <w:t xml:space="preserve"> </w:t>
      </w:r>
      <w:r w:rsidRPr="00995B70">
        <w:rPr>
          <w:rFonts w:hint="eastAsia"/>
          <w:noProof/>
          <w:rtl/>
          <w:lang w:eastAsia="he-IL"/>
        </w:rPr>
        <w:t>עורך</w:t>
      </w:r>
      <w:r w:rsidRPr="00995B70">
        <w:rPr>
          <w:noProof/>
          <w:rtl/>
          <w:lang w:eastAsia="he-IL"/>
        </w:rPr>
        <w:t xml:space="preserve"> </w:t>
      </w:r>
      <w:r w:rsidRPr="00995B70">
        <w:rPr>
          <w:rFonts w:hint="eastAsia"/>
          <w:noProof/>
          <w:rtl/>
          <w:lang w:eastAsia="he-IL"/>
        </w:rPr>
        <w:t>המכרז</w:t>
      </w:r>
      <w:r w:rsidRPr="00995B70">
        <w:rPr>
          <w:rFonts w:hint="cs"/>
          <w:noProof/>
          <w:rtl/>
          <w:lang w:eastAsia="he-IL"/>
        </w:rPr>
        <w:t>.</w:t>
      </w:r>
    </w:p>
    <w:p w14:paraId="3FA035A9" w14:textId="77777777" w:rsidR="00525168" w:rsidRPr="00995B70" w:rsidRDefault="00525168" w:rsidP="00525168">
      <w:pPr>
        <w:pStyle w:val="3-1"/>
        <w:rPr>
          <w:noProof/>
          <w:lang w:eastAsia="he-IL"/>
        </w:rPr>
      </w:pPr>
      <w:r w:rsidRPr="00995B70">
        <w:rPr>
          <w:rFonts w:hint="cs"/>
          <w:noProof/>
          <w:rtl/>
          <w:lang w:eastAsia="he-IL"/>
        </w:rPr>
        <w:t>המציע מצהיר כי יש לו</w:t>
      </w:r>
      <w:r w:rsidRPr="00995B70">
        <w:rPr>
          <w:noProof/>
          <w:rtl/>
          <w:lang w:eastAsia="he-IL"/>
        </w:rPr>
        <w:t xml:space="preserve"> הידע</w:t>
      </w:r>
      <w:r w:rsidRPr="00995B70">
        <w:rPr>
          <w:rFonts w:hint="cs"/>
          <w:noProof/>
          <w:rtl/>
          <w:lang w:eastAsia="he-IL"/>
        </w:rPr>
        <w:t xml:space="preserve">, היכולת, האמצעים וכח האדם </w:t>
      </w:r>
      <w:r w:rsidRPr="00995B70">
        <w:rPr>
          <w:noProof/>
          <w:rtl/>
          <w:lang w:eastAsia="he-IL"/>
        </w:rPr>
        <w:t>הדרוש</w:t>
      </w:r>
      <w:r w:rsidRPr="00995B70">
        <w:rPr>
          <w:rFonts w:hint="cs"/>
          <w:noProof/>
          <w:rtl/>
          <w:lang w:eastAsia="he-IL"/>
        </w:rPr>
        <w:t xml:space="preserve">ים </w:t>
      </w:r>
      <w:r w:rsidRPr="00995B70">
        <w:rPr>
          <w:noProof/>
          <w:rtl/>
          <w:lang w:eastAsia="he-IL"/>
        </w:rPr>
        <w:t xml:space="preserve">לביצוע </w:t>
      </w:r>
      <w:r w:rsidRPr="00995B70">
        <w:rPr>
          <w:rFonts w:hint="cs"/>
          <w:noProof/>
          <w:rtl/>
          <w:lang w:eastAsia="he-IL"/>
        </w:rPr>
        <w:t>השירותים</w:t>
      </w:r>
      <w:r w:rsidRPr="00995B70">
        <w:rPr>
          <w:noProof/>
          <w:rtl/>
          <w:lang w:eastAsia="he-IL"/>
        </w:rPr>
        <w:t>.</w:t>
      </w:r>
    </w:p>
    <w:p w14:paraId="00376B9E" w14:textId="6204A8A1" w:rsidR="00525168" w:rsidRDefault="00525168" w:rsidP="00525168">
      <w:pPr>
        <w:pStyle w:val="3-1"/>
        <w:rPr>
          <w:noProof/>
          <w:lang w:eastAsia="he-IL"/>
        </w:rPr>
      </w:pPr>
      <w:r w:rsidRPr="00995B70">
        <w:rPr>
          <w:rFonts w:hint="cs"/>
          <w:noProof/>
          <w:rtl/>
          <w:lang w:eastAsia="he-IL"/>
        </w:rPr>
        <w:t xml:space="preserve">ידוע למציע שככל שיימצא מתאים </w:t>
      </w:r>
      <w:r>
        <w:rPr>
          <w:rFonts w:hint="cs"/>
          <w:noProof/>
          <w:rtl/>
          <w:lang w:eastAsia="he-IL"/>
        </w:rPr>
        <w:t xml:space="preserve">ויוכרז כזוכה </w:t>
      </w:r>
      <w:r w:rsidRPr="00995B70">
        <w:rPr>
          <w:rFonts w:hint="cs"/>
          <w:noProof/>
          <w:rtl/>
          <w:lang w:eastAsia="he-IL"/>
        </w:rPr>
        <w:t xml:space="preserve">אין כל הבטחה כי יירכשו ממנו השירותים נשוא </w:t>
      </w:r>
      <w:r>
        <w:rPr>
          <w:rFonts w:hint="cs"/>
          <w:noProof/>
          <w:rtl/>
          <w:lang w:eastAsia="he-IL"/>
        </w:rPr>
        <w:t xml:space="preserve">הסלים בהם הוכרז כזוכה </w:t>
      </w:r>
      <w:r w:rsidRPr="00995B70">
        <w:rPr>
          <w:rFonts w:hint="cs"/>
          <w:noProof/>
          <w:rtl/>
          <w:lang w:eastAsia="he-IL"/>
        </w:rPr>
        <w:t>וכי אספקת השירותים</w:t>
      </w:r>
      <w:r>
        <w:rPr>
          <w:rFonts w:hint="cs"/>
          <w:noProof/>
          <w:rtl/>
          <w:lang w:eastAsia="he-IL"/>
        </w:rPr>
        <w:t xml:space="preserve"> תלויה בצרכי המזמינים בפועל. </w:t>
      </w:r>
    </w:p>
    <w:p w14:paraId="4C1967B3" w14:textId="77777777" w:rsidR="005F72D6" w:rsidRPr="005F72D6" w:rsidRDefault="005F72D6" w:rsidP="005F72D6">
      <w:pPr>
        <w:pStyle w:val="3-1"/>
        <w:rPr>
          <w:noProof/>
          <w:lang w:eastAsia="he-IL"/>
        </w:rPr>
      </w:pPr>
      <w:r w:rsidRPr="005F72D6">
        <w:rPr>
          <w:noProof/>
          <w:rtl/>
          <w:lang w:eastAsia="he-IL"/>
        </w:rPr>
        <w:t xml:space="preserve">המציע מתחייב לשפות ולפצות את עורך המכרז בגין נזקים כלשהם בשל תביעות צד ג' כנגדו כתוצאה מהפרת זכויות קניין כלשהן בשל ההצעה. </w:t>
      </w:r>
    </w:p>
    <w:p w14:paraId="05AC189F" w14:textId="77777777" w:rsidR="005F72D6" w:rsidRPr="005F72D6" w:rsidRDefault="005F72D6" w:rsidP="005F72D6">
      <w:pPr>
        <w:pStyle w:val="2-"/>
        <w:rPr>
          <w:noProof/>
          <w:rtl/>
          <w:lang w:eastAsia="he-IL"/>
          <w14:scene3d>
            <w14:camera w14:prst="orthographicFront"/>
            <w14:lightRig w14:rig="threePt" w14:dir="t">
              <w14:rot w14:lat="0" w14:lon="0" w14:rev="0"/>
            </w14:lightRig>
          </w14:scene3d>
        </w:rPr>
      </w:pPr>
      <w:bookmarkStart w:id="562" w:name="_Toc92792433"/>
      <w:r w:rsidRPr="005F72D6">
        <w:rPr>
          <w:noProof/>
          <w:rtl/>
          <w:lang w:eastAsia="he-IL"/>
          <w14:scene3d>
            <w14:camera w14:prst="orthographicFront"/>
            <w14:lightRig w14:rig="threePt" w14:dir="t">
              <w14:rot w14:lat="0" w14:lon="0" w14:rev="0"/>
            </w14:lightRig>
          </w14:scene3d>
        </w:rPr>
        <w:t>עסק בשליטת אישה</w:t>
      </w:r>
      <w:bookmarkEnd w:id="562"/>
    </w:p>
    <w:p w14:paraId="36393007" w14:textId="02EEA50C" w:rsidR="005F72D6" w:rsidRDefault="005F72D6" w:rsidP="005F72D6">
      <w:pPr>
        <w:pStyle w:val="3-1"/>
        <w:rPr>
          <w:noProof/>
          <w:lang w:eastAsia="he-IL"/>
        </w:rPr>
      </w:pPr>
      <w:r w:rsidRPr="005F72D6">
        <w:rPr>
          <w:noProof/>
          <w:rtl/>
          <w:lang w:eastAsia="he-IL"/>
        </w:rPr>
        <w:t>מציע שהוא "עסק בשליטת אישה" ומעונין שתינתן לו העדפה בשל כך יצרף להצעתו אישור ותצהיר, הכל בהתאם להוראות סעיף 2ב לחוק חובת המכרזים, התשנ"ב-1992. אי צירוף נספח כאמור מהווה הצהרה כי המציע אינו עסק בשליטת אישה.</w:t>
      </w:r>
      <w:r w:rsidRPr="005F72D6">
        <w:rPr>
          <w:noProof/>
          <w:lang w:eastAsia="he-IL"/>
        </w:rPr>
        <w:t xml:space="preserve"> </w:t>
      </w:r>
    </w:p>
    <w:p w14:paraId="183E69A5" w14:textId="13565654" w:rsidR="00A105BB" w:rsidRDefault="00A105BB" w:rsidP="00A105BB">
      <w:pPr>
        <w:pStyle w:val="2-"/>
        <w:rPr>
          <w:noProof/>
          <w:lang w:eastAsia="he-IL"/>
          <w14:scene3d>
            <w14:camera w14:prst="orthographicFront"/>
            <w14:lightRig w14:rig="threePt" w14:dir="t">
              <w14:rot w14:lat="0" w14:lon="0" w14:rev="0"/>
            </w14:lightRig>
          </w14:scene3d>
        </w:rPr>
      </w:pPr>
      <w:bookmarkStart w:id="563" w:name="_Toc92792434"/>
      <w:r>
        <w:rPr>
          <w:rFonts w:hint="cs"/>
          <w:noProof/>
          <w:rtl/>
          <w:lang w:eastAsia="he-IL"/>
          <w14:scene3d>
            <w14:camera w14:prst="orthographicFront"/>
            <w14:lightRig w14:rig="threePt" w14:dir="t">
              <w14:rot w14:lat="0" w14:lon="0" w14:rev="0"/>
            </w14:lightRig>
          </w14:scene3d>
        </w:rPr>
        <w:t xml:space="preserve">העדפת </w:t>
      </w:r>
      <w:r w:rsidRPr="00A105BB">
        <w:rPr>
          <w:rFonts w:hint="cs"/>
          <w:rtl/>
        </w:rPr>
        <w:t>תוצרת</w:t>
      </w:r>
      <w:r>
        <w:rPr>
          <w:rFonts w:hint="cs"/>
          <w:noProof/>
          <w:rtl/>
          <w:lang w:eastAsia="he-IL"/>
          <w14:scene3d>
            <w14:camera w14:prst="orthographicFront"/>
            <w14:lightRig w14:rig="threePt" w14:dir="t">
              <w14:rot w14:lat="0" w14:lon="0" w14:rev="0"/>
            </w14:lightRig>
          </w14:scene3d>
        </w:rPr>
        <w:t xml:space="preserve"> הארץ</w:t>
      </w:r>
      <w:bookmarkEnd w:id="563"/>
      <w:r>
        <w:rPr>
          <w:rFonts w:hint="cs"/>
          <w:noProof/>
          <w:rtl/>
          <w:lang w:eastAsia="he-IL"/>
          <w14:scene3d>
            <w14:camera w14:prst="orthographicFront"/>
            <w14:lightRig w14:rig="threePt" w14:dir="t">
              <w14:rot w14:lat="0" w14:lon="0" w14:rev="0"/>
            </w14:lightRig>
          </w14:scene3d>
        </w:rPr>
        <w:t xml:space="preserve"> </w:t>
      </w:r>
    </w:p>
    <w:p w14:paraId="723A8D29" w14:textId="1EC69106" w:rsidR="00A105BB" w:rsidRPr="005F72D6" w:rsidRDefault="00A105BB" w:rsidP="00A105BB">
      <w:pPr>
        <w:pStyle w:val="3-1"/>
        <w:rPr>
          <w:noProof/>
          <w:lang w:eastAsia="he-IL"/>
        </w:rPr>
      </w:pPr>
      <w:r w:rsidRPr="00A105BB">
        <w:rPr>
          <w:rFonts w:hint="cs"/>
          <w:noProof/>
          <w:rtl/>
          <w:lang w:eastAsia="he-IL"/>
        </w:rPr>
        <w:t>מציע</w:t>
      </w:r>
      <w:r>
        <w:rPr>
          <w:rFonts w:hint="cs"/>
          <w:noProof/>
          <w:rtl/>
          <w:lang w:eastAsia="he-IL"/>
        </w:rPr>
        <w:t xml:space="preserve"> בסל 1</w:t>
      </w:r>
      <w:r w:rsidRPr="00A105BB">
        <w:rPr>
          <w:rFonts w:hint="cs"/>
          <w:noProof/>
          <w:rtl/>
          <w:lang w:eastAsia="he-IL"/>
        </w:rPr>
        <w:t xml:space="preserve"> שיבקש לקבל ההעדפה בעבור התקני תדלוק תוצרת הארץ יגיש הצהרה על כך שהטובין הם מתוצרת הארץ ויצרף אישור רו"ח להוכחת זכאותו, הכל בהתאם לתקנות </w:t>
      </w:r>
      <w:r w:rsidRPr="00A105BB">
        <w:rPr>
          <w:noProof/>
          <w:rtl/>
          <w:lang w:eastAsia="he-IL"/>
        </w:rPr>
        <w:t>העדפת תוצרת הארץ</w:t>
      </w:r>
      <w:r w:rsidRPr="00A105BB">
        <w:rPr>
          <w:rFonts w:hint="cs"/>
          <w:noProof/>
          <w:rtl/>
          <w:lang w:eastAsia="he-IL"/>
        </w:rPr>
        <w:t xml:space="preserve"> והוראת תכ"ם 7.4.2.4 בנושא העדפת תוצרת הארץ.</w:t>
      </w:r>
    </w:p>
    <w:p w14:paraId="692829FE" w14:textId="77777777" w:rsidR="00525168" w:rsidRPr="00995B70" w:rsidRDefault="00525168" w:rsidP="00525168">
      <w:pPr>
        <w:pStyle w:val="2-"/>
        <w:rPr>
          <w:szCs w:val="36"/>
        </w:rPr>
      </w:pPr>
      <w:bookmarkStart w:id="564" w:name="_Toc60567830"/>
      <w:bookmarkStart w:id="565" w:name="_Toc60568460"/>
      <w:bookmarkStart w:id="566" w:name="_Toc70425509"/>
      <w:bookmarkStart w:id="567" w:name="_Toc92792435"/>
      <w:r w:rsidRPr="00995B70">
        <w:rPr>
          <w:rFonts w:hint="eastAsia"/>
          <w:rtl/>
        </w:rPr>
        <w:t>חלקים</w:t>
      </w:r>
      <w:r w:rsidRPr="00995B70">
        <w:rPr>
          <w:rtl/>
        </w:rPr>
        <w:t xml:space="preserve"> </w:t>
      </w:r>
      <w:r w:rsidRPr="00995B70">
        <w:rPr>
          <w:rFonts w:hint="eastAsia"/>
          <w:rtl/>
        </w:rPr>
        <w:t>מההצעה</w:t>
      </w:r>
      <w:r w:rsidRPr="00995B70">
        <w:rPr>
          <w:rtl/>
        </w:rPr>
        <w:t xml:space="preserve"> </w:t>
      </w:r>
      <w:r w:rsidRPr="00995B70">
        <w:rPr>
          <w:rFonts w:hint="eastAsia"/>
          <w:rtl/>
        </w:rPr>
        <w:t>אותם</w:t>
      </w:r>
      <w:r w:rsidRPr="00995B70">
        <w:rPr>
          <w:rtl/>
        </w:rPr>
        <w:t xml:space="preserve"> </w:t>
      </w:r>
      <w:r w:rsidRPr="00995B70">
        <w:rPr>
          <w:rFonts w:hint="eastAsia"/>
          <w:rtl/>
        </w:rPr>
        <w:t>מבקש</w:t>
      </w:r>
      <w:r w:rsidRPr="00995B70">
        <w:rPr>
          <w:rtl/>
        </w:rPr>
        <w:t xml:space="preserve"> </w:t>
      </w:r>
      <w:r w:rsidRPr="00995B70">
        <w:rPr>
          <w:rFonts w:hint="eastAsia"/>
          <w:rtl/>
        </w:rPr>
        <w:t>המציע</w:t>
      </w:r>
      <w:r w:rsidRPr="00995B70">
        <w:rPr>
          <w:rtl/>
        </w:rPr>
        <w:t xml:space="preserve"> </w:t>
      </w:r>
      <w:r w:rsidRPr="00995B70">
        <w:rPr>
          <w:rFonts w:hint="eastAsia"/>
          <w:rtl/>
        </w:rPr>
        <w:t>להותיר</w:t>
      </w:r>
      <w:r w:rsidRPr="00995B70">
        <w:rPr>
          <w:rtl/>
        </w:rPr>
        <w:t xml:space="preserve"> </w:t>
      </w:r>
      <w:r w:rsidRPr="00995B70">
        <w:rPr>
          <w:rFonts w:hint="eastAsia"/>
          <w:rtl/>
        </w:rPr>
        <w:t>חסויים</w:t>
      </w:r>
      <w:bookmarkEnd w:id="564"/>
      <w:bookmarkEnd w:id="565"/>
      <w:bookmarkEnd w:id="566"/>
      <w:bookmarkEnd w:id="567"/>
    </w:p>
    <w:p w14:paraId="44DFEBD0" w14:textId="77777777" w:rsidR="00525168" w:rsidRPr="00995B70" w:rsidRDefault="00525168" w:rsidP="00525168">
      <w:pPr>
        <w:pStyle w:val="3-1"/>
        <w:rPr>
          <w:noProof/>
          <w:lang w:eastAsia="he-IL"/>
        </w:rPr>
      </w:pPr>
      <w:r w:rsidRPr="00995B70">
        <w:rPr>
          <w:noProof/>
          <w:rtl/>
          <w:lang w:eastAsia="he-IL"/>
        </w:rPr>
        <w:t xml:space="preserve">יש לסמן ב- </w:t>
      </w:r>
      <w:r w:rsidRPr="00995B70">
        <w:rPr>
          <w:noProof/>
          <w:lang w:eastAsia="he-IL"/>
        </w:rPr>
        <w:t>X</w:t>
      </w:r>
      <w:r w:rsidRPr="00995B70">
        <w:rPr>
          <w:noProof/>
          <w:rtl/>
          <w:lang w:eastAsia="he-IL"/>
        </w:rPr>
        <w:t xml:space="preserve"> את אחת מהאפשרויות:</w:t>
      </w:r>
    </w:p>
    <w:p w14:paraId="5D665A0F" w14:textId="77777777" w:rsidR="00525168" w:rsidRPr="00995B70" w:rsidRDefault="00525168" w:rsidP="00525168">
      <w:pPr>
        <w:numPr>
          <w:ilvl w:val="0"/>
          <w:numId w:val="94"/>
        </w:numPr>
        <w:autoSpaceDE w:val="0"/>
        <w:autoSpaceDN w:val="0"/>
        <w:adjustRightInd w:val="0"/>
        <w:spacing w:before="60" w:afterLines="60" w:after="144" w:line="360" w:lineRule="auto"/>
        <w:contextualSpacing/>
        <w:jc w:val="both"/>
        <w:rPr>
          <w:rFonts w:ascii="David" w:eastAsia="Times New Roman" w:hAnsi="David" w:cs="David"/>
          <w:sz w:val="24"/>
          <w:szCs w:val="24"/>
        </w:rPr>
      </w:pPr>
      <w:r w:rsidRPr="00995B70">
        <w:rPr>
          <w:rFonts w:ascii="David" w:eastAsia="Times New Roman" w:hAnsi="David" w:cs="David" w:hint="cs"/>
          <w:sz w:val="24"/>
          <w:szCs w:val="24"/>
          <w:rtl/>
        </w:rPr>
        <w:t>אין בהצעתי סודות מקצועיים או מסחריים.</w:t>
      </w:r>
    </w:p>
    <w:p w14:paraId="3A99E6F0" w14:textId="77777777" w:rsidR="00525168" w:rsidRPr="00995B70" w:rsidRDefault="00525168" w:rsidP="00525168">
      <w:pPr>
        <w:numPr>
          <w:ilvl w:val="0"/>
          <w:numId w:val="94"/>
        </w:numPr>
        <w:autoSpaceDE w:val="0"/>
        <w:autoSpaceDN w:val="0"/>
        <w:adjustRightInd w:val="0"/>
        <w:spacing w:before="60" w:afterLines="60" w:after="144" w:line="360" w:lineRule="auto"/>
        <w:contextualSpacing/>
        <w:jc w:val="both"/>
        <w:rPr>
          <w:rFonts w:ascii="David" w:eastAsia="Times New Roman" w:hAnsi="David" w:cs="David"/>
          <w:sz w:val="24"/>
          <w:szCs w:val="24"/>
          <w:rtl/>
        </w:rPr>
      </w:pPr>
      <w:r w:rsidRPr="00995B70">
        <w:rPr>
          <w:rFonts w:ascii="David" w:eastAsia="Times New Roman" w:hAnsi="David" w:cs="David" w:hint="cs"/>
          <w:sz w:val="24"/>
          <w:szCs w:val="24"/>
          <w:rtl/>
        </w:rPr>
        <w:t>יש בהצעתי סודות מקצועיים או מסחריים.</w:t>
      </w:r>
    </w:p>
    <w:p w14:paraId="3D3D57D5" w14:textId="77777777" w:rsidR="00525168" w:rsidRPr="00995B70" w:rsidRDefault="00525168" w:rsidP="00525168">
      <w:pPr>
        <w:pStyle w:val="3-1"/>
        <w:rPr>
          <w:noProof/>
          <w:rtl/>
          <w:lang w:eastAsia="he-IL"/>
        </w:rPr>
      </w:pPr>
      <w:r w:rsidRPr="00995B70">
        <w:rPr>
          <w:noProof/>
          <w:rtl/>
          <w:lang w:eastAsia="he-IL"/>
        </w:rPr>
        <w:t>להלן</w:t>
      </w:r>
      <w:r w:rsidRPr="00995B70">
        <w:rPr>
          <w:noProof/>
          <w:lang w:eastAsia="he-IL"/>
        </w:rPr>
        <w:t xml:space="preserve"> </w:t>
      </w:r>
      <w:r w:rsidRPr="00995B70">
        <w:rPr>
          <w:noProof/>
          <w:rtl/>
          <w:lang w:eastAsia="he-IL"/>
        </w:rPr>
        <w:t>העמודים</w:t>
      </w:r>
      <w:r w:rsidRPr="00995B70">
        <w:rPr>
          <w:rFonts w:hint="cs"/>
          <w:noProof/>
          <w:rtl/>
          <w:lang w:eastAsia="he-IL"/>
        </w:rPr>
        <w:t xml:space="preserve">, </w:t>
      </w:r>
      <w:r w:rsidRPr="00995B70">
        <w:rPr>
          <w:noProof/>
          <w:rtl/>
          <w:lang w:eastAsia="he-IL"/>
        </w:rPr>
        <w:t>הסעיפים</w:t>
      </w:r>
      <w:r w:rsidRPr="00995B70">
        <w:rPr>
          <w:rFonts w:hint="cs"/>
          <w:noProof/>
          <w:rtl/>
          <w:lang w:eastAsia="he-IL"/>
        </w:rPr>
        <w:t xml:space="preserve"> או </w:t>
      </w:r>
      <w:r w:rsidRPr="00995B70">
        <w:rPr>
          <w:noProof/>
          <w:rtl/>
          <w:lang w:eastAsia="he-IL"/>
        </w:rPr>
        <w:t>המסמכים</w:t>
      </w:r>
      <w:r w:rsidRPr="00995B70">
        <w:rPr>
          <w:noProof/>
          <w:lang w:eastAsia="he-IL"/>
        </w:rPr>
        <w:t xml:space="preserve"> </w:t>
      </w:r>
      <w:r w:rsidRPr="00995B70">
        <w:rPr>
          <w:noProof/>
          <w:rtl/>
          <w:lang w:eastAsia="he-IL"/>
        </w:rPr>
        <w:t>הכלולים</w:t>
      </w:r>
      <w:r w:rsidRPr="00995B70">
        <w:rPr>
          <w:noProof/>
          <w:lang w:eastAsia="he-IL"/>
        </w:rPr>
        <w:t xml:space="preserve"> </w:t>
      </w:r>
      <w:r w:rsidRPr="00995B70">
        <w:rPr>
          <w:noProof/>
          <w:rtl/>
          <w:lang w:eastAsia="he-IL"/>
        </w:rPr>
        <w:t>בהצעה</w:t>
      </w:r>
      <w:r w:rsidRPr="00995B70">
        <w:rPr>
          <w:noProof/>
          <w:lang w:eastAsia="he-IL"/>
        </w:rPr>
        <w:t xml:space="preserve"> </w:t>
      </w:r>
      <w:r w:rsidRPr="00995B70">
        <w:rPr>
          <w:noProof/>
          <w:rtl/>
          <w:lang w:eastAsia="he-IL"/>
        </w:rPr>
        <w:t>אשר</w:t>
      </w:r>
      <w:r w:rsidRPr="00995B70">
        <w:rPr>
          <w:noProof/>
          <w:lang w:eastAsia="he-IL"/>
        </w:rPr>
        <w:t xml:space="preserve"> </w:t>
      </w:r>
      <w:r w:rsidRPr="00995B70">
        <w:rPr>
          <w:rFonts w:hint="cs"/>
          <w:noProof/>
          <w:rtl/>
          <w:lang w:eastAsia="he-IL"/>
        </w:rPr>
        <w:t xml:space="preserve">המציע סבור כי </w:t>
      </w:r>
      <w:r w:rsidRPr="00995B70">
        <w:rPr>
          <w:noProof/>
          <w:rtl/>
          <w:lang w:eastAsia="he-IL"/>
        </w:rPr>
        <w:t>העיון</w:t>
      </w:r>
      <w:r w:rsidRPr="00995B70">
        <w:rPr>
          <w:noProof/>
          <w:lang w:eastAsia="he-IL"/>
        </w:rPr>
        <w:t xml:space="preserve"> </w:t>
      </w:r>
      <w:r w:rsidRPr="00995B70">
        <w:rPr>
          <w:noProof/>
          <w:rtl/>
          <w:lang w:eastAsia="he-IL"/>
        </w:rPr>
        <w:t>בהם</w:t>
      </w:r>
      <w:r w:rsidRPr="00995B70">
        <w:rPr>
          <w:noProof/>
          <w:lang w:eastAsia="he-IL"/>
        </w:rPr>
        <w:t xml:space="preserve"> </w:t>
      </w:r>
      <w:r w:rsidRPr="00995B70">
        <w:rPr>
          <w:noProof/>
          <w:rtl/>
          <w:lang w:eastAsia="he-IL"/>
        </w:rPr>
        <w:t>על</w:t>
      </w:r>
      <w:r w:rsidRPr="00995B70">
        <w:rPr>
          <w:noProof/>
          <w:lang w:eastAsia="he-IL"/>
        </w:rPr>
        <w:t xml:space="preserve"> </w:t>
      </w:r>
      <w:r w:rsidRPr="00995B70">
        <w:rPr>
          <w:noProof/>
          <w:rtl/>
          <w:lang w:eastAsia="he-IL"/>
        </w:rPr>
        <w:t>ידי</w:t>
      </w:r>
      <w:r w:rsidRPr="00995B70">
        <w:rPr>
          <w:noProof/>
          <w:lang w:eastAsia="he-IL"/>
        </w:rPr>
        <w:t xml:space="preserve"> </w:t>
      </w:r>
      <w:r w:rsidRPr="00995B70">
        <w:rPr>
          <w:noProof/>
          <w:rtl/>
          <w:lang w:eastAsia="he-IL"/>
        </w:rPr>
        <w:t>מציעים</w:t>
      </w:r>
      <w:r w:rsidRPr="00995B70">
        <w:rPr>
          <w:rFonts w:hint="cs"/>
          <w:noProof/>
          <w:rtl/>
          <w:lang w:eastAsia="he-IL"/>
        </w:rPr>
        <w:t xml:space="preserve"> </w:t>
      </w:r>
      <w:r w:rsidRPr="00995B70">
        <w:rPr>
          <w:noProof/>
          <w:rtl/>
          <w:lang w:eastAsia="he-IL"/>
        </w:rPr>
        <w:t>האחרי</w:t>
      </w:r>
      <w:r w:rsidRPr="00995B70">
        <w:rPr>
          <w:rFonts w:hint="cs"/>
          <w:noProof/>
          <w:rtl/>
          <w:lang w:eastAsia="he-IL"/>
        </w:rPr>
        <w:t xml:space="preserve">ם הוא חשיפה של </w:t>
      </w:r>
      <w:r w:rsidRPr="00995B70">
        <w:rPr>
          <w:noProof/>
          <w:rtl/>
          <w:lang w:eastAsia="he-IL"/>
        </w:rPr>
        <w:t>סוד</w:t>
      </w:r>
      <w:r w:rsidRPr="00995B70">
        <w:rPr>
          <w:noProof/>
          <w:lang w:eastAsia="he-IL"/>
        </w:rPr>
        <w:t xml:space="preserve"> </w:t>
      </w:r>
      <w:r w:rsidRPr="00995B70">
        <w:rPr>
          <w:noProof/>
          <w:rtl/>
          <w:lang w:eastAsia="he-IL"/>
        </w:rPr>
        <w:t>מסחרי</w:t>
      </w:r>
      <w:r w:rsidRPr="00995B70">
        <w:rPr>
          <w:noProof/>
          <w:lang w:eastAsia="he-IL"/>
        </w:rPr>
        <w:t xml:space="preserve"> </w:t>
      </w:r>
      <w:r w:rsidRPr="00995B70">
        <w:rPr>
          <w:noProof/>
          <w:rtl/>
          <w:lang w:eastAsia="he-IL"/>
        </w:rPr>
        <w:t>או</w:t>
      </w:r>
      <w:r w:rsidRPr="00995B70">
        <w:rPr>
          <w:noProof/>
          <w:lang w:eastAsia="he-IL"/>
        </w:rPr>
        <w:t xml:space="preserve"> </w:t>
      </w:r>
      <w:r w:rsidRPr="00995B70">
        <w:rPr>
          <w:noProof/>
          <w:rtl/>
          <w:lang w:eastAsia="he-IL"/>
        </w:rPr>
        <w:t>סוד</w:t>
      </w:r>
      <w:r w:rsidRPr="00995B70">
        <w:rPr>
          <w:noProof/>
          <w:lang w:eastAsia="he-IL"/>
        </w:rPr>
        <w:t xml:space="preserve"> </w:t>
      </w:r>
      <w:r w:rsidRPr="00995B70">
        <w:rPr>
          <w:noProof/>
          <w:rtl/>
          <w:lang w:eastAsia="he-IL"/>
        </w:rPr>
        <w:t>מקצועי.</w:t>
      </w:r>
      <w:r w:rsidRPr="00995B70">
        <w:rPr>
          <w:noProof/>
          <w:lang w:eastAsia="he-IL"/>
        </w:rPr>
        <w:t xml:space="preserve"> </w:t>
      </w:r>
    </w:p>
    <w:tbl>
      <w:tblPr>
        <w:tblStyle w:val="1f"/>
        <w:bidiVisual/>
        <w:tblW w:w="0" w:type="auto"/>
        <w:jc w:val="center"/>
        <w:tblLook w:val="04A0" w:firstRow="1" w:lastRow="0" w:firstColumn="1" w:lastColumn="0" w:noHBand="0" w:noVBand="1"/>
      </w:tblPr>
      <w:tblGrid>
        <w:gridCol w:w="2808"/>
        <w:gridCol w:w="3116"/>
        <w:gridCol w:w="3126"/>
      </w:tblGrid>
      <w:tr w:rsidR="00525168" w:rsidRPr="00995B70" w14:paraId="60BCD0DC" w14:textId="77777777" w:rsidTr="00CC2977">
        <w:trPr>
          <w:trHeight w:val="550"/>
          <w:jc w:val="center"/>
        </w:trPr>
        <w:tc>
          <w:tcPr>
            <w:tcW w:w="280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55F6DA1" w14:textId="77777777" w:rsidR="00525168" w:rsidRPr="00995B70" w:rsidRDefault="00525168" w:rsidP="00CC2977">
            <w:pPr>
              <w:jc w:val="center"/>
              <w:rPr>
                <w:rFonts w:ascii="David" w:hAnsi="David" w:cs="David"/>
                <w:b/>
                <w:bCs/>
                <w:sz w:val="24"/>
                <w:szCs w:val="24"/>
                <w:rtl/>
              </w:rPr>
            </w:pPr>
            <w:r w:rsidRPr="00995B70">
              <w:rPr>
                <w:rFonts w:ascii="David" w:hAnsi="David" w:cs="David"/>
                <w:b/>
                <w:bCs/>
                <w:sz w:val="24"/>
                <w:szCs w:val="24"/>
                <w:rtl/>
              </w:rPr>
              <w:t>מספר עמוד/סעיף</w:t>
            </w:r>
            <w:r w:rsidRPr="00995B70">
              <w:rPr>
                <w:rFonts w:ascii="David" w:hAnsi="David" w:cs="David" w:hint="cs"/>
                <w:b/>
                <w:bCs/>
                <w:sz w:val="24"/>
                <w:szCs w:val="24"/>
                <w:rtl/>
              </w:rPr>
              <w:t>/נספח</w:t>
            </w:r>
          </w:p>
        </w:tc>
        <w:tc>
          <w:tcPr>
            <w:tcW w:w="311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8FD9EDD" w14:textId="77777777" w:rsidR="00525168" w:rsidRPr="00995B70" w:rsidRDefault="00525168" w:rsidP="00CC2977">
            <w:pPr>
              <w:jc w:val="center"/>
              <w:rPr>
                <w:rFonts w:ascii="David" w:hAnsi="David" w:cs="David"/>
                <w:b/>
                <w:bCs/>
                <w:sz w:val="24"/>
                <w:szCs w:val="24"/>
                <w:rtl/>
              </w:rPr>
            </w:pPr>
            <w:r w:rsidRPr="00995B70">
              <w:rPr>
                <w:rFonts w:ascii="David" w:hAnsi="David" w:cs="David"/>
                <w:b/>
                <w:bCs/>
                <w:sz w:val="24"/>
                <w:szCs w:val="24"/>
                <w:rtl/>
              </w:rPr>
              <w:t xml:space="preserve">נושא </w:t>
            </w:r>
          </w:p>
        </w:tc>
        <w:tc>
          <w:tcPr>
            <w:tcW w:w="312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4C47B58" w14:textId="77777777" w:rsidR="00525168" w:rsidRPr="00995B70" w:rsidRDefault="00525168" w:rsidP="00CC2977">
            <w:pPr>
              <w:jc w:val="center"/>
              <w:rPr>
                <w:rFonts w:ascii="David" w:hAnsi="David" w:cs="David"/>
                <w:b/>
                <w:bCs/>
                <w:sz w:val="24"/>
                <w:szCs w:val="24"/>
                <w:rtl/>
              </w:rPr>
            </w:pPr>
            <w:r w:rsidRPr="00995B70">
              <w:rPr>
                <w:rFonts w:ascii="David" w:hAnsi="David" w:cs="David"/>
                <w:b/>
                <w:bCs/>
                <w:sz w:val="24"/>
                <w:szCs w:val="24"/>
                <w:rtl/>
              </w:rPr>
              <w:t>נימוק</w:t>
            </w:r>
            <w:r w:rsidRPr="00995B70">
              <w:rPr>
                <w:rFonts w:ascii="David" w:hAnsi="David" w:cs="David"/>
                <w:b/>
                <w:bCs/>
                <w:sz w:val="24"/>
                <w:szCs w:val="24"/>
              </w:rPr>
              <w:t xml:space="preserve"> </w:t>
            </w:r>
            <w:r w:rsidRPr="00995B70">
              <w:rPr>
                <w:rFonts w:ascii="David" w:hAnsi="David" w:cs="David"/>
                <w:b/>
                <w:bCs/>
                <w:sz w:val="24"/>
                <w:szCs w:val="24"/>
                <w:rtl/>
              </w:rPr>
              <w:t>למניעת</w:t>
            </w:r>
            <w:r w:rsidRPr="00995B70">
              <w:rPr>
                <w:rFonts w:ascii="David" w:hAnsi="David" w:cs="David"/>
                <w:b/>
                <w:bCs/>
                <w:sz w:val="24"/>
                <w:szCs w:val="24"/>
              </w:rPr>
              <w:t xml:space="preserve"> </w:t>
            </w:r>
            <w:r w:rsidRPr="00995B70">
              <w:rPr>
                <w:rFonts w:ascii="David" w:hAnsi="David" w:cs="David"/>
                <w:b/>
                <w:bCs/>
                <w:sz w:val="24"/>
                <w:szCs w:val="24"/>
                <w:rtl/>
              </w:rPr>
              <w:t>החשיפה</w:t>
            </w:r>
          </w:p>
        </w:tc>
      </w:tr>
      <w:tr w:rsidR="00525168" w:rsidRPr="00995B70" w14:paraId="41D08624" w14:textId="77777777" w:rsidTr="00CC2977">
        <w:trPr>
          <w:trHeight w:val="550"/>
          <w:jc w:val="center"/>
        </w:trPr>
        <w:tc>
          <w:tcPr>
            <w:tcW w:w="2808" w:type="dxa"/>
            <w:tcBorders>
              <w:top w:val="single" w:sz="4" w:space="0" w:color="auto"/>
              <w:left w:val="single" w:sz="4" w:space="0" w:color="auto"/>
              <w:bottom w:val="single" w:sz="4" w:space="0" w:color="auto"/>
              <w:right w:val="single" w:sz="4" w:space="0" w:color="auto"/>
            </w:tcBorders>
          </w:tcPr>
          <w:p w14:paraId="46A5655B" w14:textId="77777777" w:rsidR="00525168" w:rsidRPr="00995B70" w:rsidRDefault="00525168" w:rsidP="00CC2977">
            <w:pPr>
              <w:autoSpaceDE w:val="0"/>
              <w:autoSpaceDN w:val="0"/>
              <w:adjustRightInd w:val="0"/>
              <w:spacing w:before="60" w:afterLines="60" w:after="144" w:line="360" w:lineRule="auto"/>
              <w:outlineLvl w:val="1"/>
              <w:rPr>
                <w:rFonts w:ascii="David" w:hAnsi="David" w:cs="David"/>
                <w:sz w:val="24"/>
                <w:szCs w:val="24"/>
                <w:rtl/>
              </w:rPr>
            </w:pPr>
          </w:p>
        </w:tc>
        <w:tc>
          <w:tcPr>
            <w:tcW w:w="3116" w:type="dxa"/>
            <w:tcBorders>
              <w:top w:val="single" w:sz="4" w:space="0" w:color="auto"/>
              <w:left w:val="single" w:sz="4" w:space="0" w:color="auto"/>
              <w:bottom w:val="single" w:sz="4" w:space="0" w:color="auto"/>
              <w:right w:val="single" w:sz="4" w:space="0" w:color="auto"/>
            </w:tcBorders>
          </w:tcPr>
          <w:p w14:paraId="522E414E" w14:textId="77777777" w:rsidR="00525168" w:rsidRPr="00995B70" w:rsidRDefault="00525168" w:rsidP="00CC2977">
            <w:pPr>
              <w:autoSpaceDE w:val="0"/>
              <w:autoSpaceDN w:val="0"/>
              <w:adjustRightInd w:val="0"/>
              <w:spacing w:before="60" w:afterLines="60" w:after="144" w:line="360" w:lineRule="auto"/>
              <w:outlineLvl w:val="1"/>
              <w:rPr>
                <w:rFonts w:ascii="David" w:hAnsi="David" w:cs="David"/>
                <w:sz w:val="24"/>
                <w:szCs w:val="24"/>
                <w:rtl/>
              </w:rPr>
            </w:pPr>
          </w:p>
        </w:tc>
        <w:tc>
          <w:tcPr>
            <w:tcW w:w="3126" w:type="dxa"/>
            <w:tcBorders>
              <w:top w:val="single" w:sz="4" w:space="0" w:color="auto"/>
              <w:left w:val="single" w:sz="4" w:space="0" w:color="auto"/>
              <w:bottom w:val="single" w:sz="4" w:space="0" w:color="auto"/>
              <w:right w:val="single" w:sz="4" w:space="0" w:color="auto"/>
            </w:tcBorders>
          </w:tcPr>
          <w:p w14:paraId="538C20BB" w14:textId="77777777" w:rsidR="00525168" w:rsidRPr="00995B70" w:rsidRDefault="00525168" w:rsidP="00CC2977">
            <w:pPr>
              <w:autoSpaceDE w:val="0"/>
              <w:autoSpaceDN w:val="0"/>
              <w:adjustRightInd w:val="0"/>
              <w:spacing w:before="60" w:afterLines="60" w:after="144" w:line="360" w:lineRule="auto"/>
              <w:outlineLvl w:val="1"/>
              <w:rPr>
                <w:rFonts w:ascii="David" w:hAnsi="David" w:cs="David"/>
                <w:sz w:val="24"/>
                <w:szCs w:val="24"/>
                <w:rtl/>
              </w:rPr>
            </w:pPr>
          </w:p>
        </w:tc>
      </w:tr>
      <w:tr w:rsidR="00525168" w:rsidRPr="00995B70" w14:paraId="5E228B73" w14:textId="77777777" w:rsidTr="00CC2977">
        <w:trPr>
          <w:trHeight w:val="535"/>
          <w:jc w:val="center"/>
        </w:trPr>
        <w:tc>
          <w:tcPr>
            <w:tcW w:w="2808" w:type="dxa"/>
            <w:tcBorders>
              <w:top w:val="single" w:sz="4" w:space="0" w:color="auto"/>
              <w:left w:val="single" w:sz="4" w:space="0" w:color="auto"/>
              <w:bottom w:val="single" w:sz="4" w:space="0" w:color="auto"/>
              <w:right w:val="single" w:sz="4" w:space="0" w:color="auto"/>
            </w:tcBorders>
          </w:tcPr>
          <w:p w14:paraId="77B6F59B" w14:textId="77777777" w:rsidR="00525168" w:rsidRPr="00995B70" w:rsidRDefault="00525168" w:rsidP="00CC2977">
            <w:pPr>
              <w:autoSpaceDE w:val="0"/>
              <w:autoSpaceDN w:val="0"/>
              <w:adjustRightInd w:val="0"/>
              <w:spacing w:before="60" w:afterLines="60" w:after="144" w:line="360" w:lineRule="auto"/>
              <w:outlineLvl w:val="1"/>
              <w:rPr>
                <w:rFonts w:ascii="David" w:hAnsi="David" w:cs="David"/>
                <w:sz w:val="24"/>
                <w:szCs w:val="24"/>
                <w:rtl/>
              </w:rPr>
            </w:pPr>
          </w:p>
        </w:tc>
        <w:tc>
          <w:tcPr>
            <w:tcW w:w="3116" w:type="dxa"/>
            <w:tcBorders>
              <w:top w:val="single" w:sz="4" w:space="0" w:color="auto"/>
              <w:left w:val="single" w:sz="4" w:space="0" w:color="auto"/>
              <w:bottom w:val="single" w:sz="4" w:space="0" w:color="auto"/>
              <w:right w:val="single" w:sz="4" w:space="0" w:color="auto"/>
            </w:tcBorders>
          </w:tcPr>
          <w:p w14:paraId="40F9360B" w14:textId="77777777" w:rsidR="00525168" w:rsidRPr="00995B70" w:rsidRDefault="00525168" w:rsidP="00CC2977">
            <w:pPr>
              <w:autoSpaceDE w:val="0"/>
              <w:autoSpaceDN w:val="0"/>
              <w:adjustRightInd w:val="0"/>
              <w:spacing w:before="60" w:afterLines="60" w:after="144" w:line="360" w:lineRule="auto"/>
              <w:outlineLvl w:val="1"/>
              <w:rPr>
                <w:rFonts w:ascii="David" w:hAnsi="David" w:cs="David"/>
                <w:sz w:val="24"/>
                <w:szCs w:val="24"/>
                <w:rtl/>
              </w:rPr>
            </w:pPr>
          </w:p>
        </w:tc>
        <w:tc>
          <w:tcPr>
            <w:tcW w:w="3126" w:type="dxa"/>
            <w:tcBorders>
              <w:top w:val="single" w:sz="4" w:space="0" w:color="auto"/>
              <w:left w:val="single" w:sz="4" w:space="0" w:color="auto"/>
              <w:bottom w:val="single" w:sz="4" w:space="0" w:color="auto"/>
              <w:right w:val="single" w:sz="4" w:space="0" w:color="auto"/>
            </w:tcBorders>
          </w:tcPr>
          <w:p w14:paraId="339B0BDA" w14:textId="77777777" w:rsidR="00525168" w:rsidRPr="00995B70" w:rsidRDefault="00525168" w:rsidP="00CC2977">
            <w:pPr>
              <w:autoSpaceDE w:val="0"/>
              <w:autoSpaceDN w:val="0"/>
              <w:adjustRightInd w:val="0"/>
              <w:spacing w:before="60" w:afterLines="60" w:after="144" w:line="360" w:lineRule="auto"/>
              <w:outlineLvl w:val="1"/>
              <w:rPr>
                <w:rFonts w:ascii="David" w:hAnsi="David" w:cs="David"/>
                <w:sz w:val="24"/>
                <w:szCs w:val="24"/>
                <w:rtl/>
              </w:rPr>
            </w:pPr>
          </w:p>
        </w:tc>
      </w:tr>
    </w:tbl>
    <w:p w14:paraId="6024098E" w14:textId="790FDF6B" w:rsidR="00E81DB0" w:rsidRDefault="00E81DB0" w:rsidP="008830E6">
      <w:pPr>
        <w:rPr>
          <w:rtl/>
        </w:rPr>
      </w:pPr>
    </w:p>
    <w:p w14:paraId="70FB0627" w14:textId="77777777" w:rsidR="00E81DB0" w:rsidRDefault="00E81DB0">
      <w:pPr>
        <w:bidi w:val="0"/>
      </w:pPr>
      <w:r>
        <w:rPr>
          <w:rtl/>
        </w:rPr>
        <w:br w:type="page"/>
      </w:r>
    </w:p>
    <w:p w14:paraId="3FA69C07" w14:textId="1B4E1550" w:rsidR="00995B70" w:rsidRPr="00995B70" w:rsidRDefault="005F72D6" w:rsidP="005F72D6">
      <w:pPr>
        <w:pStyle w:val="2-"/>
        <w:rPr>
          <w:rtl/>
        </w:rPr>
      </w:pPr>
      <w:bookmarkStart w:id="568" w:name="_Toc92792436"/>
      <w:r>
        <w:rPr>
          <w:rFonts w:hint="cs"/>
          <w:rtl/>
        </w:rPr>
        <w:t>רשימת</w:t>
      </w:r>
      <w:r w:rsidR="00995B70" w:rsidRPr="00995B70">
        <w:rPr>
          <w:rtl/>
        </w:rPr>
        <w:t xml:space="preserve"> </w:t>
      </w:r>
      <w:r>
        <w:rPr>
          <w:rFonts w:hint="cs"/>
          <w:rtl/>
        </w:rPr>
        <w:t>נספחים</w:t>
      </w:r>
      <w:r w:rsidR="00995B70" w:rsidRPr="00995B70">
        <w:rPr>
          <w:rtl/>
        </w:rPr>
        <w:t xml:space="preserve"> </w:t>
      </w:r>
      <w:r w:rsidR="00995B70" w:rsidRPr="00995B70">
        <w:rPr>
          <w:rFonts w:hint="eastAsia"/>
          <w:rtl/>
        </w:rPr>
        <w:t>ואסמכתאות</w:t>
      </w:r>
      <w:r w:rsidR="00995B70" w:rsidRPr="00995B70">
        <w:rPr>
          <w:rtl/>
        </w:rPr>
        <w:t xml:space="preserve"> </w:t>
      </w:r>
      <w:r w:rsidR="00995B70" w:rsidRPr="00995B70">
        <w:rPr>
          <w:rFonts w:hint="eastAsia"/>
          <w:rtl/>
        </w:rPr>
        <w:t>שיש</w:t>
      </w:r>
      <w:r w:rsidR="00995B70" w:rsidRPr="00995B70">
        <w:rPr>
          <w:rtl/>
        </w:rPr>
        <w:t xml:space="preserve"> </w:t>
      </w:r>
      <w:r w:rsidR="00995B70" w:rsidRPr="00995B70">
        <w:rPr>
          <w:rFonts w:hint="eastAsia"/>
          <w:rtl/>
        </w:rPr>
        <w:t>לצרף</w:t>
      </w:r>
      <w:r w:rsidR="00995B70" w:rsidRPr="00995B70">
        <w:rPr>
          <w:rtl/>
        </w:rPr>
        <w:t xml:space="preserve"> </w:t>
      </w:r>
      <w:r w:rsidR="00995B70" w:rsidRPr="00995B70">
        <w:rPr>
          <w:rFonts w:hint="eastAsia"/>
          <w:rtl/>
        </w:rPr>
        <w:t>להצעה</w:t>
      </w:r>
      <w:bookmarkEnd w:id="544"/>
      <w:bookmarkEnd w:id="545"/>
      <w:bookmarkEnd w:id="546"/>
      <w:r w:rsidR="000A1F24">
        <w:rPr>
          <w:rFonts w:hint="cs"/>
          <w:rtl/>
        </w:rPr>
        <w:t xml:space="preserve"> בכל שלושת הסלים</w:t>
      </w:r>
      <w:bookmarkEnd w:id="568"/>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1007"/>
        <w:gridCol w:w="985"/>
        <w:gridCol w:w="6659"/>
      </w:tblGrid>
      <w:tr w:rsidR="002F5234" w:rsidRPr="00726CD9" w14:paraId="1D8E6DBF" w14:textId="77777777" w:rsidTr="00726CD9">
        <w:trPr>
          <w:trHeight w:val="674"/>
        </w:trPr>
        <w:tc>
          <w:tcPr>
            <w:tcW w:w="371" w:type="pct"/>
            <w:shd w:val="clear" w:color="auto" w:fill="D9D9D9"/>
            <w:vAlign w:val="center"/>
          </w:tcPr>
          <w:p w14:paraId="75BC94C7" w14:textId="00A1516F" w:rsidR="002F5234" w:rsidRPr="00726CD9" w:rsidRDefault="002F5234" w:rsidP="00995B70">
            <w:pPr>
              <w:spacing w:after="0" w:line="240" w:lineRule="auto"/>
              <w:jc w:val="center"/>
              <w:rPr>
                <w:rFonts w:ascii="Times New Roman" w:eastAsia="Times New Roman" w:hAnsi="Times New Roman" w:cs="Times New Roman"/>
                <w:rtl/>
              </w:rPr>
            </w:pPr>
            <w:r w:rsidRPr="00726CD9">
              <w:rPr>
                <w:rFonts w:ascii="David" w:eastAsia="Times New Roman" w:hAnsi="David" w:cs="David" w:hint="cs"/>
                <w:rtl/>
              </w:rPr>
              <w:t>מס"ד</w:t>
            </w:r>
          </w:p>
        </w:tc>
        <w:tc>
          <w:tcPr>
            <w:tcW w:w="539" w:type="pct"/>
            <w:shd w:val="clear" w:color="auto" w:fill="D9D9D9"/>
            <w:vAlign w:val="center"/>
          </w:tcPr>
          <w:p w14:paraId="7FFE2ACB" w14:textId="1A1E7BB2" w:rsidR="002F5234" w:rsidRPr="00726CD9" w:rsidRDefault="002F5234" w:rsidP="00995B70">
            <w:pPr>
              <w:spacing w:before="120" w:after="120" w:line="240" w:lineRule="auto"/>
              <w:jc w:val="center"/>
              <w:rPr>
                <w:rFonts w:ascii="David" w:eastAsia="Times New Roman" w:hAnsi="David" w:cs="David"/>
                <w:rtl/>
              </w:rPr>
            </w:pPr>
            <w:r w:rsidRPr="00726CD9">
              <w:rPr>
                <w:rFonts w:ascii="David" w:eastAsia="Times New Roman" w:hAnsi="David" w:cs="David" w:hint="cs"/>
                <w:rtl/>
              </w:rPr>
              <w:t>מספר נספח</w:t>
            </w:r>
          </w:p>
        </w:tc>
        <w:tc>
          <w:tcPr>
            <w:tcW w:w="527" w:type="pct"/>
            <w:shd w:val="clear" w:color="auto" w:fill="D9D9D9"/>
            <w:vAlign w:val="center"/>
          </w:tcPr>
          <w:p w14:paraId="5EA48722" w14:textId="3272FA6E" w:rsidR="002F5234" w:rsidRPr="00726CD9" w:rsidRDefault="002F5234" w:rsidP="00995B70">
            <w:pPr>
              <w:spacing w:before="120" w:after="120" w:line="240" w:lineRule="auto"/>
              <w:jc w:val="center"/>
              <w:rPr>
                <w:rFonts w:ascii="David" w:eastAsia="Times New Roman" w:hAnsi="David" w:cs="David"/>
                <w:rtl/>
              </w:rPr>
            </w:pPr>
            <w:r w:rsidRPr="00726CD9">
              <w:rPr>
                <w:rFonts w:ascii="David" w:eastAsia="Times New Roman" w:hAnsi="David" w:cs="David" w:hint="cs"/>
                <w:rtl/>
              </w:rPr>
              <w:t>תיאור הדרישה</w:t>
            </w:r>
          </w:p>
        </w:tc>
        <w:tc>
          <w:tcPr>
            <w:tcW w:w="3563" w:type="pct"/>
            <w:shd w:val="clear" w:color="auto" w:fill="D9D9D9"/>
            <w:vAlign w:val="center"/>
          </w:tcPr>
          <w:p w14:paraId="68E11278" w14:textId="77777777" w:rsidR="002F5234" w:rsidRPr="00726CD9" w:rsidRDefault="002F5234" w:rsidP="00995B70">
            <w:pPr>
              <w:spacing w:before="120" w:after="120" w:line="240" w:lineRule="auto"/>
              <w:jc w:val="center"/>
              <w:rPr>
                <w:rFonts w:ascii="David" w:eastAsia="Times New Roman" w:hAnsi="David" w:cs="David"/>
                <w:rtl/>
              </w:rPr>
            </w:pPr>
            <w:r w:rsidRPr="00726CD9">
              <w:rPr>
                <w:rFonts w:ascii="David" w:eastAsia="Times New Roman" w:hAnsi="David" w:cs="David" w:hint="cs"/>
                <w:rtl/>
              </w:rPr>
              <w:t>פירוט</w:t>
            </w:r>
            <w:r w:rsidRPr="00726CD9">
              <w:rPr>
                <w:rFonts w:ascii="David" w:eastAsia="Times New Roman" w:hAnsi="David" w:cs="David"/>
                <w:rtl/>
              </w:rPr>
              <w:t xml:space="preserve"> </w:t>
            </w:r>
            <w:r w:rsidRPr="00726CD9">
              <w:rPr>
                <w:rFonts w:ascii="David" w:eastAsia="Times New Roman" w:hAnsi="David" w:cs="David" w:hint="cs"/>
                <w:rtl/>
              </w:rPr>
              <w:t>הדרישה והאסמכתאות נדרשות להוכחתה</w:t>
            </w:r>
          </w:p>
        </w:tc>
      </w:tr>
      <w:tr w:rsidR="002F5234" w:rsidRPr="00726CD9" w14:paraId="48B7A722" w14:textId="77777777" w:rsidTr="00726CD9">
        <w:tc>
          <w:tcPr>
            <w:tcW w:w="371" w:type="pct"/>
            <w:vAlign w:val="center"/>
          </w:tcPr>
          <w:p w14:paraId="44D6B72C" w14:textId="4D2DB77B" w:rsidR="002F5234" w:rsidRPr="00726CD9" w:rsidRDefault="002F5234" w:rsidP="00995B70">
            <w:pPr>
              <w:spacing w:before="120" w:after="120" w:line="240" w:lineRule="auto"/>
              <w:jc w:val="center"/>
              <w:rPr>
                <w:rFonts w:ascii="David" w:eastAsia="Times New Roman" w:hAnsi="David" w:cs="David"/>
                <w:rtl/>
              </w:rPr>
            </w:pPr>
            <w:r w:rsidRPr="00726CD9">
              <w:rPr>
                <w:rFonts w:ascii="David" w:eastAsia="Times New Roman" w:hAnsi="David" w:cs="David" w:hint="cs"/>
                <w:rtl/>
              </w:rPr>
              <w:t>1</w:t>
            </w:r>
          </w:p>
          <w:p w14:paraId="7C3DE939" w14:textId="4D2DB77B" w:rsidR="002F5234" w:rsidRPr="00726CD9" w:rsidRDefault="008E5F68" w:rsidP="00995B70">
            <w:pPr>
              <w:spacing w:before="120" w:after="120" w:line="240" w:lineRule="auto"/>
              <w:jc w:val="center"/>
              <w:rPr>
                <w:rFonts w:ascii="David" w:eastAsia="Times New Roman" w:hAnsi="David" w:cs="David"/>
                <w:rtl/>
              </w:rPr>
            </w:pPr>
            <w:sdt>
              <w:sdtPr>
                <w:rPr>
                  <w:rFonts w:ascii="David" w:eastAsia="Times New Roman" w:hAnsi="David" w:cs="David"/>
                  <w:rtl/>
                </w:rPr>
                <w:id w:val="-738330050"/>
                <w14:checkbox>
                  <w14:checked w14:val="0"/>
                  <w14:checkedState w14:val="2612" w14:font="MS Gothic"/>
                  <w14:uncheckedState w14:val="2610" w14:font="MS Gothic"/>
                </w14:checkbox>
              </w:sdtPr>
              <w:sdtEndPr/>
              <w:sdtContent>
                <w:r w:rsidR="002F5234" w:rsidRPr="00726CD9">
                  <w:rPr>
                    <w:rFonts w:ascii="Segoe UI Symbol" w:eastAsia="Times New Roman" w:hAnsi="Segoe UI Symbol" w:cs="Segoe UI Symbol" w:hint="cs"/>
                    <w:rtl/>
                  </w:rPr>
                  <w:t>☐</w:t>
                </w:r>
              </w:sdtContent>
            </w:sdt>
          </w:p>
        </w:tc>
        <w:tc>
          <w:tcPr>
            <w:tcW w:w="539" w:type="pct"/>
            <w:vAlign w:val="center"/>
          </w:tcPr>
          <w:p w14:paraId="65B7B19B" w14:textId="5B9BCC90" w:rsidR="002F5234" w:rsidRPr="00726CD9" w:rsidRDefault="00330ADA" w:rsidP="00330ADA">
            <w:pPr>
              <w:spacing w:before="120" w:after="120" w:line="240" w:lineRule="auto"/>
              <w:jc w:val="both"/>
              <w:rPr>
                <w:rFonts w:ascii="David" w:eastAsia="Times New Roman" w:hAnsi="David" w:cs="David"/>
                <w:rtl/>
              </w:rPr>
            </w:pPr>
            <w:r>
              <w:rPr>
                <w:rFonts w:ascii="David" w:eastAsia="Times New Roman" w:hAnsi="David" w:cs="David" w:hint="cs"/>
                <w:rtl/>
              </w:rPr>
              <w:t xml:space="preserve">אסמכתא לא מצורף נספח </w:t>
            </w:r>
          </w:p>
        </w:tc>
        <w:tc>
          <w:tcPr>
            <w:tcW w:w="527" w:type="pct"/>
            <w:vAlign w:val="center"/>
          </w:tcPr>
          <w:p w14:paraId="6E293288" w14:textId="338B43D2" w:rsidR="002F5234" w:rsidRPr="00726CD9" w:rsidRDefault="002F5234" w:rsidP="002F5234">
            <w:pPr>
              <w:spacing w:before="120" w:after="120" w:line="240" w:lineRule="auto"/>
              <w:rPr>
                <w:rFonts w:ascii="David" w:eastAsia="Times New Roman" w:hAnsi="David" w:cs="David"/>
                <w:rtl/>
              </w:rPr>
            </w:pPr>
            <w:r w:rsidRPr="00726CD9">
              <w:rPr>
                <w:rFonts w:ascii="David" w:eastAsia="Times New Roman" w:hAnsi="David" w:cs="David"/>
                <w:rtl/>
              </w:rPr>
              <w:t xml:space="preserve">אישור </w:t>
            </w:r>
            <w:r w:rsidRPr="00726CD9">
              <w:rPr>
                <w:rFonts w:ascii="David" w:eastAsia="Times New Roman" w:hAnsi="David" w:cs="David" w:hint="cs"/>
                <w:rtl/>
              </w:rPr>
              <w:t xml:space="preserve">עמידה בחוק עסקאות גופים ציבוריים </w:t>
            </w:r>
          </w:p>
        </w:tc>
        <w:tc>
          <w:tcPr>
            <w:tcW w:w="3563" w:type="pct"/>
            <w:vAlign w:val="center"/>
          </w:tcPr>
          <w:p w14:paraId="3D846AF1" w14:textId="77777777" w:rsidR="002F5234" w:rsidRPr="00726CD9" w:rsidRDefault="002F5234" w:rsidP="00995B70">
            <w:pPr>
              <w:spacing w:before="120" w:after="120" w:line="240" w:lineRule="auto"/>
              <w:jc w:val="both"/>
              <w:rPr>
                <w:rFonts w:ascii="David" w:eastAsia="Times New Roman" w:hAnsi="David" w:cs="David"/>
                <w:rtl/>
              </w:rPr>
            </w:pPr>
            <w:r w:rsidRPr="00726CD9">
              <w:rPr>
                <w:rFonts w:ascii="David" w:eastAsia="Times New Roman" w:hAnsi="David" w:cs="David"/>
                <w:rtl/>
              </w:rPr>
              <w:t>אישור תקף מ"פקיד מורשה" על פי חוק עסקאות גופים ציבוריים על ניהול פנקסי חשבונות, ו</w:t>
            </w:r>
            <w:r w:rsidRPr="00726CD9">
              <w:rPr>
                <w:rFonts w:ascii="David" w:eastAsia="Times New Roman" w:hAnsi="David" w:cs="David" w:hint="cs"/>
                <w:rtl/>
              </w:rPr>
              <w:t xml:space="preserve">אישור תקף מ"פקיד מורשה" על </w:t>
            </w:r>
            <w:r w:rsidRPr="00726CD9">
              <w:rPr>
                <w:rFonts w:ascii="David" w:eastAsia="Times New Roman" w:hAnsi="David" w:cs="David"/>
                <w:rtl/>
              </w:rPr>
              <w:t>דיווח לרשויות המס כנדרש בחוק.</w:t>
            </w:r>
          </w:p>
          <w:p w14:paraId="1C0769CF" w14:textId="77777777" w:rsidR="002F5234" w:rsidRPr="00726CD9" w:rsidRDefault="002F5234" w:rsidP="00995B70">
            <w:pPr>
              <w:spacing w:before="120" w:after="120" w:line="240" w:lineRule="auto"/>
              <w:rPr>
                <w:rFonts w:ascii="David" w:eastAsia="Times New Roman" w:hAnsi="David" w:cs="David"/>
                <w:rtl/>
              </w:rPr>
            </w:pPr>
            <w:r w:rsidRPr="00726CD9">
              <w:rPr>
                <w:rFonts w:ascii="David" w:eastAsia="Times New Roman" w:hAnsi="David" w:cs="David" w:hint="cs"/>
                <w:rtl/>
              </w:rPr>
              <w:t>לצורך כך ניתן להשתמש בקישור הבא:</w:t>
            </w:r>
          </w:p>
          <w:p w14:paraId="6372DDE6" w14:textId="77777777" w:rsidR="002F5234" w:rsidRPr="00726CD9" w:rsidRDefault="008E5F68" w:rsidP="00995B70">
            <w:pPr>
              <w:spacing w:before="120" w:after="120" w:line="240" w:lineRule="auto"/>
              <w:jc w:val="both"/>
              <w:rPr>
                <w:rFonts w:ascii="Calibri" w:eastAsia="Times New Roman" w:hAnsi="Calibri" w:cs="David"/>
                <w:rtl/>
              </w:rPr>
            </w:pPr>
            <w:hyperlink w:history="1">
              <w:r w:rsidR="002F5234" w:rsidRPr="00726CD9">
                <w:rPr>
                  <w:rFonts w:ascii="David" w:eastAsia="Times New Roman" w:hAnsi="David" w:cs="Times New Roman"/>
                  <w:color w:val="0000FF"/>
                  <w:u w:val="single"/>
                </w:rPr>
                <w:t>https://www.misim.gov.il/gmishurim/frmInputMekabel.aspx?cur=0</w:t>
              </w:r>
            </w:hyperlink>
          </w:p>
        </w:tc>
      </w:tr>
      <w:tr w:rsidR="002F5234" w:rsidRPr="00726CD9" w14:paraId="7E151A55" w14:textId="77777777" w:rsidTr="00726CD9">
        <w:tc>
          <w:tcPr>
            <w:tcW w:w="371" w:type="pct"/>
            <w:vAlign w:val="center"/>
          </w:tcPr>
          <w:p w14:paraId="0357F5D7" w14:textId="2051A4B5" w:rsidR="002F5234" w:rsidRPr="00726CD9" w:rsidRDefault="002F5234"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2</w:t>
            </w:r>
          </w:p>
          <w:p w14:paraId="1A071029" w14:textId="3D4D34D6" w:rsidR="002F5234" w:rsidRPr="00726CD9" w:rsidRDefault="008E5F68" w:rsidP="00297AC7">
            <w:pPr>
              <w:spacing w:before="120" w:after="120" w:line="240" w:lineRule="auto"/>
              <w:jc w:val="center"/>
              <w:rPr>
                <w:rFonts w:ascii="David" w:eastAsia="Times New Roman" w:hAnsi="David" w:cs="David"/>
                <w:rtl/>
              </w:rPr>
            </w:pPr>
            <w:sdt>
              <w:sdtPr>
                <w:rPr>
                  <w:rFonts w:ascii="David" w:eastAsia="Times New Roman" w:hAnsi="David" w:cs="David"/>
                  <w:rtl/>
                </w:rPr>
                <w:id w:val="1722475733"/>
                <w14:checkbox>
                  <w14:checked w14:val="0"/>
                  <w14:checkedState w14:val="2612" w14:font="MS Gothic"/>
                  <w14:uncheckedState w14:val="2610" w14:font="MS Gothic"/>
                </w14:checkbox>
              </w:sdtPr>
              <w:sdtEndPr/>
              <w:sdtContent>
                <w:r w:rsidR="002F5234" w:rsidRPr="00726CD9">
                  <w:rPr>
                    <w:rFonts w:ascii="Segoe UI Symbol" w:eastAsia="MS Gothic" w:hAnsi="Segoe UI Symbol" w:cs="Segoe UI Symbol" w:hint="cs"/>
                    <w:rtl/>
                  </w:rPr>
                  <w:t>☐</w:t>
                </w:r>
              </w:sdtContent>
            </w:sdt>
          </w:p>
        </w:tc>
        <w:tc>
          <w:tcPr>
            <w:tcW w:w="539" w:type="pct"/>
            <w:vAlign w:val="center"/>
          </w:tcPr>
          <w:p w14:paraId="5EA4C29A" w14:textId="4D7C714D" w:rsidR="002F5234" w:rsidRPr="00726CD9" w:rsidRDefault="002F5234" w:rsidP="00330ADA">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אסמכתא לא מצורף נספח </w:t>
            </w:r>
          </w:p>
        </w:tc>
        <w:tc>
          <w:tcPr>
            <w:tcW w:w="527" w:type="pct"/>
            <w:vAlign w:val="center"/>
          </w:tcPr>
          <w:p w14:paraId="1C03A2FA" w14:textId="7A4F691E" w:rsidR="002F5234" w:rsidRPr="00726CD9" w:rsidRDefault="002F5234" w:rsidP="00297AC7">
            <w:pPr>
              <w:spacing w:before="120" w:after="120" w:line="240" w:lineRule="auto"/>
              <w:jc w:val="both"/>
              <w:rPr>
                <w:rFonts w:ascii="David" w:eastAsia="Times New Roman" w:hAnsi="David" w:cs="David"/>
                <w:rtl/>
              </w:rPr>
            </w:pPr>
            <w:r w:rsidRPr="00726CD9">
              <w:rPr>
                <w:rFonts w:ascii="David" w:eastAsia="Times New Roman" w:hAnsi="David" w:cs="David" w:hint="cs"/>
                <w:rtl/>
              </w:rPr>
              <w:t>עסק בשליטת אישה</w:t>
            </w:r>
          </w:p>
        </w:tc>
        <w:tc>
          <w:tcPr>
            <w:tcW w:w="3563" w:type="pct"/>
            <w:vAlign w:val="center"/>
          </w:tcPr>
          <w:p w14:paraId="0D3DFA42" w14:textId="75E96B7E" w:rsidR="002F5234" w:rsidRPr="00726CD9" w:rsidRDefault="002F5234" w:rsidP="000C45C9">
            <w:pPr>
              <w:spacing w:before="120" w:after="120" w:line="240" w:lineRule="auto"/>
              <w:jc w:val="both"/>
              <w:rPr>
                <w:rFonts w:ascii="David" w:eastAsia="Times New Roman" w:hAnsi="David" w:cs="David"/>
                <w:u w:val="single"/>
              </w:rPr>
            </w:pPr>
            <w:r w:rsidRPr="00726CD9">
              <w:rPr>
                <w:rFonts w:ascii="David" w:eastAsia="Times New Roman" w:hAnsi="David" w:cs="David" w:hint="cs"/>
                <w:rtl/>
              </w:rPr>
              <w:t xml:space="preserve">ככל שמציע עומד בהוראות </w:t>
            </w:r>
            <w:r w:rsidRPr="00726CD9">
              <w:rPr>
                <w:rFonts w:ascii="David" w:eastAsia="Times New Roman" w:hAnsi="David" w:cs="David"/>
                <w:rtl/>
              </w:rPr>
              <w:t>סעיף 2ב לחוק חובת המכרזים</w:t>
            </w:r>
            <w:r w:rsidRPr="00726CD9">
              <w:rPr>
                <w:rFonts w:ascii="David" w:eastAsia="Times New Roman" w:hAnsi="David" w:cs="David" w:hint="cs"/>
                <w:rtl/>
              </w:rPr>
              <w:t xml:space="preserve">, התשנ"ב-1992 עליו לצרף להצעתו אישור של רו"ח ותצהיר, כהגדרתם בחוק. </w:t>
            </w:r>
          </w:p>
          <w:p w14:paraId="52901F7F" w14:textId="08A3C15E" w:rsidR="002F5234" w:rsidRPr="00726CD9" w:rsidRDefault="002F5234" w:rsidP="00B3063E">
            <w:pPr>
              <w:tabs>
                <w:tab w:val="left" w:pos="1358"/>
              </w:tabs>
              <w:spacing w:after="0" w:line="240" w:lineRule="auto"/>
              <w:rPr>
                <w:rFonts w:ascii="David" w:eastAsia="Times New Roman" w:hAnsi="David" w:cs="David"/>
                <w:rtl/>
              </w:rPr>
            </w:pPr>
          </w:p>
        </w:tc>
      </w:tr>
      <w:tr w:rsidR="002F5234" w:rsidRPr="00726CD9" w14:paraId="457D5C69" w14:textId="77777777" w:rsidTr="00726CD9">
        <w:tc>
          <w:tcPr>
            <w:tcW w:w="371" w:type="pct"/>
            <w:vAlign w:val="center"/>
          </w:tcPr>
          <w:p w14:paraId="6C2FD2F5" w14:textId="1CC1DFF7" w:rsidR="002F5234" w:rsidRPr="00726CD9" w:rsidRDefault="002F5234"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3</w:t>
            </w:r>
          </w:p>
          <w:p w14:paraId="01BCED0E" w14:textId="0164674A" w:rsidR="002F5234" w:rsidRPr="00726CD9" w:rsidRDefault="008E5F68" w:rsidP="00297AC7">
            <w:pPr>
              <w:spacing w:before="120" w:after="120" w:line="240" w:lineRule="auto"/>
              <w:jc w:val="center"/>
              <w:rPr>
                <w:rFonts w:ascii="David" w:eastAsia="Times New Roman" w:hAnsi="David" w:cs="David"/>
                <w:rtl/>
              </w:rPr>
            </w:pPr>
            <w:sdt>
              <w:sdtPr>
                <w:rPr>
                  <w:rFonts w:ascii="David" w:eastAsia="Times New Roman" w:hAnsi="David" w:cs="David"/>
                  <w:rtl/>
                </w:rPr>
                <w:id w:val="-1163624128"/>
                <w14:checkbox>
                  <w14:checked w14:val="0"/>
                  <w14:checkedState w14:val="2612" w14:font="MS Gothic"/>
                  <w14:uncheckedState w14:val="2610" w14:font="MS Gothic"/>
                </w14:checkbox>
              </w:sdtPr>
              <w:sdtEndPr/>
              <w:sdtContent>
                <w:r w:rsidR="002F5234" w:rsidRPr="00726CD9">
                  <w:rPr>
                    <w:rFonts w:ascii="Segoe UI Symbol" w:eastAsia="Times New Roman" w:hAnsi="Segoe UI Symbol" w:cs="Segoe UI Symbol" w:hint="cs"/>
                    <w:rtl/>
                  </w:rPr>
                  <w:t>☐</w:t>
                </w:r>
              </w:sdtContent>
            </w:sdt>
          </w:p>
        </w:tc>
        <w:tc>
          <w:tcPr>
            <w:tcW w:w="539" w:type="pct"/>
            <w:vAlign w:val="center"/>
          </w:tcPr>
          <w:p w14:paraId="7DFC302E" w14:textId="09A9E639" w:rsidR="002F5234" w:rsidRPr="00726CD9" w:rsidRDefault="002F5234" w:rsidP="00297AC7">
            <w:pPr>
              <w:spacing w:before="120" w:after="120" w:line="240" w:lineRule="auto"/>
              <w:jc w:val="both"/>
              <w:rPr>
                <w:rFonts w:ascii="David" w:eastAsia="Times New Roman" w:hAnsi="David" w:cs="David"/>
                <w:rtl/>
              </w:rPr>
            </w:pPr>
            <w:r w:rsidRPr="00726CD9">
              <w:rPr>
                <w:rFonts w:ascii="David" w:eastAsia="Times New Roman" w:hAnsi="David" w:cs="David" w:hint="cs"/>
                <w:rtl/>
              </w:rPr>
              <w:t>אסמכתא לא מצורף נספח במסמכי המכרז</w:t>
            </w:r>
          </w:p>
        </w:tc>
        <w:tc>
          <w:tcPr>
            <w:tcW w:w="527" w:type="pct"/>
            <w:vAlign w:val="center"/>
          </w:tcPr>
          <w:p w14:paraId="47DEE2DD" w14:textId="4A37A879" w:rsidR="002F5234" w:rsidRPr="00726CD9" w:rsidRDefault="002F5234" w:rsidP="00297AC7">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אישור על רישום כחברת דלק </w:t>
            </w:r>
            <w:r w:rsidRPr="00726CD9">
              <w:rPr>
                <w:rFonts w:ascii="David" w:eastAsia="Times New Roman" w:hAnsi="David" w:cs="David"/>
                <w:rtl/>
              </w:rPr>
              <w:t>–</w:t>
            </w:r>
            <w:r w:rsidRPr="00726CD9">
              <w:rPr>
                <w:rFonts w:ascii="David" w:eastAsia="Times New Roman" w:hAnsi="David" w:cs="David" w:hint="cs"/>
                <w:rtl/>
              </w:rPr>
              <w:t xml:space="preserve"> עבור סלים 1 ו-2</w:t>
            </w:r>
            <w:r w:rsidR="00A33F50" w:rsidRPr="00726CD9">
              <w:rPr>
                <w:rFonts w:ascii="David" w:eastAsia="Times New Roman" w:hAnsi="David" w:cs="David" w:hint="cs"/>
                <w:rtl/>
              </w:rPr>
              <w:t xml:space="preserve"> בלבד</w:t>
            </w:r>
          </w:p>
        </w:tc>
        <w:tc>
          <w:tcPr>
            <w:tcW w:w="3563" w:type="pct"/>
            <w:vAlign w:val="center"/>
          </w:tcPr>
          <w:p w14:paraId="63476868" w14:textId="36DBD777" w:rsidR="002F5234" w:rsidRPr="00726CD9" w:rsidRDefault="002F5234" w:rsidP="00A12EFA">
            <w:pPr>
              <w:tabs>
                <w:tab w:val="left" w:pos="1358"/>
              </w:tabs>
              <w:spacing w:after="0" w:line="240" w:lineRule="auto"/>
              <w:rPr>
                <w:rFonts w:ascii="David" w:eastAsia="Times New Roman" w:hAnsi="David" w:cs="David"/>
                <w:rtl/>
              </w:rPr>
            </w:pPr>
            <w:r w:rsidRPr="00726CD9">
              <w:rPr>
                <w:rFonts w:ascii="David" w:hAnsi="David" w:cs="David" w:hint="cs"/>
                <w:rtl/>
              </w:rPr>
              <w:t>יש לצרף עותק מאישור הרישום שניתן על ידי מינהל הדלק והגז.</w:t>
            </w:r>
            <w:r w:rsidRPr="00726CD9">
              <w:rPr>
                <w:rFonts w:ascii="David" w:eastAsia="Times New Roman" w:hAnsi="David" w:cs="David" w:hint="cs"/>
                <w:rtl/>
              </w:rPr>
              <w:t xml:space="preserve"> </w:t>
            </w:r>
          </w:p>
        </w:tc>
      </w:tr>
      <w:tr w:rsidR="002F5234" w:rsidRPr="00726CD9" w14:paraId="4AEC9C80" w14:textId="77777777" w:rsidTr="00726CD9">
        <w:tc>
          <w:tcPr>
            <w:tcW w:w="371" w:type="pct"/>
            <w:vAlign w:val="center"/>
          </w:tcPr>
          <w:p w14:paraId="754F00EE" w14:textId="5150C6E6" w:rsidR="002F5234" w:rsidRPr="00726CD9" w:rsidRDefault="002F5234"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4</w:t>
            </w:r>
          </w:p>
          <w:p w14:paraId="72E3B407" w14:textId="3B88D197" w:rsidR="002F5234" w:rsidRPr="00726CD9" w:rsidRDefault="008E5F68" w:rsidP="00297AC7">
            <w:pPr>
              <w:spacing w:before="120" w:after="120" w:line="240" w:lineRule="auto"/>
              <w:jc w:val="center"/>
              <w:rPr>
                <w:rFonts w:ascii="David" w:eastAsia="Times New Roman" w:hAnsi="David" w:cs="David"/>
                <w:rtl/>
              </w:rPr>
            </w:pPr>
            <w:sdt>
              <w:sdtPr>
                <w:rPr>
                  <w:rFonts w:ascii="David" w:eastAsia="Times New Roman" w:hAnsi="David" w:cs="David"/>
                  <w:rtl/>
                </w:rPr>
                <w:id w:val="-599565980"/>
                <w14:checkbox>
                  <w14:checked w14:val="0"/>
                  <w14:checkedState w14:val="2612" w14:font="MS Gothic"/>
                  <w14:uncheckedState w14:val="2610" w14:font="MS Gothic"/>
                </w14:checkbox>
              </w:sdtPr>
              <w:sdtEndPr/>
              <w:sdtContent>
                <w:r w:rsidR="002F5234" w:rsidRPr="00726CD9">
                  <w:rPr>
                    <w:rFonts w:ascii="Segoe UI Symbol" w:eastAsia="MS Gothic" w:hAnsi="Segoe UI Symbol" w:cs="Segoe UI Symbol" w:hint="cs"/>
                    <w:rtl/>
                  </w:rPr>
                  <w:t>☐</w:t>
                </w:r>
              </w:sdtContent>
            </w:sdt>
          </w:p>
          <w:p w14:paraId="247E5D44" w14:textId="77777777" w:rsidR="002F5234" w:rsidRPr="00726CD9" w:rsidRDefault="002F5234" w:rsidP="00297AC7">
            <w:pPr>
              <w:spacing w:before="120" w:after="120" w:line="240" w:lineRule="auto"/>
              <w:jc w:val="center"/>
              <w:rPr>
                <w:rFonts w:ascii="David" w:eastAsia="Times New Roman" w:hAnsi="David" w:cs="David"/>
                <w:rtl/>
              </w:rPr>
            </w:pPr>
          </w:p>
        </w:tc>
        <w:tc>
          <w:tcPr>
            <w:tcW w:w="539" w:type="pct"/>
            <w:vAlign w:val="center"/>
          </w:tcPr>
          <w:p w14:paraId="4C6C0C84" w14:textId="3B922DBB" w:rsidR="002F5234" w:rsidRPr="00726CD9" w:rsidRDefault="00E93AF3"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סל 1 </w:t>
            </w:r>
            <w:r w:rsidRPr="00726CD9">
              <w:rPr>
                <w:rFonts w:ascii="David" w:eastAsia="Times New Roman" w:hAnsi="David" w:cs="David"/>
                <w:rtl/>
              </w:rPr>
              <w:t>–</w:t>
            </w:r>
            <w:r w:rsidRPr="00726CD9">
              <w:rPr>
                <w:rFonts w:ascii="David" w:eastAsia="Times New Roman" w:hAnsi="David" w:cs="David" w:hint="cs"/>
                <w:rtl/>
              </w:rPr>
              <w:t xml:space="preserve"> </w:t>
            </w:r>
            <w:r w:rsidRPr="00726CD9">
              <w:rPr>
                <w:rFonts w:ascii="David" w:eastAsia="Times New Roman" w:hAnsi="David" w:cs="David" w:hint="cs"/>
                <w:b/>
                <w:bCs/>
                <w:rtl/>
              </w:rPr>
              <w:t>נספח ב'</w:t>
            </w:r>
          </w:p>
        </w:tc>
        <w:tc>
          <w:tcPr>
            <w:tcW w:w="527" w:type="pct"/>
            <w:vAlign w:val="center"/>
          </w:tcPr>
          <w:p w14:paraId="1ECCC2C3" w14:textId="2BBD3775" w:rsidR="002F5234" w:rsidRPr="00726CD9" w:rsidRDefault="00E93AF3"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רשימת תחנות חברה</w:t>
            </w:r>
          </w:p>
        </w:tc>
        <w:tc>
          <w:tcPr>
            <w:tcW w:w="3563" w:type="pct"/>
            <w:vAlign w:val="center"/>
          </w:tcPr>
          <w:p w14:paraId="3FE67158" w14:textId="5BB5C1C0" w:rsidR="00E93AF3" w:rsidRPr="00726CD9" w:rsidRDefault="00E93AF3" w:rsidP="00E93AF3">
            <w:pPr>
              <w:tabs>
                <w:tab w:val="left" w:pos="1334"/>
              </w:tabs>
              <w:spacing w:after="0" w:line="360" w:lineRule="auto"/>
              <w:jc w:val="both"/>
              <w:rPr>
                <w:rFonts w:ascii="David" w:eastAsia="Times New Roman" w:hAnsi="David" w:cs="David"/>
                <w:noProof/>
                <w:spacing w:val="15"/>
                <w:rtl/>
                <w:lang w:eastAsia="he-IL"/>
              </w:rPr>
            </w:pPr>
            <w:r w:rsidRPr="00726CD9">
              <w:rPr>
                <w:rFonts w:ascii="David" w:eastAsia="Times New Roman" w:hAnsi="David" w:cs="David" w:hint="cs"/>
                <w:noProof/>
                <w:spacing w:val="15"/>
                <w:rtl/>
                <w:lang w:eastAsia="he-IL"/>
              </w:rPr>
              <w:t xml:space="preserve">הגשת </w:t>
            </w:r>
            <w:r w:rsidRPr="00726CD9">
              <w:rPr>
                <w:rFonts w:ascii="David" w:eastAsia="Times New Roman" w:hAnsi="David" w:cs="David" w:hint="cs"/>
                <w:b/>
                <w:bCs/>
                <w:noProof/>
                <w:spacing w:val="15"/>
                <w:rtl/>
                <w:lang w:eastAsia="he-IL"/>
              </w:rPr>
              <w:t>טבלת אקסל</w:t>
            </w:r>
            <w:r w:rsidRPr="00726CD9">
              <w:rPr>
                <w:rFonts w:ascii="David" w:eastAsia="Times New Roman" w:hAnsi="David" w:cs="David" w:hint="cs"/>
                <w:noProof/>
                <w:spacing w:val="15"/>
                <w:rtl/>
                <w:lang w:eastAsia="he-IL"/>
              </w:rPr>
              <w:t xml:space="preserve"> עם רשימת 180 תחנות  חברה, כהגדרתן במכרז, אשר נכללות ברשימת תחנות הדלק שמנהל מינהל הדלק והגז.  </w:t>
            </w:r>
          </w:p>
          <w:p w14:paraId="30586A23" w14:textId="45062C3E" w:rsidR="002F5234" w:rsidRPr="00726CD9" w:rsidRDefault="002F5234" w:rsidP="00FF49DB">
            <w:pPr>
              <w:spacing w:before="120" w:after="120" w:line="240" w:lineRule="auto"/>
              <w:jc w:val="both"/>
              <w:rPr>
                <w:rFonts w:ascii="David" w:eastAsia="Times New Roman" w:hAnsi="David" w:cs="David"/>
                <w:rtl/>
              </w:rPr>
            </w:pPr>
          </w:p>
        </w:tc>
      </w:tr>
      <w:tr w:rsidR="002F5234" w:rsidRPr="00726CD9" w14:paraId="7F89BA22" w14:textId="77777777" w:rsidTr="00726CD9">
        <w:tc>
          <w:tcPr>
            <w:tcW w:w="371" w:type="pct"/>
            <w:vAlign w:val="center"/>
          </w:tcPr>
          <w:p w14:paraId="17550E7A" w14:textId="5AA35174" w:rsidR="002F5234" w:rsidRPr="00726CD9" w:rsidRDefault="002F5234"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5</w:t>
            </w:r>
          </w:p>
          <w:p w14:paraId="7F2FBCF3" w14:textId="6EEE01FD" w:rsidR="002F5234" w:rsidRPr="00726CD9" w:rsidRDefault="008E5F68" w:rsidP="00297AC7">
            <w:pPr>
              <w:spacing w:before="120" w:after="120" w:line="240" w:lineRule="auto"/>
              <w:jc w:val="center"/>
              <w:rPr>
                <w:rFonts w:ascii="David" w:eastAsia="Times New Roman" w:hAnsi="David" w:cs="David"/>
                <w:rtl/>
              </w:rPr>
            </w:pPr>
            <w:sdt>
              <w:sdtPr>
                <w:rPr>
                  <w:rFonts w:ascii="David" w:eastAsia="Times New Roman" w:hAnsi="David" w:cs="David"/>
                  <w:rtl/>
                </w:rPr>
                <w:id w:val="432869633"/>
                <w14:checkbox>
                  <w14:checked w14:val="0"/>
                  <w14:checkedState w14:val="2612" w14:font="MS Gothic"/>
                  <w14:uncheckedState w14:val="2610" w14:font="MS Gothic"/>
                </w14:checkbox>
              </w:sdtPr>
              <w:sdtEndPr/>
              <w:sdtContent>
                <w:r w:rsidR="00726CD9">
                  <w:rPr>
                    <w:rFonts w:ascii="Segoe UI Symbol" w:eastAsia="MS Gothic" w:hAnsi="Segoe UI Symbol" w:cs="Segoe UI Symbol" w:hint="cs"/>
                    <w:rtl/>
                  </w:rPr>
                  <w:t>☐</w:t>
                </w:r>
              </w:sdtContent>
            </w:sdt>
          </w:p>
        </w:tc>
        <w:tc>
          <w:tcPr>
            <w:tcW w:w="539" w:type="pct"/>
            <w:vAlign w:val="center"/>
          </w:tcPr>
          <w:p w14:paraId="11F10708" w14:textId="77777777" w:rsidR="002F5234" w:rsidRPr="00726CD9" w:rsidRDefault="00044A8F"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סלים 1 ו-2</w:t>
            </w:r>
          </w:p>
          <w:p w14:paraId="0AB3A2DB" w14:textId="54A5FAA5" w:rsidR="00044A8F" w:rsidRPr="00726CD9" w:rsidRDefault="00044A8F" w:rsidP="00DD078E">
            <w:pPr>
              <w:spacing w:before="120" w:after="120" w:line="240" w:lineRule="auto"/>
              <w:jc w:val="both"/>
              <w:rPr>
                <w:rFonts w:ascii="David" w:eastAsia="Times New Roman" w:hAnsi="David" w:cs="David"/>
                <w:b/>
                <w:bCs/>
                <w:rtl/>
              </w:rPr>
            </w:pPr>
            <w:r w:rsidRPr="00726CD9">
              <w:rPr>
                <w:rFonts w:ascii="David" w:eastAsia="Times New Roman" w:hAnsi="David" w:cs="David" w:hint="cs"/>
                <w:b/>
                <w:bCs/>
                <w:rtl/>
              </w:rPr>
              <w:t>נספח ג'</w:t>
            </w:r>
          </w:p>
        </w:tc>
        <w:tc>
          <w:tcPr>
            <w:tcW w:w="527" w:type="pct"/>
            <w:vAlign w:val="center"/>
          </w:tcPr>
          <w:p w14:paraId="6570C191" w14:textId="7E0CAEFA" w:rsidR="002F5234" w:rsidRPr="00726CD9" w:rsidRDefault="00044A8F"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טופס נציגים לתיחור הדינמי</w:t>
            </w:r>
          </w:p>
        </w:tc>
        <w:tc>
          <w:tcPr>
            <w:tcW w:w="3563" w:type="pct"/>
            <w:vAlign w:val="center"/>
          </w:tcPr>
          <w:p w14:paraId="31BECB4B" w14:textId="2F15B416" w:rsidR="002F5234" w:rsidRPr="00726CD9" w:rsidRDefault="002F5234" w:rsidP="00DC1C81">
            <w:pPr>
              <w:spacing w:before="120" w:after="120" w:line="240" w:lineRule="auto"/>
              <w:jc w:val="both"/>
              <w:rPr>
                <w:rFonts w:ascii="David" w:eastAsia="Times New Roman" w:hAnsi="David" w:cs="David"/>
                <w:rtl/>
              </w:rPr>
            </w:pPr>
          </w:p>
        </w:tc>
      </w:tr>
      <w:tr w:rsidR="00484935" w:rsidRPr="00726CD9" w14:paraId="56411B38" w14:textId="77777777" w:rsidTr="00726CD9">
        <w:tc>
          <w:tcPr>
            <w:tcW w:w="371" w:type="pct"/>
            <w:vAlign w:val="center"/>
          </w:tcPr>
          <w:p w14:paraId="66AF4A14" w14:textId="77777777" w:rsidR="00484935" w:rsidRDefault="00484935"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6</w:t>
            </w:r>
          </w:p>
          <w:p w14:paraId="3D996165" w14:textId="24B89AF5" w:rsidR="00726CD9" w:rsidRPr="00726CD9" w:rsidRDefault="008E5F68" w:rsidP="00297AC7">
            <w:pPr>
              <w:spacing w:before="120" w:after="120" w:line="240" w:lineRule="auto"/>
              <w:jc w:val="center"/>
              <w:rPr>
                <w:rFonts w:ascii="David" w:eastAsia="Times New Roman" w:hAnsi="David" w:cs="David"/>
                <w:rtl/>
              </w:rPr>
            </w:pPr>
            <w:sdt>
              <w:sdtPr>
                <w:rPr>
                  <w:rFonts w:ascii="David" w:eastAsia="Times New Roman" w:hAnsi="David" w:cs="David"/>
                  <w:rtl/>
                </w:rPr>
                <w:id w:val="1768121907"/>
                <w14:checkbox>
                  <w14:checked w14:val="0"/>
                  <w14:checkedState w14:val="2612" w14:font="MS Gothic"/>
                  <w14:uncheckedState w14:val="2610" w14:font="MS Gothic"/>
                </w14:checkbox>
              </w:sdtPr>
              <w:sdtEndPr/>
              <w:sdtContent>
                <w:r w:rsidR="00726CD9">
                  <w:rPr>
                    <w:rFonts w:ascii="Segoe UI Symbol" w:eastAsia="MS Gothic" w:hAnsi="Segoe UI Symbol" w:cs="Segoe UI Symbol" w:hint="cs"/>
                    <w:rtl/>
                  </w:rPr>
                  <w:t>☐</w:t>
                </w:r>
              </w:sdtContent>
            </w:sdt>
          </w:p>
        </w:tc>
        <w:tc>
          <w:tcPr>
            <w:tcW w:w="539" w:type="pct"/>
            <w:vAlign w:val="center"/>
          </w:tcPr>
          <w:p w14:paraId="3003B989" w14:textId="2A505887" w:rsidR="00484935" w:rsidRPr="00726CD9" w:rsidRDefault="00DB1F81"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סל 1 </w:t>
            </w:r>
            <w:r w:rsidRPr="00726CD9">
              <w:rPr>
                <w:rFonts w:ascii="David" w:eastAsia="Times New Roman" w:hAnsi="David" w:cs="David"/>
                <w:rtl/>
              </w:rPr>
              <w:t>–</w:t>
            </w:r>
            <w:r w:rsidRPr="00726CD9">
              <w:rPr>
                <w:rFonts w:ascii="David" w:eastAsia="Times New Roman" w:hAnsi="David" w:cs="David" w:hint="cs"/>
                <w:rtl/>
              </w:rPr>
              <w:t xml:space="preserve"> </w:t>
            </w:r>
          </w:p>
          <w:p w14:paraId="403A2DB1" w14:textId="1941D8FF" w:rsidR="00DB1F81" w:rsidRPr="00726CD9" w:rsidRDefault="00DB1F81" w:rsidP="00DD078E">
            <w:pPr>
              <w:spacing w:before="120" w:after="120" w:line="240" w:lineRule="auto"/>
              <w:jc w:val="both"/>
              <w:rPr>
                <w:rFonts w:ascii="David" w:eastAsia="Times New Roman" w:hAnsi="David" w:cs="David"/>
                <w:b/>
                <w:bCs/>
                <w:rtl/>
              </w:rPr>
            </w:pPr>
            <w:r w:rsidRPr="00726CD9">
              <w:rPr>
                <w:rFonts w:ascii="David" w:eastAsia="Times New Roman" w:hAnsi="David" w:cs="David" w:hint="cs"/>
                <w:b/>
                <w:bCs/>
                <w:rtl/>
              </w:rPr>
              <w:t>נספח ד'</w:t>
            </w:r>
          </w:p>
        </w:tc>
        <w:tc>
          <w:tcPr>
            <w:tcW w:w="527" w:type="pct"/>
            <w:vAlign w:val="center"/>
          </w:tcPr>
          <w:p w14:paraId="12F7BC84" w14:textId="46BB1525" w:rsidR="00484935" w:rsidRPr="00726CD9" w:rsidRDefault="00DB1F81"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הצעת מחיר התקני תדלוק</w:t>
            </w:r>
          </w:p>
        </w:tc>
        <w:tc>
          <w:tcPr>
            <w:tcW w:w="3563" w:type="pct"/>
            <w:vAlign w:val="center"/>
          </w:tcPr>
          <w:p w14:paraId="4507C5EE" w14:textId="77777777" w:rsidR="00484935" w:rsidRPr="00726CD9" w:rsidRDefault="00484935" w:rsidP="00DB1F81">
            <w:pPr>
              <w:tabs>
                <w:tab w:val="left" w:pos="1334"/>
              </w:tabs>
              <w:spacing w:after="0" w:line="360" w:lineRule="auto"/>
              <w:jc w:val="both"/>
              <w:rPr>
                <w:rFonts w:ascii="David" w:eastAsia="Times New Roman" w:hAnsi="David" w:cs="David"/>
                <w:rtl/>
              </w:rPr>
            </w:pPr>
          </w:p>
        </w:tc>
      </w:tr>
      <w:tr w:rsidR="00484935" w:rsidRPr="00726CD9" w14:paraId="6225DEE6" w14:textId="77777777" w:rsidTr="00726CD9">
        <w:trPr>
          <w:trHeight w:val="1554"/>
        </w:trPr>
        <w:tc>
          <w:tcPr>
            <w:tcW w:w="371" w:type="pct"/>
            <w:vAlign w:val="center"/>
          </w:tcPr>
          <w:p w14:paraId="791F5A53" w14:textId="77777777" w:rsidR="00484935" w:rsidRDefault="00484935"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7</w:t>
            </w:r>
          </w:p>
          <w:p w14:paraId="1ABE126E" w14:textId="4E9623FA" w:rsidR="00726CD9" w:rsidRPr="00726CD9" w:rsidRDefault="008E5F68" w:rsidP="00297AC7">
            <w:pPr>
              <w:spacing w:before="120" w:after="120" w:line="240" w:lineRule="auto"/>
              <w:jc w:val="center"/>
              <w:rPr>
                <w:rFonts w:ascii="David" w:eastAsia="Times New Roman" w:hAnsi="David" w:cs="David"/>
                <w:rtl/>
              </w:rPr>
            </w:pPr>
            <w:sdt>
              <w:sdtPr>
                <w:rPr>
                  <w:rFonts w:ascii="David" w:eastAsia="Times New Roman" w:hAnsi="David" w:cs="David"/>
                  <w:rtl/>
                </w:rPr>
                <w:id w:val="609555997"/>
                <w14:checkbox>
                  <w14:checked w14:val="0"/>
                  <w14:checkedState w14:val="2612" w14:font="MS Gothic"/>
                  <w14:uncheckedState w14:val="2610" w14:font="MS Gothic"/>
                </w14:checkbox>
              </w:sdtPr>
              <w:sdtEndPr/>
              <w:sdtContent>
                <w:r w:rsidR="00726CD9">
                  <w:rPr>
                    <w:rFonts w:ascii="Segoe UI Symbol" w:eastAsia="MS Gothic" w:hAnsi="Segoe UI Symbol" w:cs="Segoe UI Symbol" w:hint="cs"/>
                    <w:rtl/>
                  </w:rPr>
                  <w:t>☐</w:t>
                </w:r>
              </w:sdtContent>
            </w:sdt>
          </w:p>
        </w:tc>
        <w:tc>
          <w:tcPr>
            <w:tcW w:w="539" w:type="pct"/>
            <w:vAlign w:val="center"/>
          </w:tcPr>
          <w:p w14:paraId="2C336F59" w14:textId="1510DC32" w:rsidR="00484935" w:rsidRPr="00726CD9" w:rsidRDefault="00B76DE1"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סל 1 </w:t>
            </w:r>
            <w:r w:rsidRPr="00726CD9">
              <w:rPr>
                <w:rFonts w:ascii="David" w:eastAsia="Times New Roman" w:hAnsi="David" w:cs="David"/>
                <w:rtl/>
              </w:rPr>
              <w:t>–</w:t>
            </w:r>
            <w:r w:rsidRPr="00726CD9">
              <w:rPr>
                <w:rFonts w:ascii="David" w:eastAsia="Times New Roman" w:hAnsi="David" w:cs="David" w:hint="cs"/>
                <w:rtl/>
              </w:rPr>
              <w:t xml:space="preserve"> </w:t>
            </w:r>
          </w:p>
          <w:p w14:paraId="42DC2C07" w14:textId="5B2E1762" w:rsidR="008D7621" w:rsidRPr="00726CD9" w:rsidRDefault="008D7621" w:rsidP="00330ADA">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אסמכתא לא מצורף נספח </w:t>
            </w:r>
          </w:p>
          <w:p w14:paraId="08D5CCB2" w14:textId="0003C89A" w:rsidR="00B76DE1" w:rsidRPr="00726CD9" w:rsidRDefault="00B76DE1" w:rsidP="00DD078E">
            <w:pPr>
              <w:spacing w:before="120" w:after="120" w:line="240" w:lineRule="auto"/>
              <w:jc w:val="both"/>
              <w:rPr>
                <w:rFonts w:ascii="David" w:eastAsia="Times New Roman" w:hAnsi="David" w:cs="David"/>
                <w:rtl/>
              </w:rPr>
            </w:pPr>
          </w:p>
        </w:tc>
        <w:tc>
          <w:tcPr>
            <w:tcW w:w="527" w:type="pct"/>
            <w:vAlign w:val="center"/>
          </w:tcPr>
          <w:p w14:paraId="0D1A8E20" w14:textId="70989332" w:rsidR="00484935" w:rsidRPr="00726CD9" w:rsidRDefault="008D7621"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העדפת תוצרת הארץ</w:t>
            </w:r>
          </w:p>
        </w:tc>
        <w:tc>
          <w:tcPr>
            <w:tcW w:w="3563" w:type="pct"/>
            <w:vAlign w:val="center"/>
          </w:tcPr>
          <w:p w14:paraId="6DA330BE" w14:textId="2F461DF6" w:rsidR="00484935" w:rsidRPr="00726CD9" w:rsidRDefault="00207D66" w:rsidP="00726CD9">
            <w:pPr>
              <w:spacing w:before="120" w:after="120" w:line="240" w:lineRule="auto"/>
              <w:jc w:val="both"/>
              <w:rPr>
                <w:rFonts w:ascii="David" w:eastAsia="Times New Roman" w:hAnsi="David" w:cs="David"/>
                <w:rtl/>
              </w:rPr>
            </w:pPr>
            <w:r w:rsidRPr="00726CD9">
              <w:rPr>
                <w:rFonts w:ascii="David" w:eastAsia="Times New Roman" w:hAnsi="David" w:cs="David" w:hint="cs"/>
                <w:noProof/>
                <w:spacing w:val="15"/>
                <w:rtl/>
                <w:lang w:eastAsia="he-IL"/>
              </w:rPr>
              <w:t>הגשת</w:t>
            </w:r>
            <w:r w:rsidR="00B76DE1" w:rsidRPr="00726CD9">
              <w:rPr>
                <w:rFonts w:ascii="David" w:eastAsia="Times New Roman" w:hAnsi="David" w:cs="David" w:hint="cs"/>
                <w:noProof/>
                <w:spacing w:val="15"/>
                <w:rtl/>
                <w:lang w:eastAsia="he-IL"/>
              </w:rPr>
              <w:t xml:space="preserve"> הצהרה על כך שהטובין הם מתוצרת הארץ ואישור רו"ח להוכחת זכאותו, בהתאם לתקנות </w:t>
            </w:r>
            <w:r w:rsidR="00B76DE1" w:rsidRPr="00726CD9">
              <w:rPr>
                <w:rFonts w:ascii="David" w:eastAsia="Times New Roman" w:hAnsi="David" w:cs="David"/>
                <w:noProof/>
                <w:spacing w:val="15"/>
                <w:rtl/>
                <w:lang w:eastAsia="he-IL"/>
              </w:rPr>
              <w:t>העדפת תוצרת הארץ</w:t>
            </w:r>
            <w:r w:rsidR="00B76DE1" w:rsidRPr="00726CD9">
              <w:rPr>
                <w:rFonts w:ascii="David" w:eastAsia="Times New Roman" w:hAnsi="David" w:cs="David" w:hint="cs"/>
                <w:noProof/>
                <w:spacing w:val="15"/>
                <w:rtl/>
                <w:lang w:eastAsia="he-IL"/>
              </w:rPr>
              <w:t xml:space="preserve"> והוראת תכ"ם 7.4.2.4 בנושא העדפת תוצרת הארץ.</w:t>
            </w:r>
          </w:p>
        </w:tc>
      </w:tr>
      <w:tr w:rsidR="00974780" w:rsidRPr="00726CD9" w14:paraId="69D66AD3" w14:textId="77777777" w:rsidTr="00726CD9">
        <w:tc>
          <w:tcPr>
            <w:tcW w:w="371" w:type="pct"/>
            <w:vAlign w:val="center"/>
          </w:tcPr>
          <w:p w14:paraId="2D09EC9B" w14:textId="77777777" w:rsidR="00974780" w:rsidRDefault="00974780"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8</w:t>
            </w:r>
          </w:p>
          <w:p w14:paraId="3EA24E88" w14:textId="45878436" w:rsidR="00726CD9" w:rsidRPr="00726CD9" w:rsidRDefault="008E5F68" w:rsidP="00297AC7">
            <w:pPr>
              <w:spacing w:before="120" w:after="120" w:line="240" w:lineRule="auto"/>
              <w:jc w:val="center"/>
              <w:rPr>
                <w:rFonts w:ascii="David" w:eastAsia="Times New Roman" w:hAnsi="David" w:cs="David"/>
                <w:rtl/>
              </w:rPr>
            </w:pPr>
            <w:sdt>
              <w:sdtPr>
                <w:rPr>
                  <w:rFonts w:ascii="David" w:eastAsia="Times New Roman" w:hAnsi="David" w:cs="David"/>
                  <w:rtl/>
                </w:rPr>
                <w:id w:val="473337066"/>
                <w14:checkbox>
                  <w14:checked w14:val="0"/>
                  <w14:checkedState w14:val="2612" w14:font="MS Gothic"/>
                  <w14:uncheckedState w14:val="2610" w14:font="MS Gothic"/>
                </w14:checkbox>
              </w:sdtPr>
              <w:sdtEndPr/>
              <w:sdtContent>
                <w:r w:rsidR="00726CD9">
                  <w:rPr>
                    <w:rFonts w:ascii="Segoe UI Symbol" w:eastAsia="MS Gothic" w:hAnsi="Segoe UI Symbol" w:cs="Segoe UI Symbol" w:hint="cs"/>
                    <w:rtl/>
                  </w:rPr>
                  <w:t>☐</w:t>
                </w:r>
              </w:sdtContent>
            </w:sdt>
          </w:p>
        </w:tc>
        <w:tc>
          <w:tcPr>
            <w:tcW w:w="539" w:type="pct"/>
            <w:vAlign w:val="center"/>
          </w:tcPr>
          <w:p w14:paraId="1F6B098F" w14:textId="6DD3D6C4" w:rsidR="00974780" w:rsidRPr="00726CD9" w:rsidRDefault="00BA1413"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סל 2 </w:t>
            </w:r>
            <w:r w:rsidRPr="00726CD9">
              <w:rPr>
                <w:rFonts w:ascii="David" w:eastAsia="Times New Roman" w:hAnsi="David" w:cs="David"/>
                <w:rtl/>
              </w:rPr>
              <w:t>–</w:t>
            </w:r>
            <w:r w:rsidRPr="00726CD9">
              <w:rPr>
                <w:rFonts w:ascii="David" w:eastAsia="Times New Roman" w:hAnsi="David" w:cs="David" w:hint="cs"/>
                <w:rtl/>
              </w:rPr>
              <w:t xml:space="preserve"> </w:t>
            </w:r>
          </w:p>
          <w:p w14:paraId="73AB9D88" w14:textId="24B98301" w:rsidR="00BA1413" w:rsidRPr="00726CD9" w:rsidRDefault="00BA1413" w:rsidP="00DD078E">
            <w:pPr>
              <w:spacing w:before="120" w:after="120" w:line="240" w:lineRule="auto"/>
              <w:jc w:val="both"/>
              <w:rPr>
                <w:rFonts w:ascii="David" w:eastAsia="Times New Roman" w:hAnsi="David" w:cs="David"/>
                <w:b/>
                <w:bCs/>
                <w:rtl/>
              </w:rPr>
            </w:pPr>
            <w:r w:rsidRPr="00726CD9">
              <w:rPr>
                <w:rFonts w:ascii="David" w:eastAsia="Times New Roman" w:hAnsi="David" w:cs="David" w:hint="cs"/>
                <w:b/>
                <w:bCs/>
                <w:rtl/>
              </w:rPr>
              <w:t>נספח ה'</w:t>
            </w:r>
          </w:p>
        </w:tc>
        <w:tc>
          <w:tcPr>
            <w:tcW w:w="527" w:type="pct"/>
            <w:vAlign w:val="center"/>
          </w:tcPr>
          <w:p w14:paraId="19C75A5A" w14:textId="0B91FB18" w:rsidR="00974780" w:rsidRPr="00726CD9" w:rsidRDefault="00BA1413"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רשימת לקוחות תחנות פנימיות </w:t>
            </w:r>
          </w:p>
        </w:tc>
        <w:tc>
          <w:tcPr>
            <w:tcW w:w="3563" w:type="pct"/>
            <w:vAlign w:val="center"/>
          </w:tcPr>
          <w:p w14:paraId="7E783F22" w14:textId="509210A0" w:rsidR="00BA1413" w:rsidRPr="00726CD9" w:rsidRDefault="00BA1413" w:rsidP="00BA1413">
            <w:pPr>
              <w:spacing w:before="120" w:after="120" w:line="240" w:lineRule="auto"/>
              <w:jc w:val="both"/>
              <w:rPr>
                <w:rFonts w:ascii="David" w:eastAsia="Times New Roman" w:hAnsi="David" w:cs="David"/>
                <w:noProof/>
                <w:spacing w:val="15"/>
                <w:lang w:eastAsia="he-IL"/>
              </w:rPr>
            </w:pPr>
            <w:r w:rsidRPr="00726CD9">
              <w:rPr>
                <w:rFonts w:ascii="David" w:eastAsia="Times New Roman" w:hAnsi="David" w:cs="David" w:hint="cs"/>
                <w:noProof/>
                <w:spacing w:val="15"/>
                <w:rtl/>
                <w:lang w:eastAsia="he-IL"/>
              </w:rPr>
              <w:t>הגשת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טבלת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אקסל</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עם</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רשימת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לקוחות</w:t>
            </w:r>
            <w:r w:rsidRPr="00726CD9">
              <w:rPr>
                <w:rFonts w:ascii="David" w:eastAsia="Times New Roman" w:hAnsi="David" w:cs="David"/>
                <w:noProof/>
                <w:spacing w:val="15"/>
                <w:rtl/>
                <w:lang w:eastAsia="he-IL"/>
              </w:rPr>
              <w:t xml:space="preserve">. </w:t>
            </w:r>
          </w:p>
          <w:p w14:paraId="661AF27C" w14:textId="0F049D62" w:rsidR="00BA1413" w:rsidRPr="00726CD9" w:rsidRDefault="00BA1413" w:rsidP="00BA1413">
            <w:pPr>
              <w:spacing w:before="120" w:after="120" w:line="240" w:lineRule="auto"/>
              <w:jc w:val="both"/>
              <w:rPr>
                <w:rFonts w:ascii="David" w:eastAsia="Times New Roman" w:hAnsi="David" w:cs="David"/>
                <w:noProof/>
                <w:spacing w:val="15"/>
                <w:lang w:eastAsia="he-IL"/>
              </w:rPr>
            </w:pPr>
          </w:p>
          <w:p w14:paraId="32D5780F" w14:textId="77777777" w:rsidR="00BA1413" w:rsidRPr="00726CD9" w:rsidRDefault="00BA1413" w:rsidP="00BA1413">
            <w:pPr>
              <w:spacing w:before="120" w:after="120" w:line="240" w:lineRule="auto"/>
              <w:jc w:val="both"/>
              <w:rPr>
                <w:rFonts w:ascii="David" w:eastAsia="Times New Roman" w:hAnsi="David" w:cs="David"/>
                <w:noProof/>
                <w:spacing w:val="15"/>
                <w:lang w:eastAsia="he-IL"/>
              </w:rPr>
            </w:pPr>
          </w:p>
          <w:p w14:paraId="0FE1F08F" w14:textId="77777777" w:rsidR="00974780" w:rsidRPr="00726CD9" w:rsidRDefault="00974780" w:rsidP="00207D66">
            <w:pPr>
              <w:spacing w:before="120" w:after="120" w:line="240" w:lineRule="auto"/>
              <w:jc w:val="both"/>
              <w:rPr>
                <w:rFonts w:ascii="David" w:eastAsia="Times New Roman" w:hAnsi="David" w:cs="David"/>
                <w:noProof/>
                <w:spacing w:val="15"/>
                <w:rtl/>
                <w:lang w:eastAsia="he-IL"/>
              </w:rPr>
            </w:pPr>
          </w:p>
        </w:tc>
      </w:tr>
      <w:tr w:rsidR="00974780" w:rsidRPr="00726CD9" w14:paraId="2111FC5A" w14:textId="77777777" w:rsidTr="00726CD9">
        <w:tc>
          <w:tcPr>
            <w:tcW w:w="371" w:type="pct"/>
            <w:vAlign w:val="center"/>
          </w:tcPr>
          <w:p w14:paraId="527BE3B8" w14:textId="77777777" w:rsidR="00974780" w:rsidRDefault="00974780"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9</w:t>
            </w:r>
          </w:p>
          <w:p w14:paraId="61CD086D" w14:textId="6FD50BCD" w:rsidR="00726CD9" w:rsidRPr="00726CD9" w:rsidRDefault="008E5F68" w:rsidP="00297AC7">
            <w:pPr>
              <w:spacing w:before="120" w:after="120" w:line="240" w:lineRule="auto"/>
              <w:jc w:val="center"/>
              <w:rPr>
                <w:rFonts w:ascii="David" w:eastAsia="Times New Roman" w:hAnsi="David" w:cs="David"/>
                <w:rtl/>
              </w:rPr>
            </w:pPr>
            <w:sdt>
              <w:sdtPr>
                <w:rPr>
                  <w:rFonts w:ascii="David" w:eastAsia="Times New Roman" w:hAnsi="David" w:cs="David"/>
                  <w:rtl/>
                </w:rPr>
                <w:id w:val="-748657428"/>
                <w14:checkbox>
                  <w14:checked w14:val="0"/>
                  <w14:checkedState w14:val="2612" w14:font="MS Gothic"/>
                  <w14:uncheckedState w14:val="2610" w14:font="MS Gothic"/>
                </w14:checkbox>
              </w:sdtPr>
              <w:sdtEndPr/>
              <w:sdtContent>
                <w:r w:rsidR="00726CD9">
                  <w:rPr>
                    <w:rFonts w:ascii="Segoe UI Symbol" w:eastAsia="MS Gothic" w:hAnsi="Segoe UI Symbol" w:cs="Segoe UI Symbol" w:hint="cs"/>
                    <w:rtl/>
                  </w:rPr>
                  <w:t>☐</w:t>
                </w:r>
              </w:sdtContent>
            </w:sdt>
          </w:p>
        </w:tc>
        <w:tc>
          <w:tcPr>
            <w:tcW w:w="539" w:type="pct"/>
            <w:vAlign w:val="center"/>
          </w:tcPr>
          <w:p w14:paraId="37051A48" w14:textId="56C40B89" w:rsidR="00974780" w:rsidRPr="00726CD9" w:rsidRDefault="00BA1413"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סל 2 </w:t>
            </w:r>
            <w:r w:rsidRPr="00726CD9">
              <w:rPr>
                <w:rFonts w:ascii="David" w:eastAsia="Times New Roman" w:hAnsi="David" w:cs="David"/>
                <w:rtl/>
              </w:rPr>
              <w:t>–</w:t>
            </w:r>
            <w:r w:rsidRPr="00726CD9">
              <w:rPr>
                <w:rFonts w:ascii="David" w:eastAsia="Times New Roman" w:hAnsi="David" w:cs="David" w:hint="cs"/>
                <w:rtl/>
              </w:rPr>
              <w:t xml:space="preserve"> </w:t>
            </w:r>
          </w:p>
          <w:p w14:paraId="67B12D9C" w14:textId="5D192ACB" w:rsidR="00BA1413" w:rsidRPr="00726CD9" w:rsidRDefault="00BA1413" w:rsidP="00330ADA">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אסמכתא לא מצורף נספח </w:t>
            </w:r>
          </w:p>
          <w:p w14:paraId="11C92D65" w14:textId="0B7311F0" w:rsidR="00BA1413" w:rsidRPr="00726CD9" w:rsidRDefault="00BA1413" w:rsidP="00DD078E">
            <w:pPr>
              <w:spacing w:before="120" w:after="120" w:line="240" w:lineRule="auto"/>
              <w:jc w:val="both"/>
              <w:rPr>
                <w:rFonts w:ascii="David" w:eastAsia="Times New Roman" w:hAnsi="David" w:cs="David"/>
                <w:rtl/>
              </w:rPr>
            </w:pPr>
          </w:p>
        </w:tc>
        <w:tc>
          <w:tcPr>
            <w:tcW w:w="527" w:type="pct"/>
            <w:vAlign w:val="center"/>
          </w:tcPr>
          <w:p w14:paraId="6DDF2F77" w14:textId="42A77B54" w:rsidR="00974780" w:rsidRPr="00726CD9" w:rsidRDefault="00BA1413"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תצהיר עבודה עם קבלני משנה</w:t>
            </w:r>
          </w:p>
        </w:tc>
        <w:tc>
          <w:tcPr>
            <w:tcW w:w="3563" w:type="pct"/>
            <w:vAlign w:val="center"/>
          </w:tcPr>
          <w:p w14:paraId="262CD5C7" w14:textId="0C3A4A29" w:rsidR="00974780" w:rsidRPr="00726CD9" w:rsidRDefault="00BA1413" w:rsidP="00207D66">
            <w:pPr>
              <w:spacing w:before="120" w:after="120" w:line="240" w:lineRule="auto"/>
              <w:jc w:val="both"/>
              <w:rPr>
                <w:rFonts w:ascii="David" w:eastAsia="Times New Roman" w:hAnsi="David" w:cs="David"/>
                <w:noProof/>
                <w:spacing w:val="15"/>
                <w:rtl/>
                <w:lang w:eastAsia="he-IL"/>
              </w:rPr>
            </w:pPr>
            <w:r w:rsidRPr="00726CD9">
              <w:rPr>
                <w:rFonts w:ascii="David" w:eastAsia="Times New Roman" w:hAnsi="David" w:cs="David" w:hint="cs"/>
                <w:noProof/>
                <w:spacing w:val="15"/>
                <w:rtl/>
                <w:lang w:eastAsia="he-IL"/>
              </w:rPr>
              <w:t>ככל</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שהמציע</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ביצע</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את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שירותי</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תחזוקת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תחנות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התדלוק</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הפנימיות</w:t>
            </w:r>
            <w:ins w:id="569" w:author="שירה אוחיון" w:date="2022-01-10T12:44:00Z">
              <w:r w:rsidR="009221E0">
                <w:rPr>
                  <w:rFonts w:ascii="David" w:eastAsia="Times New Roman" w:hAnsi="David" w:cs="David" w:hint="cs"/>
                  <w:noProof/>
                  <w:spacing w:val="15"/>
                  <w:rtl/>
                  <w:lang w:eastAsia="he-IL"/>
                </w:rPr>
                <w:t>/חיצוניות</w:t>
              </w:r>
            </w:ins>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או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אספקת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התזקיקים</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באמצעות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קבלני</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משנה</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מטעמו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עליו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לצרף</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להצעתו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תצהיר</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חתום</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מאומת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על</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ידי</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עו</w:t>
            </w:r>
            <w:r w:rsidRPr="00726CD9">
              <w:rPr>
                <w:rFonts w:ascii="David" w:eastAsia="Times New Roman" w:hAnsi="David" w:cs="David"/>
                <w:noProof/>
                <w:spacing w:val="15"/>
                <w:rtl/>
                <w:lang w:eastAsia="he-IL"/>
              </w:rPr>
              <w:t>"</w:t>
            </w:r>
            <w:r w:rsidRPr="00726CD9">
              <w:rPr>
                <w:rFonts w:ascii="David" w:eastAsia="Times New Roman" w:hAnsi="David" w:cs="David" w:hint="cs"/>
                <w:noProof/>
                <w:spacing w:val="15"/>
                <w:rtl/>
                <w:lang w:eastAsia="he-IL"/>
              </w:rPr>
              <w:t>ד</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שבו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יצהיר</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שהוא</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שימש</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כספק</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הראשי</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ונשא</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באחריות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הכוללת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למתן</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שירותי</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התחזוקה</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ואספקת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התזקיקים</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מול</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הלקוחות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עוד</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יפורטו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בתצהיר</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שמות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קבלני</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המשנה</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שעבדו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עבור</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המציע</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פירוט</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השירותים</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שביצעו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עבורו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והתקופה</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שבה</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סופקו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השירותים</w:t>
            </w:r>
          </w:p>
        </w:tc>
      </w:tr>
      <w:tr w:rsidR="00E74FA3" w:rsidRPr="00726CD9" w14:paraId="147CB50C" w14:textId="77777777" w:rsidTr="00726CD9">
        <w:tc>
          <w:tcPr>
            <w:tcW w:w="371" w:type="pct"/>
            <w:vAlign w:val="center"/>
          </w:tcPr>
          <w:p w14:paraId="0E35C104" w14:textId="77777777" w:rsidR="00E74FA3" w:rsidRDefault="00E74FA3"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10</w:t>
            </w:r>
          </w:p>
          <w:p w14:paraId="299E1D35" w14:textId="0BD8B2EA" w:rsidR="00726CD9" w:rsidRPr="00726CD9" w:rsidRDefault="008E5F68" w:rsidP="00297AC7">
            <w:pPr>
              <w:spacing w:before="120" w:after="120" w:line="240" w:lineRule="auto"/>
              <w:jc w:val="center"/>
              <w:rPr>
                <w:rFonts w:ascii="David" w:eastAsia="Times New Roman" w:hAnsi="David" w:cs="David"/>
                <w:rtl/>
              </w:rPr>
            </w:pPr>
            <w:sdt>
              <w:sdtPr>
                <w:rPr>
                  <w:rFonts w:ascii="David" w:eastAsia="Times New Roman" w:hAnsi="David" w:cs="David"/>
                  <w:rtl/>
                </w:rPr>
                <w:id w:val="1082419381"/>
                <w14:checkbox>
                  <w14:checked w14:val="0"/>
                  <w14:checkedState w14:val="2612" w14:font="MS Gothic"/>
                  <w14:uncheckedState w14:val="2610" w14:font="MS Gothic"/>
                </w14:checkbox>
              </w:sdtPr>
              <w:sdtEndPr/>
              <w:sdtContent>
                <w:r w:rsidR="00726CD9">
                  <w:rPr>
                    <w:rFonts w:ascii="Segoe UI Symbol" w:eastAsia="MS Gothic" w:hAnsi="Segoe UI Symbol" w:cs="Segoe UI Symbol" w:hint="cs"/>
                    <w:rtl/>
                  </w:rPr>
                  <w:t>☐</w:t>
                </w:r>
              </w:sdtContent>
            </w:sdt>
          </w:p>
        </w:tc>
        <w:tc>
          <w:tcPr>
            <w:tcW w:w="539" w:type="pct"/>
            <w:vAlign w:val="center"/>
          </w:tcPr>
          <w:p w14:paraId="0C3881D7" w14:textId="4477C9BE" w:rsidR="00E74FA3" w:rsidRPr="00726CD9" w:rsidRDefault="00E74FA3"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סל 3 </w:t>
            </w:r>
            <w:r w:rsidRPr="00726CD9">
              <w:rPr>
                <w:rFonts w:ascii="David" w:eastAsia="Times New Roman" w:hAnsi="David" w:cs="David"/>
                <w:rtl/>
              </w:rPr>
              <w:t>–</w:t>
            </w:r>
            <w:r w:rsidRPr="00726CD9">
              <w:rPr>
                <w:rFonts w:ascii="David" w:eastAsia="Times New Roman" w:hAnsi="David" w:cs="David" w:hint="cs"/>
                <w:rtl/>
              </w:rPr>
              <w:t xml:space="preserve"> </w:t>
            </w:r>
          </w:p>
          <w:p w14:paraId="31D3385F" w14:textId="336A361C" w:rsidR="00E74FA3" w:rsidRPr="00726CD9" w:rsidRDefault="00E74FA3" w:rsidP="00DD078E">
            <w:pPr>
              <w:spacing w:before="120" w:after="120" w:line="240" w:lineRule="auto"/>
              <w:jc w:val="both"/>
              <w:rPr>
                <w:rFonts w:ascii="David" w:eastAsia="Times New Roman" w:hAnsi="David" w:cs="David"/>
                <w:b/>
                <w:bCs/>
                <w:rtl/>
              </w:rPr>
            </w:pPr>
            <w:r w:rsidRPr="00726CD9">
              <w:rPr>
                <w:rFonts w:ascii="David" w:eastAsia="Times New Roman" w:hAnsi="David" w:cs="David" w:hint="cs"/>
                <w:b/>
                <w:bCs/>
                <w:rtl/>
              </w:rPr>
              <w:t>נספח ו'</w:t>
            </w:r>
          </w:p>
        </w:tc>
        <w:tc>
          <w:tcPr>
            <w:tcW w:w="527" w:type="pct"/>
            <w:vAlign w:val="center"/>
          </w:tcPr>
          <w:p w14:paraId="0F265E3F" w14:textId="74C5E922" w:rsidR="00E74FA3" w:rsidRPr="00726CD9" w:rsidRDefault="00E74FA3"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פירוט תחנות שטיפה ולקוחות</w:t>
            </w:r>
          </w:p>
        </w:tc>
        <w:tc>
          <w:tcPr>
            <w:tcW w:w="3563" w:type="pct"/>
            <w:vAlign w:val="center"/>
          </w:tcPr>
          <w:p w14:paraId="4DFA402C" w14:textId="74558709" w:rsidR="00E74FA3" w:rsidRPr="00726CD9" w:rsidRDefault="00E74FA3" w:rsidP="00E74FA3">
            <w:pPr>
              <w:spacing w:before="120" w:after="120" w:line="240" w:lineRule="auto"/>
              <w:jc w:val="both"/>
              <w:rPr>
                <w:rFonts w:ascii="David" w:eastAsia="Times New Roman" w:hAnsi="David" w:cs="David"/>
                <w:noProof/>
                <w:spacing w:val="15"/>
                <w:rtl/>
                <w:lang w:eastAsia="he-IL"/>
              </w:rPr>
            </w:pPr>
            <w:r w:rsidRPr="00726CD9">
              <w:rPr>
                <w:rFonts w:ascii="David" w:eastAsia="Times New Roman" w:hAnsi="David" w:cs="David" w:hint="cs"/>
                <w:noProof/>
                <w:spacing w:val="15"/>
                <w:rtl/>
                <w:lang w:eastAsia="he-IL"/>
              </w:rPr>
              <w:t xml:space="preserve">הגשת </w:t>
            </w:r>
            <w:r w:rsidRPr="00726CD9">
              <w:rPr>
                <w:rFonts w:ascii="David" w:eastAsia="Times New Roman" w:hAnsi="David" w:cs="David" w:hint="cs"/>
                <w:b/>
                <w:bCs/>
                <w:noProof/>
                <w:spacing w:val="15"/>
                <w:rtl/>
                <w:lang w:eastAsia="he-IL"/>
              </w:rPr>
              <w:t>טבלת אקסל</w:t>
            </w:r>
            <w:r w:rsidRPr="00726CD9">
              <w:rPr>
                <w:rFonts w:ascii="David" w:eastAsia="Times New Roman" w:hAnsi="David" w:cs="David" w:hint="cs"/>
                <w:noProof/>
                <w:spacing w:val="15"/>
                <w:rtl/>
                <w:lang w:eastAsia="he-IL"/>
              </w:rPr>
              <w:t xml:space="preserve"> עם פירוט תחנות שטיפה ולקוחות.</w:t>
            </w:r>
          </w:p>
        </w:tc>
      </w:tr>
      <w:tr w:rsidR="00E74FA3" w:rsidRPr="00726CD9" w14:paraId="00FAC653" w14:textId="77777777" w:rsidTr="00726CD9">
        <w:tc>
          <w:tcPr>
            <w:tcW w:w="371" w:type="pct"/>
            <w:vAlign w:val="center"/>
          </w:tcPr>
          <w:p w14:paraId="5934926D" w14:textId="77777777" w:rsidR="00E74FA3" w:rsidRDefault="005E7D5A"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11</w:t>
            </w:r>
          </w:p>
          <w:p w14:paraId="0F3A57C4" w14:textId="43ACDE87" w:rsidR="00726CD9" w:rsidRPr="00726CD9" w:rsidRDefault="008E5F68" w:rsidP="00297AC7">
            <w:pPr>
              <w:spacing w:before="120" w:after="120" w:line="240" w:lineRule="auto"/>
              <w:jc w:val="center"/>
              <w:rPr>
                <w:rFonts w:ascii="David" w:eastAsia="Times New Roman" w:hAnsi="David" w:cs="David"/>
                <w:rtl/>
              </w:rPr>
            </w:pPr>
            <w:sdt>
              <w:sdtPr>
                <w:rPr>
                  <w:rFonts w:ascii="David" w:eastAsia="Times New Roman" w:hAnsi="David" w:cs="David"/>
                  <w:rtl/>
                </w:rPr>
                <w:id w:val="-1743404888"/>
                <w14:checkbox>
                  <w14:checked w14:val="0"/>
                  <w14:checkedState w14:val="2612" w14:font="MS Gothic"/>
                  <w14:uncheckedState w14:val="2610" w14:font="MS Gothic"/>
                </w14:checkbox>
              </w:sdtPr>
              <w:sdtEndPr/>
              <w:sdtContent>
                <w:r w:rsidR="00726CD9">
                  <w:rPr>
                    <w:rFonts w:ascii="Segoe UI Symbol" w:eastAsia="MS Gothic" w:hAnsi="Segoe UI Symbol" w:cs="Segoe UI Symbol" w:hint="cs"/>
                    <w:rtl/>
                  </w:rPr>
                  <w:t>☐</w:t>
                </w:r>
              </w:sdtContent>
            </w:sdt>
          </w:p>
        </w:tc>
        <w:tc>
          <w:tcPr>
            <w:tcW w:w="539" w:type="pct"/>
            <w:vAlign w:val="center"/>
          </w:tcPr>
          <w:p w14:paraId="6415946F" w14:textId="0FFDABD8" w:rsidR="00E74FA3" w:rsidRPr="00726CD9" w:rsidRDefault="005E7D5A"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סל 3 </w:t>
            </w:r>
            <w:r w:rsidRPr="00726CD9">
              <w:rPr>
                <w:rFonts w:ascii="David" w:eastAsia="Times New Roman" w:hAnsi="David" w:cs="David"/>
                <w:rtl/>
              </w:rPr>
              <w:t>–</w:t>
            </w:r>
            <w:r w:rsidRPr="00726CD9">
              <w:rPr>
                <w:rFonts w:ascii="David" w:eastAsia="Times New Roman" w:hAnsi="David" w:cs="David" w:hint="cs"/>
                <w:rtl/>
              </w:rPr>
              <w:t xml:space="preserve"> </w:t>
            </w:r>
          </w:p>
          <w:p w14:paraId="4C45BBD7" w14:textId="52668F6E" w:rsidR="005E7D5A" w:rsidRPr="00726CD9" w:rsidRDefault="005E7D5A" w:rsidP="00DD078E">
            <w:pPr>
              <w:spacing w:before="120" w:after="120" w:line="240" w:lineRule="auto"/>
              <w:jc w:val="both"/>
              <w:rPr>
                <w:rFonts w:ascii="David" w:eastAsia="Times New Roman" w:hAnsi="David" w:cs="David"/>
                <w:b/>
                <w:bCs/>
                <w:rtl/>
              </w:rPr>
            </w:pPr>
            <w:r w:rsidRPr="00726CD9">
              <w:rPr>
                <w:rFonts w:ascii="David" w:eastAsia="Times New Roman" w:hAnsi="David" w:cs="David" w:hint="cs"/>
                <w:b/>
                <w:bCs/>
                <w:rtl/>
              </w:rPr>
              <w:t>נספח ז'</w:t>
            </w:r>
          </w:p>
        </w:tc>
        <w:tc>
          <w:tcPr>
            <w:tcW w:w="527" w:type="pct"/>
            <w:vAlign w:val="center"/>
          </w:tcPr>
          <w:p w14:paraId="2A440571" w14:textId="5EABB7CE" w:rsidR="00E74FA3" w:rsidRPr="00726CD9" w:rsidRDefault="005E7D5A"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הצעת מחיר שירותי שטיפה</w:t>
            </w:r>
          </w:p>
        </w:tc>
        <w:tc>
          <w:tcPr>
            <w:tcW w:w="3563" w:type="pct"/>
            <w:vAlign w:val="center"/>
          </w:tcPr>
          <w:p w14:paraId="0E918DD4" w14:textId="66019EB4" w:rsidR="00E74FA3" w:rsidRPr="00726CD9" w:rsidRDefault="00E74FA3" w:rsidP="00207D66">
            <w:pPr>
              <w:spacing w:before="120" w:after="120" w:line="240" w:lineRule="auto"/>
              <w:jc w:val="both"/>
              <w:rPr>
                <w:rFonts w:ascii="David" w:eastAsia="Times New Roman" w:hAnsi="David" w:cs="David"/>
                <w:noProof/>
                <w:spacing w:val="15"/>
                <w:rtl/>
                <w:lang w:eastAsia="he-IL"/>
              </w:rPr>
            </w:pPr>
          </w:p>
        </w:tc>
      </w:tr>
    </w:tbl>
    <w:p w14:paraId="04493B1D" w14:textId="150EF5B3" w:rsidR="002D4AF6" w:rsidRPr="002D4AF6" w:rsidRDefault="003558A6" w:rsidP="00317C37">
      <w:pPr>
        <w:rPr>
          <w:rtl/>
        </w:rPr>
      </w:pPr>
      <w:bookmarkStart w:id="570" w:name="_Toc60568462"/>
      <w:bookmarkStart w:id="571" w:name="_Toc501466169"/>
      <w:bookmarkStart w:id="572" w:name="_Toc504992928"/>
      <w:r>
        <w:rPr>
          <w:rtl/>
        </w:rPr>
        <w:br/>
      </w:r>
      <w:r w:rsidR="002D4AF6" w:rsidRPr="00317C37">
        <w:rPr>
          <w:rFonts w:ascii="David" w:hAnsi="David" w:cs="David"/>
          <w:b/>
          <w:bCs/>
          <w:sz w:val="24"/>
          <w:szCs w:val="24"/>
          <w:rtl/>
        </w:rPr>
        <w:t>תצהיר המציע</w:t>
      </w:r>
      <w:r w:rsidR="00D752FE">
        <w:rPr>
          <w:rFonts w:hint="cs"/>
          <w:rtl/>
        </w:rPr>
        <w:t>:</w:t>
      </w:r>
    </w:p>
    <w:p w14:paraId="086D69C8" w14:textId="5E1C6379" w:rsidR="002D4AF6" w:rsidRPr="00317C37" w:rsidRDefault="002D4AF6" w:rsidP="00317C37">
      <w:pPr>
        <w:pStyle w:val="af7"/>
        <w:numPr>
          <w:ilvl w:val="0"/>
          <w:numId w:val="147"/>
        </w:numPr>
        <w:spacing w:line="360" w:lineRule="auto"/>
        <w:ind w:left="714" w:hanging="357"/>
        <w:rPr>
          <w:rFonts w:ascii="David" w:hAnsi="David" w:cs="David"/>
          <w:sz w:val="24"/>
          <w:szCs w:val="24"/>
          <w:rtl/>
        </w:rPr>
      </w:pPr>
      <w:r w:rsidRPr="00317C37">
        <w:rPr>
          <w:rFonts w:ascii="David" w:hAnsi="David" w:cs="David"/>
          <w:sz w:val="24"/>
          <w:szCs w:val="24"/>
          <w:rtl/>
        </w:rPr>
        <w:t>לאחר שהוזהרתי/נו כי עלי/נו לומר את האמת וכי אהיה/נהיה צפוי/ים לעונשים הקבועים בחוק אם לא אעשה/נעשה כן, בחתימתי/נו אני/ו מצהיר/ים בזה כדלקמן:</w:t>
      </w:r>
    </w:p>
    <w:p w14:paraId="687FD181" w14:textId="3A97EDFA" w:rsidR="002D4AF6" w:rsidRPr="00317C37" w:rsidRDefault="002D4AF6" w:rsidP="00317C37">
      <w:pPr>
        <w:pStyle w:val="af7"/>
        <w:numPr>
          <w:ilvl w:val="0"/>
          <w:numId w:val="147"/>
        </w:numPr>
        <w:spacing w:line="360" w:lineRule="auto"/>
        <w:ind w:left="714" w:hanging="357"/>
        <w:rPr>
          <w:rFonts w:ascii="David" w:hAnsi="David" w:cs="David"/>
          <w:sz w:val="24"/>
          <w:szCs w:val="24"/>
        </w:rPr>
      </w:pPr>
      <w:r w:rsidRPr="00317C37">
        <w:rPr>
          <w:rFonts w:ascii="David" w:hAnsi="David" w:cs="David"/>
          <w:sz w:val="24"/>
          <w:szCs w:val="24"/>
          <w:rtl/>
        </w:rPr>
        <w:t xml:space="preserve">אנו מוסמכים לחתום על הצעה זה ולתת תצהיר זה בשם </w:t>
      </w:r>
      <w:r w:rsidR="00073F7E" w:rsidRPr="00317C37">
        <w:rPr>
          <w:rFonts w:ascii="David" w:hAnsi="David" w:cs="David"/>
          <w:sz w:val="24"/>
          <w:szCs w:val="24"/>
          <w:rtl/>
        </w:rPr>
        <w:t>המציע</w:t>
      </w:r>
      <w:r w:rsidRPr="00317C37">
        <w:rPr>
          <w:rFonts w:ascii="David" w:hAnsi="David" w:cs="David"/>
          <w:sz w:val="24"/>
          <w:szCs w:val="24"/>
          <w:rtl/>
        </w:rPr>
        <w:t xml:space="preserve">. </w:t>
      </w:r>
    </w:p>
    <w:p w14:paraId="0A953661" w14:textId="77777777" w:rsidR="002D4AF6" w:rsidRPr="00317C37" w:rsidRDefault="002D4AF6" w:rsidP="00317C37">
      <w:pPr>
        <w:pStyle w:val="af7"/>
        <w:numPr>
          <w:ilvl w:val="0"/>
          <w:numId w:val="147"/>
        </w:numPr>
        <w:spacing w:line="360" w:lineRule="auto"/>
        <w:ind w:left="714" w:hanging="357"/>
        <w:rPr>
          <w:rFonts w:ascii="David" w:hAnsi="David" w:cs="David"/>
          <w:sz w:val="24"/>
          <w:szCs w:val="24"/>
        </w:rPr>
      </w:pPr>
      <w:r w:rsidRPr="00317C37">
        <w:rPr>
          <w:rFonts w:ascii="David" w:hAnsi="David" w:cs="David"/>
          <w:sz w:val="24"/>
          <w:szCs w:val="24"/>
          <w:rtl/>
        </w:rPr>
        <w:t xml:space="preserve">קראנו את כל הוראות המכרז, כי כל סעיף במכרז מובן ומקובל עלינו, וכי המציע יהיה מנוע ומושתק מלהעלות טענות כנגד תנאי המכרז מרגע הגשת הצעה זו. </w:t>
      </w:r>
    </w:p>
    <w:p w14:paraId="1953EC06" w14:textId="77777777" w:rsidR="002D4AF6" w:rsidRPr="00317C37" w:rsidRDefault="002D4AF6" w:rsidP="00317C37">
      <w:pPr>
        <w:pStyle w:val="af7"/>
        <w:numPr>
          <w:ilvl w:val="0"/>
          <w:numId w:val="147"/>
        </w:numPr>
        <w:spacing w:line="360" w:lineRule="auto"/>
        <w:ind w:left="714" w:hanging="357"/>
        <w:rPr>
          <w:rFonts w:ascii="David" w:hAnsi="David" w:cs="David"/>
          <w:sz w:val="24"/>
          <w:szCs w:val="24"/>
          <w:rtl/>
        </w:rPr>
      </w:pPr>
      <w:r w:rsidRPr="00317C37">
        <w:rPr>
          <w:rFonts w:ascii="David" w:hAnsi="David" w:cs="David"/>
          <w:sz w:val="24"/>
          <w:szCs w:val="24"/>
          <w:rtl/>
        </w:rPr>
        <w:t>הפרטים המופיעים בהצעה זו על נספחיה, הם אמת, וכי המציע מסוגל ומתכוון לעמוד בכל פרט מהצעתו ובהוראת המכרז.</w:t>
      </w:r>
    </w:p>
    <w:p w14:paraId="43927247" w14:textId="77777777" w:rsidR="002D4AF6" w:rsidRPr="00317C37" w:rsidRDefault="002D4AF6" w:rsidP="00317C37">
      <w:pPr>
        <w:pStyle w:val="af7"/>
        <w:numPr>
          <w:ilvl w:val="0"/>
          <w:numId w:val="147"/>
        </w:numPr>
        <w:spacing w:line="360" w:lineRule="auto"/>
        <w:ind w:left="714" w:hanging="357"/>
        <w:rPr>
          <w:rFonts w:ascii="David" w:hAnsi="David" w:cs="David"/>
          <w:sz w:val="24"/>
          <w:szCs w:val="24"/>
        </w:rPr>
      </w:pPr>
      <w:r w:rsidRPr="00317C37">
        <w:rPr>
          <w:rFonts w:ascii="David" w:hAnsi="David" w:cs="David"/>
          <w:sz w:val="24"/>
          <w:szCs w:val="24"/>
          <w:rtl/>
        </w:rPr>
        <w:t>אנו והמציע מתחייבים להודיע לעורך המכרז על כל שינוי באחד הפרטים בהצעה מעת החתימה על ההצהרה עד להכרזה על זוכה במכרז ובכל תקופת ההתקשרות.</w:t>
      </w:r>
    </w:p>
    <w:tbl>
      <w:tblPr>
        <w:bidiVisual/>
        <w:tblW w:w="0" w:type="auto"/>
        <w:jc w:val="center"/>
        <w:tblLook w:val="04A0" w:firstRow="1" w:lastRow="0" w:firstColumn="1" w:lastColumn="0" w:noHBand="0" w:noVBand="1"/>
      </w:tblPr>
      <w:tblGrid>
        <w:gridCol w:w="2082"/>
        <w:gridCol w:w="421"/>
        <w:gridCol w:w="2761"/>
        <w:gridCol w:w="421"/>
        <w:gridCol w:w="2811"/>
      </w:tblGrid>
      <w:tr w:rsidR="002D4AF6" w:rsidRPr="004259D9" w14:paraId="33F4A0A8" w14:textId="77777777" w:rsidTr="00326FDE">
        <w:trPr>
          <w:trHeight w:val="454"/>
          <w:jc w:val="center"/>
        </w:trPr>
        <w:tc>
          <w:tcPr>
            <w:tcW w:w="2082" w:type="dxa"/>
            <w:tcBorders>
              <w:bottom w:val="single" w:sz="4" w:space="0" w:color="auto"/>
            </w:tcBorders>
          </w:tcPr>
          <w:p w14:paraId="6436EE4C" w14:textId="77777777" w:rsidR="002D4AF6" w:rsidRPr="004259D9" w:rsidRDefault="002D4AF6" w:rsidP="006C59BE">
            <w:pPr>
              <w:pStyle w:val="3-7"/>
              <w:numPr>
                <w:ilvl w:val="0"/>
                <w:numId w:val="0"/>
              </w:numPr>
              <w:spacing w:after="0" w:line="240" w:lineRule="auto"/>
              <w:ind w:left="720"/>
              <w:rPr>
                <w:rtl/>
              </w:rPr>
            </w:pPr>
          </w:p>
        </w:tc>
        <w:tc>
          <w:tcPr>
            <w:tcW w:w="421" w:type="dxa"/>
          </w:tcPr>
          <w:p w14:paraId="2A60D804" w14:textId="77777777" w:rsidR="002D4AF6" w:rsidRPr="004259D9" w:rsidRDefault="002D4AF6" w:rsidP="006C59BE">
            <w:pPr>
              <w:pStyle w:val="3-7"/>
              <w:spacing w:after="0" w:line="240" w:lineRule="auto"/>
              <w:rPr>
                <w:rtl/>
              </w:rPr>
            </w:pPr>
          </w:p>
        </w:tc>
        <w:tc>
          <w:tcPr>
            <w:tcW w:w="2761" w:type="dxa"/>
            <w:tcBorders>
              <w:bottom w:val="single" w:sz="4" w:space="0" w:color="auto"/>
            </w:tcBorders>
            <w:vAlign w:val="center"/>
          </w:tcPr>
          <w:p w14:paraId="604BD556" w14:textId="77777777" w:rsidR="002D4AF6" w:rsidRPr="004259D9" w:rsidRDefault="002D4AF6" w:rsidP="006C59BE">
            <w:pPr>
              <w:pStyle w:val="3-7"/>
              <w:numPr>
                <w:ilvl w:val="0"/>
                <w:numId w:val="0"/>
              </w:numPr>
              <w:spacing w:after="0" w:line="240" w:lineRule="auto"/>
              <w:ind w:left="720"/>
              <w:rPr>
                <w:rtl/>
              </w:rPr>
            </w:pPr>
          </w:p>
        </w:tc>
        <w:tc>
          <w:tcPr>
            <w:tcW w:w="421" w:type="dxa"/>
            <w:vAlign w:val="center"/>
          </w:tcPr>
          <w:p w14:paraId="584433CF" w14:textId="77777777" w:rsidR="002D4AF6" w:rsidRPr="004259D9" w:rsidRDefault="002D4AF6" w:rsidP="006C59BE">
            <w:pPr>
              <w:pStyle w:val="3-7"/>
              <w:spacing w:after="0" w:line="240" w:lineRule="auto"/>
              <w:rPr>
                <w:rtl/>
              </w:rPr>
            </w:pPr>
          </w:p>
        </w:tc>
        <w:tc>
          <w:tcPr>
            <w:tcW w:w="2811" w:type="dxa"/>
            <w:tcBorders>
              <w:bottom w:val="single" w:sz="4" w:space="0" w:color="auto"/>
            </w:tcBorders>
            <w:vAlign w:val="center"/>
          </w:tcPr>
          <w:p w14:paraId="4B8477CC" w14:textId="77777777" w:rsidR="002D4AF6" w:rsidRPr="004259D9" w:rsidRDefault="002D4AF6" w:rsidP="006C59BE">
            <w:pPr>
              <w:pStyle w:val="3-7"/>
              <w:numPr>
                <w:ilvl w:val="0"/>
                <w:numId w:val="0"/>
              </w:numPr>
              <w:spacing w:after="0" w:line="240" w:lineRule="auto"/>
              <w:ind w:left="720"/>
              <w:rPr>
                <w:rtl/>
              </w:rPr>
            </w:pPr>
          </w:p>
        </w:tc>
      </w:tr>
      <w:tr w:rsidR="002D4AF6" w:rsidRPr="004259D9" w14:paraId="03CCB928" w14:textId="77777777" w:rsidTr="00326FDE">
        <w:trPr>
          <w:jc w:val="center"/>
        </w:trPr>
        <w:tc>
          <w:tcPr>
            <w:tcW w:w="2082" w:type="dxa"/>
            <w:tcBorders>
              <w:top w:val="single" w:sz="4" w:space="0" w:color="auto"/>
            </w:tcBorders>
          </w:tcPr>
          <w:p w14:paraId="4AC414D0" w14:textId="77777777" w:rsidR="002D4AF6" w:rsidRPr="004259D9" w:rsidRDefault="002D4AF6" w:rsidP="006C59BE">
            <w:pPr>
              <w:pStyle w:val="3fff1"/>
              <w:spacing w:after="0" w:line="240" w:lineRule="auto"/>
              <w:ind w:left="720" w:firstLine="0"/>
              <w:rPr>
                <w:rtl/>
              </w:rPr>
            </w:pPr>
            <w:r w:rsidRPr="004259D9">
              <w:rPr>
                <w:rtl/>
              </w:rPr>
              <w:t>תאריך</w:t>
            </w:r>
          </w:p>
        </w:tc>
        <w:tc>
          <w:tcPr>
            <w:tcW w:w="421" w:type="dxa"/>
          </w:tcPr>
          <w:p w14:paraId="5F5F49D9" w14:textId="77777777" w:rsidR="002D4AF6" w:rsidRPr="004259D9" w:rsidRDefault="002D4AF6" w:rsidP="006C59BE">
            <w:pPr>
              <w:pStyle w:val="3-7"/>
              <w:spacing w:after="0" w:line="240" w:lineRule="auto"/>
              <w:rPr>
                <w:rtl/>
              </w:rPr>
            </w:pPr>
          </w:p>
        </w:tc>
        <w:tc>
          <w:tcPr>
            <w:tcW w:w="2761" w:type="dxa"/>
            <w:tcBorders>
              <w:top w:val="single" w:sz="4" w:space="0" w:color="auto"/>
            </w:tcBorders>
            <w:vAlign w:val="center"/>
          </w:tcPr>
          <w:p w14:paraId="65A10550" w14:textId="77777777" w:rsidR="002D4AF6" w:rsidRPr="004259D9" w:rsidRDefault="002D4AF6" w:rsidP="006C59BE">
            <w:pPr>
              <w:pStyle w:val="3fff1"/>
              <w:spacing w:after="0" w:line="240" w:lineRule="auto"/>
              <w:ind w:left="720" w:firstLine="0"/>
              <w:rPr>
                <w:rtl/>
              </w:rPr>
            </w:pPr>
            <w:r w:rsidRPr="004259D9">
              <w:rPr>
                <w:rtl/>
              </w:rPr>
              <w:t>שם מלא</w:t>
            </w:r>
          </w:p>
        </w:tc>
        <w:tc>
          <w:tcPr>
            <w:tcW w:w="421" w:type="dxa"/>
            <w:vAlign w:val="center"/>
          </w:tcPr>
          <w:p w14:paraId="6D55B516" w14:textId="77777777" w:rsidR="002D4AF6" w:rsidRPr="004259D9" w:rsidRDefault="002D4AF6" w:rsidP="006C59BE">
            <w:pPr>
              <w:pStyle w:val="3-7"/>
              <w:spacing w:after="0" w:line="240" w:lineRule="auto"/>
              <w:rPr>
                <w:rtl/>
              </w:rPr>
            </w:pPr>
          </w:p>
        </w:tc>
        <w:tc>
          <w:tcPr>
            <w:tcW w:w="2811" w:type="dxa"/>
            <w:tcBorders>
              <w:top w:val="single" w:sz="4" w:space="0" w:color="auto"/>
            </w:tcBorders>
            <w:vAlign w:val="center"/>
          </w:tcPr>
          <w:p w14:paraId="0C1103D5" w14:textId="77777777" w:rsidR="002D4AF6" w:rsidRPr="004259D9" w:rsidRDefault="002D4AF6" w:rsidP="006C59BE">
            <w:pPr>
              <w:pStyle w:val="3fff1"/>
              <w:spacing w:after="0" w:line="240" w:lineRule="auto"/>
              <w:ind w:left="720" w:firstLine="0"/>
              <w:rPr>
                <w:rtl/>
              </w:rPr>
            </w:pPr>
            <w:r>
              <w:rPr>
                <w:rFonts w:hint="cs"/>
                <w:rtl/>
              </w:rPr>
              <w:t>ח</w:t>
            </w:r>
            <w:r w:rsidRPr="004259D9">
              <w:rPr>
                <w:rtl/>
              </w:rPr>
              <w:t>תימה וחותמת מורשה החתימה</w:t>
            </w:r>
          </w:p>
        </w:tc>
      </w:tr>
      <w:tr w:rsidR="002D4AF6" w:rsidRPr="004259D9" w14:paraId="04EAC195" w14:textId="77777777" w:rsidTr="00326FDE">
        <w:trPr>
          <w:trHeight w:val="454"/>
          <w:jc w:val="center"/>
        </w:trPr>
        <w:tc>
          <w:tcPr>
            <w:tcW w:w="2082" w:type="dxa"/>
            <w:tcBorders>
              <w:bottom w:val="single" w:sz="4" w:space="0" w:color="auto"/>
            </w:tcBorders>
          </w:tcPr>
          <w:p w14:paraId="5FE7DE8A" w14:textId="77777777" w:rsidR="002D4AF6" w:rsidRPr="004259D9" w:rsidRDefault="002D4AF6" w:rsidP="006C59BE">
            <w:pPr>
              <w:pStyle w:val="3-7"/>
              <w:numPr>
                <w:ilvl w:val="0"/>
                <w:numId w:val="0"/>
              </w:numPr>
              <w:spacing w:after="0" w:line="240" w:lineRule="auto"/>
              <w:ind w:left="720"/>
              <w:rPr>
                <w:rtl/>
              </w:rPr>
            </w:pPr>
          </w:p>
        </w:tc>
        <w:tc>
          <w:tcPr>
            <w:tcW w:w="421" w:type="dxa"/>
          </w:tcPr>
          <w:p w14:paraId="5D513803" w14:textId="77777777" w:rsidR="002D4AF6" w:rsidRPr="004259D9" w:rsidRDefault="002D4AF6" w:rsidP="006C59BE">
            <w:pPr>
              <w:pStyle w:val="3-7"/>
              <w:spacing w:after="0" w:line="240" w:lineRule="auto"/>
              <w:rPr>
                <w:rtl/>
              </w:rPr>
            </w:pPr>
          </w:p>
        </w:tc>
        <w:tc>
          <w:tcPr>
            <w:tcW w:w="2761" w:type="dxa"/>
            <w:tcBorders>
              <w:bottom w:val="single" w:sz="4" w:space="0" w:color="auto"/>
            </w:tcBorders>
            <w:vAlign w:val="center"/>
          </w:tcPr>
          <w:p w14:paraId="0FDEA9CD" w14:textId="77777777" w:rsidR="002D4AF6" w:rsidRPr="004259D9" w:rsidRDefault="002D4AF6" w:rsidP="006C59BE">
            <w:pPr>
              <w:pStyle w:val="3-7"/>
              <w:numPr>
                <w:ilvl w:val="0"/>
                <w:numId w:val="0"/>
              </w:numPr>
              <w:spacing w:after="0" w:line="240" w:lineRule="auto"/>
              <w:ind w:left="720"/>
              <w:rPr>
                <w:rtl/>
              </w:rPr>
            </w:pPr>
          </w:p>
        </w:tc>
        <w:tc>
          <w:tcPr>
            <w:tcW w:w="421" w:type="dxa"/>
            <w:vAlign w:val="center"/>
          </w:tcPr>
          <w:p w14:paraId="6C24E7B9" w14:textId="77777777" w:rsidR="002D4AF6" w:rsidRPr="004259D9" w:rsidRDefault="002D4AF6" w:rsidP="006C59BE">
            <w:pPr>
              <w:pStyle w:val="3-7"/>
              <w:spacing w:after="0" w:line="240" w:lineRule="auto"/>
              <w:rPr>
                <w:rtl/>
              </w:rPr>
            </w:pPr>
          </w:p>
        </w:tc>
        <w:tc>
          <w:tcPr>
            <w:tcW w:w="2811" w:type="dxa"/>
            <w:tcBorders>
              <w:bottom w:val="single" w:sz="4" w:space="0" w:color="auto"/>
            </w:tcBorders>
            <w:vAlign w:val="center"/>
          </w:tcPr>
          <w:p w14:paraId="5EDAA4A2" w14:textId="77777777" w:rsidR="002D4AF6" w:rsidRPr="004259D9" w:rsidRDefault="002D4AF6" w:rsidP="006C59BE">
            <w:pPr>
              <w:pStyle w:val="3-7"/>
              <w:numPr>
                <w:ilvl w:val="0"/>
                <w:numId w:val="0"/>
              </w:numPr>
              <w:spacing w:after="0" w:line="240" w:lineRule="auto"/>
              <w:ind w:left="720"/>
              <w:rPr>
                <w:rtl/>
              </w:rPr>
            </w:pPr>
          </w:p>
        </w:tc>
      </w:tr>
      <w:tr w:rsidR="002D4AF6" w:rsidRPr="004259D9" w14:paraId="77749818" w14:textId="77777777" w:rsidTr="00326FDE">
        <w:trPr>
          <w:jc w:val="center"/>
        </w:trPr>
        <w:tc>
          <w:tcPr>
            <w:tcW w:w="2082" w:type="dxa"/>
            <w:tcBorders>
              <w:top w:val="single" w:sz="4" w:space="0" w:color="auto"/>
            </w:tcBorders>
          </w:tcPr>
          <w:p w14:paraId="3D1125BB" w14:textId="77777777" w:rsidR="002D4AF6" w:rsidRPr="004259D9" w:rsidRDefault="002D4AF6" w:rsidP="006C59BE">
            <w:pPr>
              <w:pStyle w:val="3fff1"/>
              <w:spacing w:after="0" w:line="240" w:lineRule="auto"/>
              <w:ind w:left="720" w:firstLine="0"/>
              <w:rPr>
                <w:rtl/>
              </w:rPr>
            </w:pPr>
            <w:r w:rsidRPr="004259D9">
              <w:rPr>
                <w:rtl/>
              </w:rPr>
              <w:t>תאריך</w:t>
            </w:r>
          </w:p>
        </w:tc>
        <w:tc>
          <w:tcPr>
            <w:tcW w:w="421" w:type="dxa"/>
          </w:tcPr>
          <w:p w14:paraId="55E13E0A" w14:textId="77777777" w:rsidR="002D4AF6" w:rsidRPr="004259D9" w:rsidRDefault="002D4AF6" w:rsidP="006C59BE">
            <w:pPr>
              <w:pStyle w:val="3-7"/>
              <w:spacing w:after="0" w:line="240" w:lineRule="auto"/>
              <w:rPr>
                <w:rtl/>
              </w:rPr>
            </w:pPr>
          </w:p>
        </w:tc>
        <w:tc>
          <w:tcPr>
            <w:tcW w:w="2761" w:type="dxa"/>
            <w:tcBorders>
              <w:top w:val="single" w:sz="4" w:space="0" w:color="auto"/>
            </w:tcBorders>
            <w:vAlign w:val="center"/>
          </w:tcPr>
          <w:p w14:paraId="3D15EDEF" w14:textId="77777777" w:rsidR="002D4AF6" w:rsidRPr="004259D9" w:rsidRDefault="002D4AF6" w:rsidP="006C59BE">
            <w:pPr>
              <w:pStyle w:val="3fff1"/>
              <w:spacing w:after="0" w:line="240" w:lineRule="auto"/>
              <w:ind w:left="720" w:firstLine="0"/>
              <w:rPr>
                <w:rtl/>
              </w:rPr>
            </w:pPr>
            <w:r w:rsidRPr="004259D9">
              <w:rPr>
                <w:rtl/>
              </w:rPr>
              <w:t>שם מלא</w:t>
            </w:r>
          </w:p>
        </w:tc>
        <w:tc>
          <w:tcPr>
            <w:tcW w:w="421" w:type="dxa"/>
            <w:vAlign w:val="center"/>
          </w:tcPr>
          <w:p w14:paraId="0D55BDAC" w14:textId="77777777" w:rsidR="002D4AF6" w:rsidRPr="004259D9" w:rsidRDefault="002D4AF6" w:rsidP="006C59BE">
            <w:pPr>
              <w:pStyle w:val="3-7"/>
              <w:spacing w:after="0" w:line="240" w:lineRule="auto"/>
              <w:rPr>
                <w:rtl/>
              </w:rPr>
            </w:pPr>
          </w:p>
        </w:tc>
        <w:tc>
          <w:tcPr>
            <w:tcW w:w="2811" w:type="dxa"/>
            <w:tcBorders>
              <w:top w:val="single" w:sz="4" w:space="0" w:color="auto"/>
            </w:tcBorders>
            <w:vAlign w:val="center"/>
          </w:tcPr>
          <w:p w14:paraId="2D5A2CC7" w14:textId="77777777" w:rsidR="002D4AF6" w:rsidRPr="004259D9" w:rsidRDefault="002D4AF6" w:rsidP="006C59BE">
            <w:pPr>
              <w:pStyle w:val="3fff1"/>
              <w:spacing w:after="0" w:line="240" w:lineRule="auto"/>
              <w:ind w:left="720" w:firstLine="0"/>
              <w:rPr>
                <w:rtl/>
              </w:rPr>
            </w:pPr>
            <w:r w:rsidRPr="004259D9">
              <w:rPr>
                <w:rtl/>
              </w:rPr>
              <w:t>חתימה וחותמת מורשה החתימה</w:t>
            </w:r>
          </w:p>
        </w:tc>
      </w:tr>
      <w:tr w:rsidR="002D4AF6" w:rsidRPr="004259D9" w14:paraId="2D247283" w14:textId="77777777" w:rsidTr="00326FDE">
        <w:trPr>
          <w:trHeight w:val="454"/>
          <w:jc w:val="center"/>
        </w:trPr>
        <w:tc>
          <w:tcPr>
            <w:tcW w:w="2082" w:type="dxa"/>
            <w:tcBorders>
              <w:bottom w:val="single" w:sz="4" w:space="0" w:color="auto"/>
            </w:tcBorders>
          </w:tcPr>
          <w:p w14:paraId="4EFBCDB3" w14:textId="77777777" w:rsidR="002D4AF6" w:rsidRPr="004259D9" w:rsidRDefault="002D4AF6" w:rsidP="006C59BE">
            <w:pPr>
              <w:pStyle w:val="3-7"/>
              <w:numPr>
                <w:ilvl w:val="0"/>
                <w:numId w:val="0"/>
              </w:numPr>
              <w:spacing w:after="0" w:line="240" w:lineRule="auto"/>
              <w:ind w:left="720"/>
              <w:rPr>
                <w:rtl/>
              </w:rPr>
            </w:pPr>
          </w:p>
        </w:tc>
        <w:tc>
          <w:tcPr>
            <w:tcW w:w="421" w:type="dxa"/>
          </w:tcPr>
          <w:p w14:paraId="2D0F24F8" w14:textId="77777777" w:rsidR="002D4AF6" w:rsidRPr="004259D9" w:rsidRDefault="002D4AF6" w:rsidP="006C59BE">
            <w:pPr>
              <w:pStyle w:val="3-7"/>
              <w:spacing w:after="0" w:line="240" w:lineRule="auto"/>
              <w:rPr>
                <w:rtl/>
              </w:rPr>
            </w:pPr>
          </w:p>
        </w:tc>
        <w:tc>
          <w:tcPr>
            <w:tcW w:w="2761" w:type="dxa"/>
            <w:tcBorders>
              <w:bottom w:val="single" w:sz="4" w:space="0" w:color="auto"/>
            </w:tcBorders>
            <w:vAlign w:val="center"/>
          </w:tcPr>
          <w:p w14:paraId="390A08DF" w14:textId="77777777" w:rsidR="002D4AF6" w:rsidRPr="004259D9" w:rsidRDefault="002D4AF6" w:rsidP="006C59BE">
            <w:pPr>
              <w:pStyle w:val="3-7"/>
              <w:numPr>
                <w:ilvl w:val="0"/>
                <w:numId w:val="0"/>
              </w:numPr>
              <w:spacing w:after="0" w:line="240" w:lineRule="auto"/>
              <w:ind w:left="720"/>
              <w:rPr>
                <w:rtl/>
              </w:rPr>
            </w:pPr>
          </w:p>
        </w:tc>
        <w:tc>
          <w:tcPr>
            <w:tcW w:w="421" w:type="dxa"/>
            <w:vAlign w:val="center"/>
          </w:tcPr>
          <w:p w14:paraId="5103377D" w14:textId="77777777" w:rsidR="002D4AF6" w:rsidRPr="004259D9" w:rsidRDefault="002D4AF6" w:rsidP="006C59BE">
            <w:pPr>
              <w:pStyle w:val="3-7"/>
              <w:spacing w:after="0" w:line="240" w:lineRule="auto"/>
              <w:rPr>
                <w:rtl/>
              </w:rPr>
            </w:pPr>
          </w:p>
        </w:tc>
        <w:tc>
          <w:tcPr>
            <w:tcW w:w="2811" w:type="dxa"/>
            <w:tcBorders>
              <w:bottom w:val="single" w:sz="4" w:space="0" w:color="auto"/>
            </w:tcBorders>
            <w:vAlign w:val="center"/>
          </w:tcPr>
          <w:p w14:paraId="0374A682" w14:textId="77777777" w:rsidR="002D4AF6" w:rsidRPr="004259D9" w:rsidRDefault="002D4AF6" w:rsidP="006C59BE">
            <w:pPr>
              <w:pStyle w:val="3-7"/>
              <w:numPr>
                <w:ilvl w:val="0"/>
                <w:numId w:val="0"/>
              </w:numPr>
              <w:spacing w:after="0" w:line="240" w:lineRule="auto"/>
              <w:ind w:left="720"/>
              <w:rPr>
                <w:rtl/>
              </w:rPr>
            </w:pPr>
          </w:p>
        </w:tc>
      </w:tr>
      <w:tr w:rsidR="002D4AF6" w:rsidRPr="004259D9" w14:paraId="103360F8" w14:textId="77777777" w:rsidTr="00326FDE">
        <w:trPr>
          <w:jc w:val="center"/>
        </w:trPr>
        <w:tc>
          <w:tcPr>
            <w:tcW w:w="2082" w:type="dxa"/>
            <w:tcBorders>
              <w:top w:val="single" w:sz="4" w:space="0" w:color="auto"/>
            </w:tcBorders>
          </w:tcPr>
          <w:p w14:paraId="6A49E8A6" w14:textId="77777777" w:rsidR="002D4AF6" w:rsidRPr="004259D9" w:rsidRDefault="002D4AF6" w:rsidP="006C59BE">
            <w:pPr>
              <w:pStyle w:val="3fff1"/>
              <w:spacing w:after="0" w:line="240" w:lineRule="auto"/>
              <w:ind w:left="720" w:firstLine="0"/>
              <w:rPr>
                <w:rtl/>
              </w:rPr>
            </w:pPr>
            <w:r w:rsidRPr="004259D9">
              <w:rPr>
                <w:rtl/>
              </w:rPr>
              <w:t>תאריך</w:t>
            </w:r>
          </w:p>
        </w:tc>
        <w:tc>
          <w:tcPr>
            <w:tcW w:w="421" w:type="dxa"/>
          </w:tcPr>
          <w:p w14:paraId="306F1913" w14:textId="77777777" w:rsidR="002D4AF6" w:rsidRPr="004259D9" w:rsidRDefault="002D4AF6" w:rsidP="006C59BE">
            <w:pPr>
              <w:pStyle w:val="3-7"/>
              <w:spacing w:after="0" w:line="240" w:lineRule="auto"/>
              <w:rPr>
                <w:rtl/>
              </w:rPr>
            </w:pPr>
          </w:p>
        </w:tc>
        <w:tc>
          <w:tcPr>
            <w:tcW w:w="2761" w:type="dxa"/>
            <w:tcBorders>
              <w:top w:val="single" w:sz="4" w:space="0" w:color="auto"/>
            </w:tcBorders>
            <w:vAlign w:val="center"/>
          </w:tcPr>
          <w:p w14:paraId="3121AF8A" w14:textId="77777777" w:rsidR="002D4AF6" w:rsidRPr="004259D9" w:rsidRDefault="002D4AF6" w:rsidP="006C59BE">
            <w:pPr>
              <w:pStyle w:val="3fff1"/>
              <w:spacing w:after="0" w:line="240" w:lineRule="auto"/>
              <w:ind w:left="720" w:firstLine="0"/>
              <w:rPr>
                <w:rtl/>
              </w:rPr>
            </w:pPr>
            <w:r w:rsidRPr="004259D9">
              <w:rPr>
                <w:rtl/>
              </w:rPr>
              <w:t>שם מלא</w:t>
            </w:r>
          </w:p>
        </w:tc>
        <w:tc>
          <w:tcPr>
            <w:tcW w:w="421" w:type="dxa"/>
            <w:vAlign w:val="center"/>
          </w:tcPr>
          <w:p w14:paraId="74581F77" w14:textId="77777777" w:rsidR="002D4AF6" w:rsidRPr="004259D9" w:rsidRDefault="002D4AF6" w:rsidP="006C59BE">
            <w:pPr>
              <w:pStyle w:val="3-7"/>
              <w:spacing w:after="0" w:line="240" w:lineRule="auto"/>
              <w:rPr>
                <w:rtl/>
              </w:rPr>
            </w:pPr>
          </w:p>
        </w:tc>
        <w:tc>
          <w:tcPr>
            <w:tcW w:w="2811" w:type="dxa"/>
            <w:tcBorders>
              <w:top w:val="single" w:sz="4" w:space="0" w:color="auto"/>
            </w:tcBorders>
            <w:vAlign w:val="center"/>
          </w:tcPr>
          <w:p w14:paraId="73BC0C5E" w14:textId="77777777" w:rsidR="002D4AF6" w:rsidRPr="004259D9" w:rsidRDefault="002D4AF6" w:rsidP="006C59BE">
            <w:pPr>
              <w:pStyle w:val="3fff1"/>
              <w:spacing w:after="0" w:line="240" w:lineRule="auto"/>
              <w:ind w:left="720" w:firstLine="0"/>
              <w:rPr>
                <w:rtl/>
              </w:rPr>
            </w:pPr>
            <w:r w:rsidRPr="004259D9">
              <w:rPr>
                <w:rtl/>
              </w:rPr>
              <w:t>חתימה וחותמת מורשה החתימה</w:t>
            </w:r>
          </w:p>
        </w:tc>
      </w:tr>
    </w:tbl>
    <w:p w14:paraId="1E1BD673" w14:textId="77777777" w:rsidR="002D4AF6" w:rsidRPr="00317C37" w:rsidRDefault="002D4AF6" w:rsidP="00317C37">
      <w:pPr>
        <w:rPr>
          <w:rFonts w:ascii="David" w:hAnsi="David" w:cs="David"/>
          <w:b/>
          <w:bCs/>
          <w:sz w:val="24"/>
          <w:szCs w:val="24"/>
        </w:rPr>
      </w:pPr>
      <w:bookmarkStart w:id="573" w:name="_Toc3384456"/>
      <w:r w:rsidRPr="00317C37">
        <w:rPr>
          <w:rFonts w:ascii="David" w:hAnsi="David" w:cs="David"/>
          <w:b/>
          <w:bCs/>
          <w:sz w:val="24"/>
          <w:szCs w:val="24"/>
          <w:rtl/>
        </w:rPr>
        <w:t>אישור עו"ד</w:t>
      </w:r>
      <w:bookmarkEnd w:id="573"/>
    </w:p>
    <w:p w14:paraId="2CFEB0C7" w14:textId="4223A7EF" w:rsidR="002D4AF6" w:rsidRPr="00A868C0" w:rsidRDefault="002D4AF6" w:rsidP="00506DFA">
      <w:pPr>
        <w:spacing w:after="0" w:line="360" w:lineRule="auto"/>
        <w:rPr>
          <w:rFonts w:ascii="David" w:hAnsi="David" w:cs="David"/>
          <w:sz w:val="24"/>
          <w:szCs w:val="24"/>
          <w:rtl/>
        </w:rPr>
      </w:pPr>
      <w:r w:rsidRPr="00A868C0">
        <w:rPr>
          <w:rFonts w:ascii="David" w:hAnsi="David" w:cs="David"/>
          <w:sz w:val="24"/>
          <w:szCs w:val="24"/>
          <w:rtl/>
        </w:rPr>
        <w:t>אני הח"מ ____________________________, עו"ד מאשר/ת כי: ביום ____________ הופיע/ה בפני:</w:t>
      </w:r>
    </w:p>
    <w:p w14:paraId="41D08235" w14:textId="77777777" w:rsidR="002D4AF6" w:rsidRPr="00A868C0" w:rsidRDefault="002D4AF6" w:rsidP="00506DFA">
      <w:pPr>
        <w:spacing w:after="0" w:line="360" w:lineRule="auto"/>
        <w:jc w:val="both"/>
        <w:rPr>
          <w:rFonts w:ascii="David" w:hAnsi="David" w:cs="David"/>
          <w:sz w:val="24"/>
          <w:szCs w:val="24"/>
          <w:rtl/>
        </w:rPr>
      </w:pPr>
      <w:r w:rsidRPr="00A868C0">
        <w:rPr>
          <w:rFonts w:ascii="David" w:hAnsi="David" w:cs="David"/>
          <w:sz w:val="24"/>
          <w:szCs w:val="24"/>
          <w:rtl/>
        </w:rPr>
        <w:t xml:space="preserve">מר/גב' _________ שזיהה/תה עצמו/ה על ידי ת.ז. ____________/המוכר/ת לי באופן אישי; </w:t>
      </w:r>
    </w:p>
    <w:p w14:paraId="772002C4" w14:textId="77777777" w:rsidR="002D4AF6" w:rsidRPr="00A868C0" w:rsidRDefault="002D4AF6" w:rsidP="00506DFA">
      <w:pPr>
        <w:spacing w:after="0" w:line="360" w:lineRule="auto"/>
        <w:jc w:val="both"/>
        <w:rPr>
          <w:rFonts w:ascii="David" w:hAnsi="David" w:cs="David"/>
          <w:sz w:val="24"/>
          <w:szCs w:val="24"/>
          <w:rtl/>
        </w:rPr>
      </w:pPr>
      <w:r w:rsidRPr="00A868C0">
        <w:rPr>
          <w:rFonts w:ascii="David" w:hAnsi="David" w:cs="David"/>
          <w:sz w:val="24"/>
          <w:szCs w:val="24"/>
          <w:rtl/>
        </w:rPr>
        <w:t>מר/גב' _________שזיהה/תה עצמו/ה על ידי ת.ז. ____________/המוכר/ת לי באופן אישי;</w:t>
      </w:r>
    </w:p>
    <w:p w14:paraId="22171F67" w14:textId="77777777" w:rsidR="002D4AF6" w:rsidRPr="00A868C0" w:rsidRDefault="002D4AF6" w:rsidP="00506DFA">
      <w:pPr>
        <w:spacing w:after="0" w:line="360" w:lineRule="auto"/>
        <w:jc w:val="both"/>
        <w:rPr>
          <w:rFonts w:ascii="David" w:hAnsi="David" w:cs="David"/>
          <w:sz w:val="24"/>
          <w:szCs w:val="24"/>
        </w:rPr>
      </w:pPr>
      <w:r w:rsidRPr="00A868C0">
        <w:rPr>
          <w:rFonts w:ascii="David" w:hAnsi="David" w:cs="David"/>
          <w:sz w:val="24"/>
          <w:szCs w:val="24"/>
          <w:rtl/>
        </w:rPr>
        <w:t>מר/גב' _________שזיהה/תה עצמו/ה על ידי ת.ז. ____________/המוכר/ת לי באופן אישי; וחתם/ה בפני על ההצהרה דלעיל.</w:t>
      </w:r>
    </w:p>
    <w:p w14:paraId="6C1C722E" w14:textId="61AF30BE" w:rsidR="002D4AF6" w:rsidRPr="00A868C0" w:rsidRDefault="00757134" w:rsidP="00757134">
      <w:pPr>
        <w:spacing w:after="0" w:line="360" w:lineRule="auto"/>
        <w:jc w:val="both"/>
        <w:rPr>
          <w:rFonts w:ascii="David" w:hAnsi="David" w:cs="David"/>
          <w:sz w:val="24"/>
          <w:szCs w:val="24"/>
        </w:rPr>
      </w:pPr>
      <w:r>
        <w:rPr>
          <w:rFonts w:ascii="David" w:hAnsi="David" w:cs="David"/>
          <w:sz w:val="24"/>
          <w:szCs w:val="24"/>
          <w:rtl/>
        </w:rPr>
        <w:br/>
      </w:r>
      <w:r w:rsidR="002D4AF6" w:rsidRPr="00A868C0">
        <w:rPr>
          <w:rFonts w:ascii="David" w:hAnsi="David" w:cs="David"/>
          <w:sz w:val="24"/>
          <w:szCs w:val="24"/>
          <w:rtl/>
        </w:rPr>
        <w:t>בהתאם למסמכי ההתאגדות של התאגיד והחלטותיו, החתום/ ה לעיל על ההצעה במכרז</w:t>
      </w:r>
      <w:r w:rsidR="00AE4EB8" w:rsidRPr="00A868C0">
        <w:rPr>
          <w:rFonts w:ascii="David" w:hAnsi="David" w:cs="David"/>
          <w:sz w:val="24"/>
          <w:szCs w:val="24"/>
          <w:rtl/>
        </w:rPr>
        <w:t xml:space="preserve"> מרכזי 07-2021 לתדלוק רכבים, תחזוקת תחנות תדלוק פנימיות ושטיפת רכבים עבור משרדי הממשלה, יחידות סמך וגופים נלווים,</w:t>
      </w:r>
      <w:r w:rsidR="002D4AF6" w:rsidRPr="00A868C0">
        <w:rPr>
          <w:rFonts w:ascii="David" w:hAnsi="David" w:cs="David"/>
          <w:sz w:val="24"/>
          <w:szCs w:val="24"/>
          <w:rtl/>
        </w:rPr>
        <w:t xml:space="preserve"> הוא/היא מוסמך/ת להתחייב בשם התאגיד על הגשת ההצעה ומורשה/ת חתימה כדין עבור המציע למכרז זה.</w:t>
      </w:r>
      <w:r w:rsidR="002D4AF6" w:rsidRPr="00A868C0" w:rsidDel="00B137DB">
        <w:rPr>
          <w:rFonts w:ascii="David" w:hAnsi="David" w:cs="David"/>
          <w:sz w:val="24"/>
          <w:szCs w:val="24"/>
          <w:rtl/>
        </w:rPr>
        <w:t xml:space="preserve"> </w:t>
      </w:r>
    </w:p>
    <w:tbl>
      <w:tblPr>
        <w:bidiVisual/>
        <w:tblW w:w="0" w:type="auto"/>
        <w:jc w:val="center"/>
        <w:tblLook w:val="04A0" w:firstRow="1" w:lastRow="0" w:firstColumn="1" w:lastColumn="0" w:noHBand="0" w:noVBand="1"/>
      </w:tblPr>
      <w:tblGrid>
        <w:gridCol w:w="2079"/>
        <w:gridCol w:w="420"/>
        <w:gridCol w:w="2779"/>
        <w:gridCol w:w="420"/>
        <w:gridCol w:w="2798"/>
      </w:tblGrid>
      <w:tr w:rsidR="002D4AF6" w:rsidRPr="004259D9" w14:paraId="1FEBB38D" w14:textId="77777777" w:rsidTr="00326FDE">
        <w:trPr>
          <w:trHeight w:val="454"/>
          <w:jc w:val="center"/>
        </w:trPr>
        <w:tc>
          <w:tcPr>
            <w:tcW w:w="2079" w:type="dxa"/>
            <w:tcBorders>
              <w:bottom w:val="single" w:sz="4" w:space="0" w:color="auto"/>
            </w:tcBorders>
          </w:tcPr>
          <w:p w14:paraId="1A553EA8" w14:textId="77777777" w:rsidR="002D4AF6" w:rsidRPr="004259D9" w:rsidRDefault="002D4AF6" w:rsidP="00326FDE">
            <w:pPr>
              <w:pStyle w:val="3-7"/>
              <w:numPr>
                <w:ilvl w:val="0"/>
                <w:numId w:val="0"/>
              </w:numPr>
              <w:ind w:left="720"/>
              <w:rPr>
                <w:rtl/>
              </w:rPr>
            </w:pPr>
          </w:p>
        </w:tc>
        <w:tc>
          <w:tcPr>
            <w:tcW w:w="420" w:type="dxa"/>
          </w:tcPr>
          <w:p w14:paraId="535174E4" w14:textId="77777777" w:rsidR="002D4AF6" w:rsidRPr="004259D9" w:rsidRDefault="002D4AF6" w:rsidP="00326FDE">
            <w:pPr>
              <w:pStyle w:val="3-7"/>
              <w:rPr>
                <w:rtl/>
              </w:rPr>
            </w:pPr>
          </w:p>
        </w:tc>
        <w:tc>
          <w:tcPr>
            <w:tcW w:w="2779" w:type="dxa"/>
            <w:tcBorders>
              <w:bottom w:val="single" w:sz="4" w:space="0" w:color="auto"/>
            </w:tcBorders>
            <w:vAlign w:val="center"/>
          </w:tcPr>
          <w:p w14:paraId="76FE4211" w14:textId="77777777" w:rsidR="002D4AF6" w:rsidRPr="004259D9" w:rsidRDefault="002D4AF6" w:rsidP="00326FDE">
            <w:pPr>
              <w:pStyle w:val="3-7"/>
              <w:numPr>
                <w:ilvl w:val="0"/>
                <w:numId w:val="0"/>
              </w:numPr>
              <w:ind w:left="720"/>
              <w:rPr>
                <w:rtl/>
              </w:rPr>
            </w:pPr>
          </w:p>
        </w:tc>
        <w:tc>
          <w:tcPr>
            <w:tcW w:w="420" w:type="dxa"/>
            <w:vAlign w:val="center"/>
          </w:tcPr>
          <w:p w14:paraId="13396DF4" w14:textId="77777777" w:rsidR="002D4AF6" w:rsidRPr="004259D9" w:rsidRDefault="002D4AF6" w:rsidP="00326FDE">
            <w:pPr>
              <w:pStyle w:val="3-7"/>
              <w:rPr>
                <w:rtl/>
              </w:rPr>
            </w:pPr>
          </w:p>
        </w:tc>
        <w:tc>
          <w:tcPr>
            <w:tcW w:w="2798" w:type="dxa"/>
            <w:tcBorders>
              <w:bottom w:val="single" w:sz="4" w:space="0" w:color="auto"/>
            </w:tcBorders>
            <w:vAlign w:val="center"/>
          </w:tcPr>
          <w:p w14:paraId="1D3BF326" w14:textId="77777777" w:rsidR="002D4AF6" w:rsidRPr="004259D9" w:rsidRDefault="002D4AF6" w:rsidP="00326FDE">
            <w:pPr>
              <w:pStyle w:val="3-7"/>
              <w:numPr>
                <w:ilvl w:val="0"/>
                <w:numId w:val="0"/>
              </w:numPr>
              <w:ind w:left="720"/>
              <w:rPr>
                <w:rtl/>
              </w:rPr>
            </w:pPr>
          </w:p>
        </w:tc>
      </w:tr>
      <w:tr w:rsidR="002D4AF6" w:rsidRPr="004259D9" w14:paraId="4A162A55" w14:textId="77777777" w:rsidTr="00326FDE">
        <w:trPr>
          <w:jc w:val="center"/>
        </w:trPr>
        <w:tc>
          <w:tcPr>
            <w:tcW w:w="2079" w:type="dxa"/>
            <w:tcBorders>
              <w:top w:val="single" w:sz="4" w:space="0" w:color="auto"/>
            </w:tcBorders>
          </w:tcPr>
          <w:p w14:paraId="3053EB49" w14:textId="77777777" w:rsidR="002D4AF6" w:rsidRPr="004259D9" w:rsidRDefault="002D4AF6" w:rsidP="00326FDE">
            <w:pPr>
              <w:pStyle w:val="3fff1"/>
              <w:ind w:left="720" w:firstLine="0"/>
              <w:rPr>
                <w:rtl/>
              </w:rPr>
            </w:pPr>
            <w:r w:rsidRPr="004259D9">
              <w:rPr>
                <w:rtl/>
              </w:rPr>
              <w:t>תאריך</w:t>
            </w:r>
          </w:p>
        </w:tc>
        <w:tc>
          <w:tcPr>
            <w:tcW w:w="420" w:type="dxa"/>
          </w:tcPr>
          <w:p w14:paraId="1E7618CD" w14:textId="77777777" w:rsidR="002D4AF6" w:rsidRPr="004259D9" w:rsidRDefault="002D4AF6" w:rsidP="00326FDE">
            <w:pPr>
              <w:pStyle w:val="3-7"/>
              <w:rPr>
                <w:rtl/>
              </w:rPr>
            </w:pPr>
          </w:p>
        </w:tc>
        <w:tc>
          <w:tcPr>
            <w:tcW w:w="2779" w:type="dxa"/>
            <w:tcBorders>
              <w:top w:val="single" w:sz="4" w:space="0" w:color="auto"/>
            </w:tcBorders>
            <w:vAlign w:val="center"/>
          </w:tcPr>
          <w:p w14:paraId="33A23CAD" w14:textId="77777777" w:rsidR="002D4AF6" w:rsidRPr="004259D9" w:rsidRDefault="002D4AF6" w:rsidP="00326FDE">
            <w:pPr>
              <w:pStyle w:val="3fff1"/>
              <w:ind w:left="720" w:firstLine="0"/>
              <w:rPr>
                <w:rtl/>
              </w:rPr>
            </w:pPr>
            <w:r w:rsidRPr="004259D9">
              <w:rPr>
                <w:rtl/>
              </w:rPr>
              <w:t>מספר רישיון</w:t>
            </w:r>
          </w:p>
        </w:tc>
        <w:tc>
          <w:tcPr>
            <w:tcW w:w="420" w:type="dxa"/>
            <w:vAlign w:val="center"/>
          </w:tcPr>
          <w:p w14:paraId="71FE8845" w14:textId="77777777" w:rsidR="002D4AF6" w:rsidRPr="004259D9" w:rsidRDefault="002D4AF6" w:rsidP="00326FDE">
            <w:pPr>
              <w:pStyle w:val="3-7"/>
              <w:rPr>
                <w:rtl/>
              </w:rPr>
            </w:pPr>
          </w:p>
        </w:tc>
        <w:tc>
          <w:tcPr>
            <w:tcW w:w="2798" w:type="dxa"/>
            <w:tcBorders>
              <w:top w:val="single" w:sz="4" w:space="0" w:color="auto"/>
            </w:tcBorders>
            <w:vAlign w:val="center"/>
          </w:tcPr>
          <w:p w14:paraId="4CBEAD96" w14:textId="77777777" w:rsidR="002D4AF6" w:rsidRPr="004259D9" w:rsidRDefault="002D4AF6" w:rsidP="00326FDE">
            <w:pPr>
              <w:pStyle w:val="3fff1"/>
              <w:ind w:left="720" w:firstLine="0"/>
              <w:rPr>
                <w:rtl/>
              </w:rPr>
            </w:pPr>
            <w:r>
              <w:rPr>
                <w:rFonts w:hint="cs"/>
                <w:rtl/>
              </w:rPr>
              <w:t>ח</w:t>
            </w:r>
            <w:r w:rsidRPr="004259D9">
              <w:rPr>
                <w:rtl/>
              </w:rPr>
              <w:t>תימה וחותמת</w:t>
            </w:r>
          </w:p>
        </w:tc>
      </w:tr>
    </w:tbl>
    <w:p w14:paraId="2ECF4570" w14:textId="4D6FCA90" w:rsidR="0045073B" w:rsidRPr="00F25DFD" w:rsidRDefault="0045073B" w:rsidP="00F25DFD">
      <w:pPr>
        <w:rPr>
          <w:rtl/>
        </w:rPr>
      </w:pPr>
    </w:p>
    <w:p w14:paraId="21236234" w14:textId="1E9F1743" w:rsidR="00F25DFD" w:rsidRDefault="00F25DFD">
      <w:pPr>
        <w:bidi w:val="0"/>
      </w:pPr>
    </w:p>
    <w:p w14:paraId="233DB4BB" w14:textId="77777777" w:rsidR="00E81DB0" w:rsidRDefault="00E81DB0">
      <w:pPr>
        <w:bidi w:val="0"/>
        <w:rPr>
          <w:rFonts w:ascii="David" w:eastAsia="Times New Roman" w:hAnsi="David" w:cs="David"/>
          <w:b/>
          <w:bCs/>
          <w:spacing w:val="15"/>
          <w:sz w:val="32"/>
          <w:szCs w:val="32"/>
        </w:rPr>
      </w:pPr>
      <w:bookmarkStart w:id="574" w:name="_Toc60567841"/>
      <w:bookmarkStart w:id="575" w:name="_Toc60568486"/>
      <w:bookmarkStart w:id="576" w:name="_Toc70425507"/>
      <w:bookmarkEnd w:id="570"/>
      <w:bookmarkEnd w:id="571"/>
      <w:bookmarkEnd w:id="572"/>
      <w:r>
        <w:rPr>
          <w:rtl/>
        </w:rPr>
        <w:br w:type="page"/>
      </w:r>
    </w:p>
    <w:p w14:paraId="29F0CD15" w14:textId="101F7E51" w:rsidR="00371DA5" w:rsidRDefault="00371DA5" w:rsidP="00371DA5">
      <w:pPr>
        <w:pStyle w:val="2-"/>
        <w:numPr>
          <w:ilvl w:val="0"/>
          <w:numId w:val="0"/>
        </w:numPr>
        <w:ind w:left="360"/>
        <w:jc w:val="center"/>
        <w:rPr>
          <w:rtl/>
        </w:rPr>
      </w:pPr>
      <w:bookmarkStart w:id="577" w:name="_Toc92792437"/>
      <w:r>
        <w:rPr>
          <w:rFonts w:hint="cs"/>
          <w:rtl/>
        </w:rPr>
        <w:t xml:space="preserve">נספח א' </w:t>
      </w:r>
      <w:r>
        <w:rPr>
          <w:rtl/>
        </w:rPr>
        <w:t>–</w:t>
      </w:r>
      <w:r>
        <w:rPr>
          <w:rFonts w:hint="cs"/>
          <w:rtl/>
        </w:rPr>
        <w:t xml:space="preserve"> ערבות מכרז</w:t>
      </w:r>
      <w:bookmarkEnd w:id="577"/>
    </w:p>
    <w:p w14:paraId="1392F0C4" w14:textId="5032428B" w:rsidR="008855E2" w:rsidRPr="00BE4711" w:rsidRDefault="008855E2" w:rsidP="008855E2">
      <w:pPr>
        <w:jc w:val="center"/>
        <w:rPr>
          <w:rFonts w:ascii="David" w:hAnsi="David" w:cs="David"/>
          <w:b/>
          <w:bCs/>
          <w:sz w:val="28"/>
          <w:szCs w:val="28"/>
          <w:bdr w:val="single" w:sz="4" w:space="0" w:color="auto"/>
          <w:shd w:val="clear" w:color="auto" w:fill="FFFF00"/>
          <w:rtl/>
        </w:rPr>
      </w:pPr>
      <w:r w:rsidRPr="00BE4711">
        <w:rPr>
          <w:rFonts w:ascii="David" w:hAnsi="David" w:cs="David"/>
          <w:b/>
          <w:bCs/>
          <w:sz w:val="28"/>
          <w:szCs w:val="28"/>
          <w:bdr w:val="single" w:sz="4" w:space="0" w:color="auto"/>
          <w:shd w:val="clear" w:color="auto" w:fill="FFFF00"/>
          <w:rtl/>
        </w:rPr>
        <w:t xml:space="preserve">ככל </w:t>
      </w:r>
      <w:r>
        <w:rPr>
          <w:rFonts w:ascii="David" w:hAnsi="David" w:cs="David" w:hint="cs"/>
          <w:b/>
          <w:bCs/>
          <w:sz w:val="28"/>
          <w:szCs w:val="28"/>
          <w:bdr w:val="single" w:sz="4" w:space="0" w:color="auto"/>
          <w:shd w:val="clear" w:color="auto" w:fill="FFFF00"/>
          <w:rtl/>
        </w:rPr>
        <w:t>ש</w:t>
      </w:r>
      <w:r w:rsidRPr="00BE4711">
        <w:rPr>
          <w:rFonts w:ascii="David" w:hAnsi="David" w:cs="David"/>
          <w:b/>
          <w:bCs/>
          <w:sz w:val="28"/>
          <w:szCs w:val="28"/>
          <w:bdr w:val="single" w:sz="4" w:space="0" w:color="auto"/>
          <w:shd w:val="clear" w:color="auto" w:fill="FFFF00"/>
          <w:rtl/>
        </w:rPr>
        <w:t>המציע מגיש הצעה ליותר מסל אחד</w:t>
      </w:r>
      <w:r>
        <w:rPr>
          <w:rFonts w:ascii="David" w:hAnsi="David" w:cs="David" w:hint="cs"/>
          <w:b/>
          <w:bCs/>
          <w:sz w:val="28"/>
          <w:szCs w:val="28"/>
          <w:bdr w:val="single" w:sz="4" w:space="0" w:color="auto"/>
          <w:shd w:val="clear" w:color="auto" w:fill="FFFF00"/>
          <w:rtl/>
        </w:rPr>
        <w:t xml:space="preserve"> </w:t>
      </w:r>
      <w:r w:rsidRPr="00BE4711">
        <w:rPr>
          <w:rFonts w:ascii="David" w:hAnsi="David" w:cs="David"/>
          <w:b/>
          <w:bCs/>
          <w:sz w:val="28"/>
          <w:szCs w:val="28"/>
          <w:bdr w:val="single" w:sz="4" w:space="0" w:color="auto"/>
          <w:shd w:val="clear" w:color="auto" w:fill="FFFF00"/>
          <w:rtl/>
        </w:rPr>
        <w:t>- נדרשת הגשת ערבות</w:t>
      </w:r>
      <w:r>
        <w:rPr>
          <w:rFonts w:ascii="David" w:hAnsi="David" w:cs="David" w:hint="cs"/>
          <w:b/>
          <w:bCs/>
          <w:sz w:val="28"/>
          <w:szCs w:val="28"/>
          <w:bdr w:val="single" w:sz="4" w:space="0" w:color="auto"/>
          <w:shd w:val="clear" w:color="auto" w:fill="FFFF00"/>
          <w:rtl/>
        </w:rPr>
        <w:t xml:space="preserve"> מכרז</w:t>
      </w:r>
      <w:r w:rsidRPr="00BE4711">
        <w:rPr>
          <w:rFonts w:ascii="David" w:hAnsi="David" w:cs="David"/>
          <w:b/>
          <w:bCs/>
          <w:sz w:val="28"/>
          <w:szCs w:val="28"/>
          <w:bdr w:val="single" w:sz="4" w:space="0" w:color="auto"/>
          <w:shd w:val="clear" w:color="auto" w:fill="FFFF00"/>
          <w:rtl/>
        </w:rPr>
        <w:t xml:space="preserve"> לכל סל בנפרד</w:t>
      </w:r>
      <w:r w:rsidR="00233E04">
        <w:rPr>
          <w:rFonts w:ascii="David" w:hAnsi="David" w:cs="David" w:hint="cs"/>
          <w:b/>
          <w:bCs/>
          <w:sz w:val="28"/>
          <w:szCs w:val="28"/>
          <w:bdr w:val="single" w:sz="4" w:space="0" w:color="auto"/>
          <w:shd w:val="clear" w:color="auto" w:fill="FFFF00"/>
          <w:rtl/>
        </w:rPr>
        <w:t xml:space="preserve"> בהתאם לדרישות כל סל</w:t>
      </w:r>
      <w:r w:rsidRPr="00BE4711">
        <w:rPr>
          <w:rFonts w:ascii="David" w:hAnsi="David" w:cs="David"/>
          <w:b/>
          <w:bCs/>
          <w:sz w:val="28"/>
          <w:szCs w:val="28"/>
          <w:bdr w:val="single" w:sz="4" w:space="0" w:color="auto"/>
          <w:shd w:val="clear" w:color="auto" w:fill="FFFF00"/>
          <w:rtl/>
        </w:rPr>
        <w:t>.</w:t>
      </w:r>
      <w:r w:rsidR="00051395">
        <w:rPr>
          <w:rFonts w:ascii="David" w:hAnsi="David" w:cs="David" w:hint="cs"/>
          <w:b/>
          <w:bCs/>
          <w:sz w:val="28"/>
          <w:szCs w:val="28"/>
          <w:bdr w:val="single" w:sz="4" w:space="0" w:color="auto"/>
          <w:shd w:val="clear" w:color="auto" w:fill="FFFF00"/>
          <w:rtl/>
        </w:rPr>
        <w:t xml:space="preserve"> </w:t>
      </w:r>
      <w:r w:rsidR="00371DA5">
        <w:rPr>
          <w:rFonts w:ascii="David" w:hAnsi="David" w:cs="David" w:hint="cs"/>
          <w:b/>
          <w:bCs/>
          <w:sz w:val="28"/>
          <w:szCs w:val="28"/>
          <w:bdr w:val="single" w:sz="4" w:space="0" w:color="auto"/>
          <w:shd w:val="clear" w:color="auto" w:fill="FFFF00"/>
          <w:rtl/>
        </w:rPr>
        <w:t>ערבות ההצעה תוגש רק על ידי מציעים שיוגדרו על ידי עורך המכרז "מציעים מאושרים"</w:t>
      </w:r>
    </w:p>
    <w:p w14:paraId="025547DE" w14:textId="77777777" w:rsidR="00762C82" w:rsidRDefault="00762C82" w:rsidP="00BE0B73">
      <w:pPr>
        <w:widowControl w:val="0"/>
        <w:spacing w:after="120" w:line="360" w:lineRule="auto"/>
        <w:contextualSpacing/>
        <w:rPr>
          <w:rFonts w:ascii="David" w:hAnsi="David" w:cs="David"/>
          <w:sz w:val="24"/>
          <w:szCs w:val="24"/>
          <w:rtl/>
        </w:rPr>
      </w:pPr>
    </w:p>
    <w:p w14:paraId="5BE71C89" w14:textId="061C2F75" w:rsidR="00C1312B" w:rsidRPr="00C1312B" w:rsidRDefault="00C1312B" w:rsidP="00BE0B73">
      <w:pPr>
        <w:widowControl w:val="0"/>
        <w:spacing w:after="120" w:line="360" w:lineRule="auto"/>
        <w:contextualSpacing/>
        <w:rPr>
          <w:rFonts w:ascii="David" w:hAnsi="David" w:cs="David"/>
          <w:sz w:val="24"/>
          <w:szCs w:val="24"/>
          <w:rtl/>
        </w:rPr>
      </w:pPr>
      <w:r w:rsidRPr="00C1312B">
        <w:rPr>
          <w:rFonts w:ascii="David" w:hAnsi="David" w:cs="David"/>
          <w:sz w:val="24"/>
          <w:szCs w:val="24"/>
          <w:rtl/>
        </w:rPr>
        <w:t>לכבוד</w:t>
      </w:r>
      <w:r w:rsidRPr="00C1312B">
        <w:rPr>
          <w:rFonts w:ascii="David" w:hAnsi="David" w:cs="David" w:hint="cs"/>
          <w:sz w:val="24"/>
          <w:szCs w:val="24"/>
          <w:rtl/>
        </w:rPr>
        <w:t>:</w:t>
      </w:r>
    </w:p>
    <w:p w14:paraId="4C3E8EBB" w14:textId="3074902D" w:rsidR="00C1312B" w:rsidRPr="00C1312B" w:rsidRDefault="00C1312B" w:rsidP="00BE0B73">
      <w:pPr>
        <w:widowControl w:val="0"/>
        <w:spacing w:after="120" w:line="360" w:lineRule="auto"/>
        <w:contextualSpacing/>
        <w:jc w:val="both"/>
        <w:rPr>
          <w:rFonts w:ascii="David" w:hAnsi="David" w:cs="David"/>
          <w:sz w:val="24"/>
          <w:szCs w:val="24"/>
          <w:rtl/>
        </w:rPr>
      </w:pPr>
      <w:r w:rsidRPr="00C1312B">
        <w:rPr>
          <w:rFonts w:ascii="David" w:hAnsi="David" w:cs="David"/>
          <w:sz w:val="24"/>
          <w:szCs w:val="24"/>
          <w:rtl/>
        </w:rPr>
        <w:t>ממשלת ישראל</w:t>
      </w:r>
    </w:p>
    <w:p w14:paraId="16F68968" w14:textId="02CBE2F2" w:rsidR="00C1312B" w:rsidRPr="00BE0B73" w:rsidRDefault="00C1312B" w:rsidP="00BE0B73">
      <w:pPr>
        <w:widowControl w:val="0"/>
        <w:spacing w:after="120" w:line="360" w:lineRule="auto"/>
        <w:contextualSpacing/>
        <w:jc w:val="both"/>
        <w:rPr>
          <w:rFonts w:ascii="David" w:hAnsi="David" w:cs="David"/>
        </w:rPr>
      </w:pPr>
      <w:r w:rsidRPr="00C1312B">
        <w:rPr>
          <w:rFonts w:ascii="David" w:hAnsi="David" w:cs="David"/>
          <w:sz w:val="24"/>
          <w:szCs w:val="24"/>
          <w:rtl/>
        </w:rPr>
        <w:t xml:space="preserve">באמצעות </w:t>
      </w:r>
      <w:r w:rsidRPr="00C1312B">
        <w:rPr>
          <w:rFonts w:ascii="David" w:hAnsi="David" w:cs="David" w:hint="cs"/>
          <w:sz w:val="24"/>
          <w:szCs w:val="24"/>
          <w:rtl/>
        </w:rPr>
        <w:t>מינהל הרכש הממשלתי, אגף החשב הכללי, משרד האוצר</w:t>
      </w:r>
    </w:p>
    <w:p w14:paraId="0B021CB9" w14:textId="77777777" w:rsidR="00C1312B" w:rsidRPr="00C1312B" w:rsidRDefault="00C1312B" w:rsidP="00C1312B">
      <w:pPr>
        <w:widowControl w:val="0"/>
        <w:spacing w:after="120" w:line="360" w:lineRule="auto"/>
        <w:contextualSpacing/>
        <w:jc w:val="both"/>
        <w:rPr>
          <w:rFonts w:ascii="David" w:hAnsi="David" w:cs="David"/>
          <w:sz w:val="24"/>
          <w:szCs w:val="24"/>
          <w:rtl/>
        </w:rPr>
      </w:pPr>
    </w:p>
    <w:p w14:paraId="6B1492B0" w14:textId="62CE1429" w:rsidR="00C1312B" w:rsidRPr="00BE0B73" w:rsidRDefault="00C1312B" w:rsidP="00BE0B73">
      <w:pPr>
        <w:widowControl w:val="0"/>
        <w:spacing w:after="120" w:line="360" w:lineRule="auto"/>
        <w:jc w:val="both"/>
        <w:rPr>
          <w:rFonts w:ascii="David" w:hAnsi="David" w:cs="David"/>
          <w:b/>
          <w:bCs/>
          <w:sz w:val="24"/>
          <w:szCs w:val="24"/>
          <w:rtl/>
        </w:rPr>
      </w:pPr>
      <w:r w:rsidRPr="00BE0B73">
        <w:rPr>
          <w:rFonts w:ascii="David" w:hAnsi="David" w:cs="David"/>
          <w:b/>
          <w:bCs/>
          <w:sz w:val="24"/>
          <w:szCs w:val="24"/>
          <w:rtl/>
        </w:rPr>
        <w:t xml:space="preserve">הנדון: ערבות מס' </w:t>
      </w:r>
      <w:r w:rsidRPr="00C1312B">
        <w:rPr>
          <w:rFonts w:ascii="David" w:hAnsi="David" w:cs="David"/>
          <w:b/>
          <w:bCs/>
          <w:sz w:val="24"/>
          <w:szCs w:val="24"/>
          <w:rtl/>
        </w:rPr>
        <w:t>___________________________</w:t>
      </w:r>
    </w:p>
    <w:p w14:paraId="7D498A2B" w14:textId="2A7A05BF" w:rsidR="00C1312B" w:rsidRPr="00C1312B" w:rsidRDefault="00C1312B" w:rsidP="00BE0B73">
      <w:pPr>
        <w:widowControl w:val="0"/>
        <w:spacing w:after="120" w:line="360" w:lineRule="auto"/>
        <w:jc w:val="both"/>
        <w:rPr>
          <w:rFonts w:ascii="David" w:hAnsi="David" w:cs="David"/>
          <w:sz w:val="24"/>
          <w:szCs w:val="24"/>
          <w:rtl/>
        </w:rPr>
      </w:pPr>
      <w:r w:rsidRPr="00C1312B">
        <w:rPr>
          <w:rFonts w:ascii="David" w:hAnsi="David" w:cs="David"/>
          <w:sz w:val="24"/>
          <w:szCs w:val="24"/>
          <w:rtl/>
        </w:rPr>
        <w:t>אנו ערבים בזה כלפיכם לסילוק כל סכום עד לסך</w:t>
      </w:r>
      <w:r w:rsidRPr="00BE0B73">
        <w:rPr>
          <w:rFonts w:ascii="David" w:hAnsi="David" w:cs="David"/>
          <w:b/>
          <w:bCs/>
          <w:sz w:val="24"/>
          <w:szCs w:val="24"/>
          <w:rtl/>
        </w:rPr>
        <w:t xml:space="preserve"> </w:t>
      </w:r>
      <w:r w:rsidRPr="00C1312B">
        <w:rPr>
          <w:rFonts w:ascii="David" w:hAnsi="David" w:cs="David" w:hint="cs"/>
          <w:b/>
          <w:bCs/>
          <w:sz w:val="24"/>
          <w:szCs w:val="24"/>
          <w:rtl/>
        </w:rPr>
        <w:t>_______________ ₪</w:t>
      </w:r>
      <w:r w:rsidRPr="00C1312B">
        <w:rPr>
          <w:rFonts w:ascii="David" w:hAnsi="David" w:cs="David" w:hint="cs"/>
          <w:sz w:val="24"/>
          <w:szCs w:val="24"/>
          <w:rtl/>
        </w:rPr>
        <w:t xml:space="preserve"> (</w:t>
      </w:r>
      <w:r w:rsidRPr="00864BAD">
        <w:rPr>
          <w:rFonts w:ascii="David" w:hAnsi="David" w:cs="David" w:hint="cs"/>
          <w:sz w:val="24"/>
          <w:szCs w:val="24"/>
          <w:highlight w:val="yellow"/>
          <w:rtl/>
        </w:rPr>
        <w:t xml:space="preserve">יש להשלים </w:t>
      </w:r>
      <w:r w:rsidRPr="00C1312B">
        <w:rPr>
          <w:rFonts w:ascii="David" w:hAnsi="David" w:cs="David" w:hint="cs"/>
          <w:sz w:val="24"/>
          <w:szCs w:val="24"/>
          <w:highlight w:val="yellow"/>
          <w:rtl/>
        </w:rPr>
        <w:t>את הסכום בהתאם לסל</w:t>
      </w:r>
      <w:r w:rsidRPr="00C1312B">
        <w:rPr>
          <w:rFonts w:ascii="David" w:hAnsi="David" w:cs="David" w:hint="cs"/>
          <w:sz w:val="24"/>
          <w:szCs w:val="24"/>
          <w:rtl/>
        </w:rPr>
        <w:t xml:space="preserve">) </w:t>
      </w:r>
      <w:r w:rsidRPr="00C1312B">
        <w:rPr>
          <w:rFonts w:ascii="David" w:hAnsi="David" w:cs="David"/>
          <w:sz w:val="24"/>
          <w:szCs w:val="24"/>
          <w:rtl/>
        </w:rPr>
        <w:t>(במילים</w:t>
      </w:r>
      <w:r w:rsidRPr="00C1312B">
        <w:rPr>
          <w:rFonts w:ascii="David" w:hAnsi="David" w:cs="David" w:hint="cs"/>
          <w:sz w:val="24"/>
          <w:szCs w:val="24"/>
          <w:rtl/>
        </w:rPr>
        <w:t xml:space="preserve">: </w:t>
      </w:r>
      <w:r w:rsidRPr="00762C82">
        <w:rPr>
          <w:rFonts w:ascii="David" w:hAnsi="David" w:cs="David" w:hint="cs"/>
          <w:b/>
          <w:bCs/>
          <w:sz w:val="24"/>
          <w:szCs w:val="24"/>
          <w:highlight w:val="yellow"/>
          <w:rtl/>
        </w:rPr>
        <w:t>____________</w:t>
      </w:r>
      <w:r w:rsidRPr="00C1312B">
        <w:rPr>
          <w:rFonts w:ascii="David" w:hAnsi="David" w:cs="David"/>
          <w:sz w:val="24"/>
          <w:szCs w:val="24"/>
          <w:rtl/>
        </w:rPr>
        <w:t>)</w:t>
      </w:r>
      <w:r w:rsidRPr="00C1312B">
        <w:rPr>
          <w:rFonts w:ascii="David" w:hAnsi="David" w:cs="David" w:hint="cs"/>
          <w:sz w:val="24"/>
          <w:szCs w:val="24"/>
          <w:rtl/>
        </w:rPr>
        <w:t xml:space="preserve"> </w:t>
      </w:r>
      <w:r w:rsidRPr="00C1312B">
        <w:rPr>
          <w:rFonts w:ascii="David" w:hAnsi="David" w:cs="David"/>
          <w:sz w:val="24"/>
          <w:szCs w:val="24"/>
          <w:rtl/>
        </w:rPr>
        <w:t>אשר תדרשו מאת: _____________</w:t>
      </w:r>
      <w:r w:rsidRPr="00C1312B">
        <w:rPr>
          <w:rFonts w:ascii="David" w:hAnsi="David" w:cs="David" w:hint="cs"/>
          <w:sz w:val="24"/>
          <w:szCs w:val="24"/>
          <w:rtl/>
        </w:rPr>
        <w:t>___________</w:t>
      </w:r>
      <w:r w:rsidRPr="00C1312B">
        <w:rPr>
          <w:rFonts w:ascii="David" w:hAnsi="David" w:cs="David"/>
          <w:sz w:val="24"/>
          <w:szCs w:val="24"/>
          <w:rtl/>
        </w:rPr>
        <w:t>_______</w:t>
      </w:r>
      <w:r w:rsidRPr="00C1312B">
        <w:rPr>
          <w:rFonts w:ascii="David" w:hAnsi="David" w:cs="David" w:hint="cs"/>
          <w:sz w:val="24"/>
          <w:szCs w:val="24"/>
          <w:rtl/>
        </w:rPr>
        <w:t>___________</w:t>
      </w:r>
      <w:r w:rsidRPr="00C1312B">
        <w:rPr>
          <w:rFonts w:ascii="David" w:hAnsi="David" w:cs="David"/>
          <w:sz w:val="24"/>
          <w:szCs w:val="24"/>
          <w:rtl/>
        </w:rPr>
        <w:t>_ (להלן</w:t>
      </w:r>
      <w:r w:rsidRPr="00C1312B">
        <w:rPr>
          <w:rFonts w:ascii="David" w:hAnsi="David" w:cs="David" w:hint="cs"/>
          <w:sz w:val="24"/>
          <w:szCs w:val="24"/>
          <w:rtl/>
        </w:rPr>
        <w:t xml:space="preserve"> </w:t>
      </w:r>
      <w:r w:rsidRPr="00BE0B73">
        <w:rPr>
          <w:rFonts w:ascii="David" w:hAnsi="David" w:cs="David"/>
          <w:sz w:val="24"/>
          <w:szCs w:val="24"/>
          <w:rtl/>
        </w:rPr>
        <w:t>"</w:t>
      </w:r>
      <w:r w:rsidRPr="00C1312B">
        <w:rPr>
          <w:rFonts w:ascii="David" w:hAnsi="David" w:cs="David"/>
          <w:b/>
          <w:bCs/>
          <w:sz w:val="24"/>
          <w:szCs w:val="24"/>
          <w:rtl/>
        </w:rPr>
        <w:t>החייב</w:t>
      </w:r>
      <w:r w:rsidRPr="00C1312B">
        <w:rPr>
          <w:rFonts w:ascii="David" w:hAnsi="David" w:cs="David"/>
          <w:sz w:val="24"/>
          <w:szCs w:val="24"/>
          <w:rtl/>
        </w:rPr>
        <w:t>") בקשר עם</w:t>
      </w:r>
      <w:r w:rsidRPr="00BE0B73">
        <w:rPr>
          <w:rFonts w:ascii="David" w:hAnsi="David" w:cs="David"/>
          <w:b/>
          <w:bCs/>
          <w:sz w:val="24"/>
          <w:szCs w:val="24"/>
          <w:u w:val="single"/>
          <w:rtl/>
        </w:rPr>
        <w:t xml:space="preserve"> מכרז</w:t>
      </w:r>
      <w:r w:rsidRPr="00BE0B73">
        <w:rPr>
          <w:rFonts w:ascii="David" w:hAnsi="David" w:cs="David" w:hint="cs"/>
          <w:b/>
          <w:bCs/>
          <w:sz w:val="24"/>
          <w:szCs w:val="24"/>
          <w:u w:val="single"/>
          <w:rtl/>
        </w:rPr>
        <w:t xml:space="preserve"> מרכזי</w:t>
      </w:r>
      <w:r w:rsidRPr="00BE0B73">
        <w:rPr>
          <w:rFonts w:ascii="David" w:hAnsi="David" w:cs="David"/>
          <w:b/>
          <w:bCs/>
          <w:sz w:val="24"/>
          <w:szCs w:val="24"/>
          <w:u w:val="single"/>
          <w:rtl/>
        </w:rPr>
        <w:t xml:space="preserve"> </w:t>
      </w:r>
      <w:r w:rsidRPr="00C1312B">
        <w:rPr>
          <w:rFonts w:ascii="David" w:hAnsi="David" w:cs="David"/>
          <w:b/>
          <w:bCs/>
          <w:sz w:val="24"/>
          <w:szCs w:val="24"/>
          <w:u w:val="single"/>
          <w:rtl/>
        </w:rPr>
        <w:t xml:space="preserve">מספר </w:t>
      </w:r>
      <w:r w:rsidRPr="00BE0B73">
        <w:rPr>
          <w:rFonts w:ascii="David" w:hAnsi="David" w:cs="David" w:hint="cs"/>
          <w:b/>
          <w:bCs/>
          <w:sz w:val="24"/>
          <w:szCs w:val="24"/>
          <w:u w:val="single"/>
          <w:rtl/>
        </w:rPr>
        <w:t>07-2021</w:t>
      </w:r>
      <w:r w:rsidRPr="00BE0B73">
        <w:rPr>
          <w:rFonts w:ascii="David" w:hAnsi="David" w:cs="David" w:hint="cs"/>
          <w:sz w:val="24"/>
          <w:szCs w:val="24"/>
          <w:u w:val="single"/>
          <w:rtl/>
        </w:rPr>
        <w:t xml:space="preserve"> </w:t>
      </w:r>
      <w:r w:rsidRPr="00BE0B73">
        <w:rPr>
          <w:rFonts w:ascii="David" w:hAnsi="David" w:cs="David"/>
          <w:b/>
          <w:bCs/>
          <w:sz w:val="24"/>
          <w:szCs w:val="24"/>
          <w:u w:val="single"/>
          <w:rtl/>
        </w:rPr>
        <w:t>ל</w:t>
      </w:r>
      <w:r w:rsidRPr="00BE0B73">
        <w:rPr>
          <w:rFonts w:ascii="David" w:hAnsi="David" w:cs="David" w:hint="cs"/>
          <w:b/>
          <w:bCs/>
          <w:sz w:val="24"/>
          <w:szCs w:val="24"/>
          <w:u w:val="single"/>
          <w:rtl/>
        </w:rPr>
        <w:t xml:space="preserve">תדלוק רכבים, תחזוקת תחנות תדלוק פנימיות ושטיפת רכבים </w:t>
      </w:r>
      <w:r w:rsidRPr="00C1312B">
        <w:rPr>
          <w:rFonts w:ascii="David" w:hAnsi="David" w:cs="David" w:hint="cs"/>
          <w:b/>
          <w:bCs/>
          <w:sz w:val="24"/>
          <w:szCs w:val="24"/>
          <w:u w:val="single"/>
          <w:rtl/>
        </w:rPr>
        <w:t xml:space="preserve"> </w:t>
      </w:r>
      <w:r w:rsidRPr="00BE0B73">
        <w:rPr>
          <w:rFonts w:ascii="David" w:hAnsi="David" w:cs="David" w:hint="cs"/>
          <w:b/>
          <w:bCs/>
          <w:sz w:val="24"/>
          <w:szCs w:val="24"/>
          <w:u w:val="single"/>
          <w:rtl/>
        </w:rPr>
        <w:t xml:space="preserve">עבור משרדי הממשלה, יחידות הסמך </w:t>
      </w:r>
      <w:r w:rsidRPr="00C1312B">
        <w:rPr>
          <w:rFonts w:ascii="David" w:hAnsi="David" w:cs="David" w:hint="cs"/>
          <w:b/>
          <w:bCs/>
          <w:sz w:val="24"/>
          <w:szCs w:val="24"/>
          <w:u w:val="single"/>
          <w:rtl/>
        </w:rPr>
        <w:t>וגופים נלווים –</w:t>
      </w:r>
      <w:r w:rsidRPr="00BE0B73">
        <w:rPr>
          <w:rFonts w:ascii="David" w:hAnsi="David" w:cs="David" w:hint="cs"/>
          <w:b/>
          <w:bCs/>
          <w:sz w:val="24"/>
          <w:szCs w:val="24"/>
          <w:u w:val="single"/>
          <w:rtl/>
        </w:rPr>
        <w:t xml:space="preserve"> סל מספר </w:t>
      </w:r>
      <w:r w:rsidRPr="00C1312B">
        <w:rPr>
          <w:rFonts w:ascii="David" w:hAnsi="David" w:cs="David" w:hint="cs"/>
          <w:sz w:val="24"/>
          <w:szCs w:val="24"/>
          <w:u w:val="single"/>
          <w:rtl/>
        </w:rPr>
        <w:t>(</w:t>
      </w:r>
      <w:r w:rsidRPr="00C1312B">
        <w:rPr>
          <w:rFonts w:ascii="David" w:hAnsi="David" w:cs="David" w:hint="cs"/>
          <w:sz w:val="24"/>
          <w:szCs w:val="24"/>
          <w:highlight w:val="yellow"/>
          <w:u w:val="single"/>
          <w:rtl/>
        </w:rPr>
        <w:t>יש להשלים את מספר הסל</w:t>
      </w:r>
      <w:r w:rsidRPr="00C1312B">
        <w:rPr>
          <w:rFonts w:ascii="David" w:hAnsi="David" w:cs="David" w:hint="cs"/>
          <w:sz w:val="24"/>
          <w:szCs w:val="24"/>
          <w:u w:val="single"/>
          <w:rtl/>
        </w:rPr>
        <w:t>)</w:t>
      </w:r>
      <w:r w:rsidRPr="00C1312B">
        <w:rPr>
          <w:rFonts w:ascii="David" w:hAnsi="David" w:cs="David" w:hint="cs"/>
          <w:b/>
          <w:bCs/>
          <w:sz w:val="24"/>
          <w:szCs w:val="24"/>
          <w:u w:val="single"/>
          <w:rtl/>
        </w:rPr>
        <w:t xml:space="preserve">. </w:t>
      </w:r>
    </w:p>
    <w:p w14:paraId="09469E8B" w14:textId="32860796" w:rsidR="00C1312B" w:rsidRPr="00C1312B" w:rsidRDefault="00C1312B" w:rsidP="00BE0B73">
      <w:pPr>
        <w:widowControl w:val="0"/>
        <w:spacing w:after="120" w:line="360" w:lineRule="auto"/>
        <w:jc w:val="both"/>
        <w:rPr>
          <w:rFonts w:ascii="David" w:hAnsi="David" w:cs="David"/>
          <w:sz w:val="24"/>
          <w:szCs w:val="24"/>
          <w:rtl/>
        </w:rPr>
      </w:pPr>
      <w:r w:rsidRPr="00C1312B">
        <w:rPr>
          <w:rFonts w:ascii="David" w:hAnsi="David" w:cs="David"/>
          <w:sz w:val="24"/>
          <w:szCs w:val="24"/>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3C294AA6" w14:textId="76E220D6" w:rsidR="00C1312B" w:rsidRPr="00C1312B" w:rsidRDefault="00C1312B" w:rsidP="00910933">
      <w:pPr>
        <w:widowControl w:val="0"/>
        <w:spacing w:after="120" w:line="360" w:lineRule="auto"/>
        <w:jc w:val="both"/>
        <w:rPr>
          <w:rFonts w:ascii="David" w:hAnsi="David" w:cs="David"/>
          <w:sz w:val="24"/>
          <w:szCs w:val="24"/>
          <w:rtl/>
        </w:rPr>
      </w:pPr>
      <w:r w:rsidRPr="00C1312B">
        <w:rPr>
          <w:rFonts w:ascii="David" w:hAnsi="David" w:cs="David"/>
          <w:sz w:val="24"/>
          <w:szCs w:val="24"/>
          <w:rtl/>
        </w:rPr>
        <w:t xml:space="preserve">ערבות זו תהיה בתוקף עד תאריך </w:t>
      </w:r>
      <w:del w:id="578" w:author="שירה אוחיון" w:date="2022-01-17T14:06:00Z">
        <w:r w:rsidR="00547792" w:rsidDel="00910933">
          <w:rPr>
            <w:rFonts w:ascii="David" w:hAnsi="David" w:cs="David" w:hint="cs"/>
            <w:sz w:val="24"/>
            <w:szCs w:val="24"/>
            <w:rtl/>
          </w:rPr>
          <w:delText>1.8.2022</w:delText>
        </w:r>
      </w:del>
      <w:ins w:id="579" w:author="שירה אוחיון" w:date="2022-01-17T14:06:00Z">
        <w:r w:rsidR="00910933">
          <w:rPr>
            <w:rFonts w:ascii="David" w:hAnsi="David" w:cs="David" w:hint="cs"/>
            <w:sz w:val="24"/>
            <w:szCs w:val="24"/>
            <w:rtl/>
          </w:rPr>
          <w:t>31.12.2022</w:t>
        </w:r>
      </w:ins>
      <w:r w:rsidRPr="00C1312B">
        <w:rPr>
          <w:rFonts w:ascii="David" w:hAnsi="David" w:cs="David" w:hint="cs"/>
          <w:sz w:val="24"/>
          <w:szCs w:val="24"/>
          <w:rtl/>
        </w:rPr>
        <w:t>.</w:t>
      </w:r>
    </w:p>
    <w:p w14:paraId="2186D51C" w14:textId="77777777" w:rsidR="00762C82" w:rsidRPr="00762C82" w:rsidRDefault="00762C82" w:rsidP="00762C82">
      <w:pPr>
        <w:widowControl w:val="0"/>
        <w:spacing w:after="120" w:line="360" w:lineRule="auto"/>
        <w:contextualSpacing/>
        <w:rPr>
          <w:rFonts w:ascii="David" w:hAnsi="David" w:cs="David"/>
          <w:sz w:val="24"/>
          <w:szCs w:val="24"/>
          <w:rtl/>
        </w:rPr>
      </w:pPr>
    </w:p>
    <w:p w14:paraId="4CAA4CF1" w14:textId="77777777" w:rsidR="00762C82" w:rsidRPr="00762C82" w:rsidRDefault="00762C82" w:rsidP="00762C82">
      <w:pPr>
        <w:widowControl w:val="0"/>
        <w:spacing w:after="120" w:line="360" w:lineRule="auto"/>
        <w:contextualSpacing/>
        <w:rPr>
          <w:rFonts w:ascii="David" w:hAnsi="David" w:cs="David"/>
          <w:sz w:val="24"/>
          <w:szCs w:val="24"/>
          <w:rtl/>
        </w:rPr>
      </w:pPr>
      <w:r w:rsidRPr="00762C82">
        <w:rPr>
          <w:rFonts w:ascii="David" w:hAnsi="David" w:cs="David"/>
          <w:sz w:val="24"/>
          <w:szCs w:val="24"/>
          <w:rtl/>
        </w:rPr>
        <w:t>הערבות אינה ניתנת להעברה או להסבה</w:t>
      </w:r>
      <w:r w:rsidRPr="00762C82">
        <w:rPr>
          <w:rFonts w:ascii="David" w:hAnsi="David" w:cs="David" w:hint="cs"/>
          <w:sz w:val="24"/>
          <w:szCs w:val="24"/>
          <w:rtl/>
        </w:rPr>
        <w:t>.</w:t>
      </w:r>
    </w:p>
    <w:p w14:paraId="7EC390DF" w14:textId="38DFD039" w:rsidR="00C1312B" w:rsidRPr="00C1312B" w:rsidRDefault="00C1312B" w:rsidP="00C1312B">
      <w:pPr>
        <w:widowControl w:val="0"/>
        <w:spacing w:after="120" w:line="360" w:lineRule="auto"/>
        <w:jc w:val="both"/>
        <w:rPr>
          <w:rFonts w:ascii="David" w:hAnsi="David" w:cs="David"/>
          <w:sz w:val="24"/>
          <w:szCs w:val="24"/>
          <w:rtl/>
        </w:rPr>
      </w:pPr>
      <w:r w:rsidRPr="00C1312B">
        <w:rPr>
          <w:rFonts w:ascii="David" w:hAnsi="David" w:cs="David"/>
          <w:sz w:val="24"/>
          <w:szCs w:val="24"/>
          <w:rtl/>
        </w:rPr>
        <w:t xml:space="preserve">דרישה על פי ערבות זו יש להפנות לסניף הבנק/חברת הביטוח שכתובתו: </w:t>
      </w:r>
    </w:p>
    <w:tbl>
      <w:tblPr>
        <w:tblpPr w:leftFromText="180" w:rightFromText="180" w:vertAnchor="text" w:horzAnchor="margin" w:tblpXSpec="center" w:tblpY="147"/>
        <w:bidiVisual/>
        <w:tblW w:w="0" w:type="auto"/>
        <w:tblLook w:val="0000" w:firstRow="0" w:lastRow="0" w:firstColumn="0" w:lastColumn="0" w:noHBand="0" w:noVBand="0"/>
      </w:tblPr>
      <w:tblGrid>
        <w:gridCol w:w="1364"/>
        <w:gridCol w:w="283"/>
        <w:gridCol w:w="1947"/>
        <w:gridCol w:w="605"/>
        <w:gridCol w:w="283"/>
        <w:gridCol w:w="3824"/>
      </w:tblGrid>
      <w:tr w:rsidR="009A7DCA" w:rsidRPr="00C1312B" w14:paraId="735FDDC6" w14:textId="77777777" w:rsidTr="009A7DCA">
        <w:trPr>
          <w:trHeight w:val="624"/>
        </w:trPr>
        <w:tc>
          <w:tcPr>
            <w:tcW w:w="3594" w:type="dxa"/>
            <w:gridSpan w:val="3"/>
            <w:tcBorders>
              <w:bottom w:val="single" w:sz="4" w:space="0" w:color="auto"/>
            </w:tcBorders>
          </w:tcPr>
          <w:p w14:paraId="29F28D20" w14:textId="77777777" w:rsidR="009A7DCA" w:rsidRPr="00C1312B" w:rsidRDefault="009A7DCA" w:rsidP="009A7DCA">
            <w:pPr>
              <w:widowControl w:val="0"/>
              <w:spacing w:after="120" w:line="360" w:lineRule="auto"/>
              <w:jc w:val="both"/>
              <w:rPr>
                <w:rFonts w:ascii="David" w:hAnsi="David" w:cs="David"/>
                <w:sz w:val="24"/>
                <w:szCs w:val="24"/>
                <w:rtl/>
              </w:rPr>
            </w:pPr>
          </w:p>
        </w:tc>
        <w:tc>
          <w:tcPr>
            <w:tcW w:w="605" w:type="dxa"/>
          </w:tcPr>
          <w:p w14:paraId="591CDF83" w14:textId="77777777" w:rsidR="009A7DCA" w:rsidRPr="00C1312B" w:rsidRDefault="009A7DCA" w:rsidP="009A7DCA">
            <w:pPr>
              <w:widowControl w:val="0"/>
              <w:spacing w:after="120" w:line="360" w:lineRule="auto"/>
              <w:jc w:val="both"/>
              <w:rPr>
                <w:rFonts w:ascii="David" w:hAnsi="David" w:cs="David"/>
                <w:sz w:val="24"/>
                <w:szCs w:val="24"/>
                <w:rtl/>
              </w:rPr>
            </w:pPr>
          </w:p>
        </w:tc>
        <w:tc>
          <w:tcPr>
            <w:tcW w:w="4107" w:type="dxa"/>
            <w:gridSpan w:val="2"/>
            <w:tcBorders>
              <w:bottom w:val="single" w:sz="4" w:space="0" w:color="auto"/>
            </w:tcBorders>
          </w:tcPr>
          <w:p w14:paraId="43B78B18" w14:textId="77777777" w:rsidR="009A7DCA" w:rsidRPr="00C1312B" w:rsidRDefault="009A7DCA" w:rsidP="009A7DCA">
            <w:pPr>
              <w:widowControl w:val="0"/>
              <w:spacing w:after="120" w:line="360" w:lineRule="auto"/>
              <w:jc w:val="both"/>
              <w:rPr>
                <w:rFonts w:ascii="David" w:hAnsi="David" w:cs="David"/>
                <w:sz w:val="24"/>
                <w:szCs w:val="24"/>
                <w:rtl/>
              </w:rPr>
            </w:pPr>
          </w:p>
        </w:tc>
      </w:tr>
      <w:tr w:rsidR="009A7DCA" w:rsidRPr="00E4491E" w14:paraId="53E7C7CF" w14:textId="77777777" w:rsidTr="009A7DCA">
        <w:trPr>
          <w:trHeight w:val="624"/>
        </w:trPr>
        <w:tc>
          <w:tcPr>
            <w:tcW w:w="3594" w:type="dxa"/>
            <w:gridSpan w:val="3"/>
            <w:tcBorders>
              <w:bottom w:val="single" w:sz="4" w:space="0" w:color="auto"/>
            </w:tcBorders>
          </w:tcPr>
          <w:p w14:paraId="3FCBEEC3" w14:textId="77777777" w:rsidR="009A7DCA" w:rsidRPr="00C1312B" w:rsidRDefault="009A7DCA" w:rsidP="009A7DCA">
            <w:pPr>
              <w:widowControl w:val="0"/>
              <w:jc w:val="center"/>
              <w:rPr>
                <w:rFonts w:ascii="David" w:hAnsi="David" w:cs="David"/>
                <w:sz w:val="24"/>
                <w:szCs w:val="24"/>
                <w:rtl/>
              </w:rPr>
            </w:pPr>
          </w:p>
        </w:tc>
        <w:tc>
          <w:tcPr>
            <w:tcW w:w="605" w:type="dxa"/>
          </w:tcPr>
          <w:p w14:paraId="0D93962B" w14:textId="77777777" w:rsidR="009A7DCA" w:rsidRPr="00E4491E" w:rsidRDefault="009A7DCA" w:rsidP="009A7DCA">
            <w:pPr>
              <w:widowControl w:val="0"/>
              <w:jc w:val="center"/>
              <w:rPr>
                <w:rFonts w:ascii="David" w:hAnsi="David" w:cs="David"/>
                <w:sz w:val="24"/>
                <w:szCs w:val="24"/>
                <w:rtl/>
              </w:rPr>
            </w:pPr>
          </w:p>
        </w:tc>
        <w:tc>
          <w:tcPr>
            <w:tcW w:w="4107" w:type="dxa"/>
            <w:gridSpan w:val="2"/>
            <w:tcBorders>
              <w:bottom w:val="single" w:sz="4" w:space="0" w:color="auto"/>
            </w:tcBorders>
          </w:tcPr>
          <w:p w14:paraId="71F4B59A" w14:textId="77777777" w:rsidR="009A7DCA" w:rsidRPr="00E4491E" w:rsidRDefault="009A7DCA" w:rsidP="009A7DCA">
            <w:pPr>
              <w:widowControl w:val="0"/>
              <w:jc w:val="center"/>
              <w:rPr>
                <w:rFonts w:ascii="David" w:hAnsi="David" w:cs="David"/>
                <w:sz w:val="24"/>
                <w:szCs w:val="24"/>
                <w:rtl/>
              </w:rPr>
            </w:pPr>
          </w:p>
        </w:tc>
      </w:tr>
      <w:tr w:rsidR="009A7DCA" w:rsidRPr="00E4491E" w14:paraId="16922D52" w14:textId="77777777" w:rsidTr="009A7DCA">
        <w:trPr>
          <w:trHeight w:val="340"/>
        </w:trPr>
        <w:tc>
          <w:tcPr>
            <w:tcW w:w="3594" w:type="dxa"/>
            <w:gridSpan w:val="3"/>
            <w:tcBorders>
              <w:top w:val="single" w:sz="4" w:space="0" w:color="auto"/>
            </w:tcBorders>
          </w:tcPr>
          <w:p w14:paraId="7DE93B91" w14:textId="77777777" w:rsidR="009A7DCA" w:rsidRPr="00E4491E" w:rsidRDefault="009A7DCA" w:rsidP="009A7DCA">
            <w:pPr>
              <w:widowControl w:val="0"/>
              <w:jc w:val="center"/>
              <w:rPr>
                <w:rFonts w:ascii="David" w:hAnsi="David" w:cs="David"/>
                <w:sz w:val="24"/>
                <w:szCs w:val="24"/>
                <w:rtl/>
              </w:rPr>
            </w:pPr>
            <w:r w:rsidRPr="00E4491E">
              <w:rPr>
                <w:rFonts w:ascii="David" w:hAnsi="David" w:cs="David"/>
                <w:sz w:val="24"/>
                <w:szCs w:val="24"/>
                <w:rtl/>
              </w:rPr>
              <w:t>שם הבנק/חברת הביטוח</w:t>
            </w:r>
          </w:p>
        </w:tc>
        <w:tc>
          <w:tcPr>
            <w:tcW w:w="605" w:type="dxa"/>
          </w:tcPr>
          <w:p w14:paraId="779F350A" w14:textId="77777777" w:rsidR="009A7DCA" w:rsidRPr="00E4491E" w:rsidRDefault="009A7DCA" w:rsidP="009A7DCA">
            <w:pPr>
              <w:widowControl w:val="0"/>
              <w:jc w:val="center"/>
              <w:rPr>
                <w:rFonts w:ascii="David" w:hAnsi="David" w:cs="David"/>
                <w:sz w:val="24"/>
                <w:szCs w:val="24"/>
                <w:rtl/>
              </w:rPr>
            </w:pPr>
          </w:p>
        </w:tc>
        <w:tc>
          <w:tcPr>
            <w:tcW w:w="4107" w:type="dxa"/>
            <w:gridSpan w:val="2"/>
            <w:tcBorders>
              <w:top w:val="single" w:sz="4" w:space="0" w:color="auto"/>
            </w:tcBorders>
          </w:tcPr>
          <w:p w14:paraId="31C2BB24" w14:textId="77777777" w:rsidR="009A7DCA" w:rsidRPr="00E4491E" w:rsidRDefault="009A7DCA" w:rsidP="009A7DCA">
            <w:pPr>
              <w:widowControl w:val="0"/>
              <w:jc w:val="center"/>
              <w:rPr>
                <w:rFonts w:ascii="David" w:hAnsi="David" w:cs="David"/>
                <w:sz w:val="24"/>
                <w:szCs w:val="24"/>
                <w:rtl/>
              </w:rPr>
            </w:pPr>
            <w:r w:rsidRPr="00E4491E">
              <w:rPr>
                <w:rFonts w:ascii="David" w:hAnsi="David" w:cs="David"/>
                <w:sz w:val="24"/>
                <w:szCs w:val="24"/>
                <w:rtl/>
              </w:rPr>
              <w:t>מספר הבנק ומספר הסניף</w:t>
            </w:r>
          </w:p>
        </w:tc>
      </w:tr>
      <w:tr w:rsidR="009A7DCA" w:rsidRPr="00E4491E" w14:paraId="63FEA910" w14:textId="77777777" w:rsidTr="009A7DCA">
        <w:trPr>
          <w:trHeight w:val="542"/>
        </w:trPr>
        <w:tc>
          <w:tcPr>
            <w:tcW w:w="3594" w:type="dxa"/>
            <w:gridSpan w:val="3"/>
          </w:tcPr>
          <w:p w14:paraId="00E16315" w14:textId="77777777" w:rsidR="009A7DCA" w:rsidRPr="00E4491E" w:rsidRDefault="009A7DCA" w:rsidP="009A7DCA">
            <w:pPr>
              <w:widowControl w:val="0"/>
              <w:jc w:val="center"/>
              <w:rPr>
                <w:rFonts w:ascii="David" w:hAnsi="David" w:cs="David"/>
                <w:sz w:val="24"/>
                <w:szCs w:val="24"/>
                <w:rtl/>
              </w:rPr>
            </w:pPr>
          </w:p>
        </w:tc>
        <w:tc>
          <w:tcPr>
            <w:tcW w:w="605" w:type="dxa"/>
          </w:tcPr>
          <w:p w14:paraId="61A2CA42" w14:textId="77777777" w:rsidR="009A7DCA" w:rsidRPr="00E4491E" w:rsidRDefault="009A7DCA" w:rsidP="009A7DCA">
            <w:pPr>
              <w:widowControl w:val="0"/>
              <w:jc w:val="center"/>
              <w:rPr>
                <w:rFonts w:ascii="David" w:hAnsi="David" w:cs="David"/>
                <w:sz w:val="24"/>
                <w:szCs w:val="24"/>
                <w:rtl/>
              </w:rPr>
            </w:pPr>
          </w:p>
        </w:tc>
        <w:tc>
          <w:tcPr>
            <w:tcW w:w="4107" w:type="dxa"/>
            <w:gridSpan w:val="2"/>
            <w:tcBorders>
              <w:bottom w:val="single" w:sz="4" w:space="0" w:color="auto"/>
            </w:tcBorders>
          </w:tcPr>
          <w:p w14:paraId="3D363792" w14:textId="77777777" w:rsidR="009A7DCA" w:rsidRPr="00E4491E" w:rsidRDefault="009A7DCA" w:rsidP="009A7DCA">
            <w:pPr>
              <w:widowControl w:val="0"/>
              <w:jc w:val="center"/>
              <w:rPr>
                <w:rFonts w:ascii="David" w:hAnsi="David" w:cs="David"/>
                <w:sz w:val="24"/>
                <w:szCs w:val="24"/>
                <w:rtl/>
              </w:rPr>
            </w:pPr>
          </w:p>
        </w:tc>
      </w:tr>
      <w:tr w:rsidR="009A7DCA" w:rsidRPr="00E4491E" w14:paraId="15A4764B" w14:textId="77777777" w:rsidTr="009A7DCA">
        <w:trPr>
          <w:trHeight w:val="340"/>
        </w:trPr>
        <w:tc>
          <w:tcPr>
            <w:tcW w:w="3594" w:type="dxa"/>
            <w:gridSpan w:val="3"/>
          </w:tcPr>
          <w:p w14:paraId="3BA8C087" w14:textId="77777777" w:rsidR="009A7DCA" w:rsidRPr="00E4491E" w:rsidRDefault="009A7DCA" w:rsidP="009A7DCA">
            <w:pPr>
              <w:widowControl w:val="0"/>
              <w:jc w:val="center"/>
              <w:rPr>
                <w:rFonts w:ascii="David" w:hAnsi="David" w:cs="David"/>
                <w:sz w:val="24"/>
                <w:szCs w:val="24"/>
                <w:rtl/>
              </w:rPr>
            </w:pPr>
          </w:p>
        </w:tc>
        <w:tc>
          <w:tcPr>
            <w:tcW w:w="605" w:type="dxa"/>
          </w:tcPr>
          <w:p w14:paraId="53EEBC3B" w14:textId="77777777" w:rsidR="009A7DCA" w:rsidRPr="00E4491E" w:rsidRDefault="009A7DCA" w:rsidP="009A7DCA">
            <w:pPr>
              <w:widowControl w:val="0"/>
              <w:jc w:val="center"/>
              <w:rPr>
                <w:rFonts w:ascii="David" w:hAnsi="David" w:cs="David"/>
                <w:sz w:val="24"/>
                <w:szCs w:val="24"/>
                <w:rtl/>
              </w:rPr>
            </w:pPr>
          </w:p>
        </w:tc>
        <w:tc>
          <w:tcPr>
            <w:tcW w:w="4107" w:type="dxa"/>
            <w:gridSpan w:val="2"/>
            <w:tcBorders>
              <w:top w:val="single" w:sz="4" w:space="0" w:color="auto"/>
            </w:tcBorders>
          </w:tcPr>
          <w:p w14:paraId="08B7FE53" w14:textId="77777777" w:rsidR="009A7DCA" w:rsidRPr="00E4491E" w:rsidRDefault="009A7DCA" w:rsidP="009A7DCA">
            <w:pPr>
              <w:widowControl w:val="0"/>
              <w:jc w:val="center"/>
              <w:rPr>
                <w:rFonts w:ascii="David" w:hAnsi="David" w:cs="David"/>
                <w:sz w:val="24"/>
                <w:szCs w:val="24"/>
                <w:rtl/>
              </w:rPr>
            </w:pPr>
            <w:r w:rsidRPr="00E4491E">
              <w:rPr>
                <w:rFonts w:ascii="David" w:hAnsi="David" w:cs="David" w:hint="cs"/>
                <w:sz w:val="24"/>
                <w:szCs w:val="24"/>
                <w:rtl/>
              </w:rPr>
              <w:t>כתובת סניף הבנק/חברת הביטוח</w:t>
            </w:r>
          </w:p>
        </w:tc>
      </w:tr>
      <w:tr w:rsidR="009A7DCA" w:rsidRPr="00E4491E" w14:paraId="3A554CE9" w14:textId="77777777" w:rsidTr="009A7DCA">
        <w:trPr>
          <w:trHeight w:val="624"/>
        </w:trPr>
        <w:tc>
          <w:tcPr>
            <w:tcW w:w="1364" w:type="dxa"/>
            <w:tcBorders>
              <w:bottom w:val="single" w:sz="4" w:space="0" w:color="auto"/>
            </w:tcBorders>
          </w:tcPr>
          <w:p w14:paraId="615AE14D" w14:textId="77777777" w:rsidR="009A7DCA" w:rsidRPr="00E4491E" w:rsidRDefault="009A7DCA" w:rsidP="009A7DCA">
            <w:pPr>
              <w:widowControl w:val="0"/>
              <w:jc w:val="center"/>
              <w:rPr>
                <w:rFonts w:ascii="David" w:hAnsi="David" w:cs="David"/>
                <w:sz w:val="24"/>
                <w:szCs w:val="24"/>
                <w:rtl/>
              </w:rPr>
            </w:pPr>
          </w:p>
        </w:tc>
        <w:tc>
          <w:tcPr>
            <w:tcW w:w="283" w:type="dxa"/>
          </w:tcPr>
          <w:p w14:paraId="768240CE" w14:textId="77777777" w:rsidR="009A7DCA" w:rsidRPr="00E4491E" w:rsidRDefault="009A7DCA" w:rsidP="009A7DCA">
            <w:pPr>
              <w:widowControl w:val="0"/>
              <w:jc w:val="center"/>
              <w:rPr>
                <w:rFonts w:ascii="David" w:hAnsi="David" w:cs="David"/>
                <w:sz w:val="24"/>
                <w:szCs w:val="24"/>
                <w:rtl/>
              </w:rPr>
            </w:pPr>
          </w:p>
        </w:tc>
        <w:tc>
          <w:tcPr>
            <w:tcW w:w="2552" w:type="dxa"/>
            <w:gridSpan w:val="2"/>
            <w:tcBorders>
              <w:bottom w:val="single" w:sz="4" w:space="0" w:color="auto"/>
            </w:tcBorders>
          </w:tcPr>
          <w:p w14:paraId="7DFD0602" w14:textId="77777777" w:rsidR="009A7DCA" w:rsidRPr="00E4491E" w:rsidRDefault="009A7DCA" w:rsidP="009A7DCA">
            <w:pPr>
              <w:widowControl w:val="0"/>
              <w:jc w:val="center"/>
              <w:rPr>
                <w:rFonts w:ascii="David" w:hAnsi="David" w:cs="David"/>
                <w:sz w:val="24"/>
                <w:szCs w:val="24"/>
                <w:rtl/>
              </w:rPr>
            </w:pPr>
          </w:p>
        </w:tc>
        <w:tc>
          <w:tcPr>
            <w:tcW w:w="283" w:type="dxa"/>
          </w:tcPr>
          <w:p w14:paraId="6EDC7F92" w14:textId="77777777" w:rsidR="009A7DCA" w:rsidRPr="00E4491E" w:rsidRDefault="009A7DCA" w:rsidP="009A7DCA">
            <w:pPr>
              <w:widowControl w:val="0"/>
              <w:jc w:val="center"/>
              <w:rPr>
                <w:rFonts w:ascii="David" w:hAnsi="David" w:cs="David"/>
                <w:sz w:val="24"/>
                <w:szCs w:val="24"/>
                <w:rtl/>
              </w:rPr>
            </w:pPr>
          </w:p>
        </w:tc>
        <w:tc>
          <w:tcPr>
            <w:tcW w:w="3824" w:type="dxa"/>
            <w:tcBorders>
              <w:bottom w:val="single" w:sz="4" w:space="0" w:color="auto"/>
            </w:tcBorders>
          </w:tcPr>
          <w:p w14:paraId="1C170631" w14:textId="77777777" w:rsidR="009A7DCA" w:rsidRPr="00E4491E" w:rsidRDefault="009A7DCA" w:rsidP="009A7DCA">
            <w:pPr>
              <w:widowControl w:val="0"/>
              <w:jc w:val="center"/>
              <w:rPr>
                <w:rFonts w:ascii="David" w:hAnsi="David" w:cs="David"/>
                <w:sz w:val="24"/>
                <w:szCs w:val="24"/>
                <w:rtl/>
              </w:rPr>
            </w:pPr>
          </w:p>
        </w:tc>
      </w:tr>
      <w:tr w:rsidR="009A7DCA" w:rsidRPr="00E4491E" w14:paraId="6D210897" w14:textId="77777777" w:rsidTr="009A7DCA">
        <w:trPr>
          <w:trHeight w:val="340"/>
        </w:trPr>
        <w:tc>
          <w:tcPr>
            <w:tcW w:w="1364" w:type="dxa"/>
            <w:tcBorders>
              <w:top w:val="single" w:sz="4" w:space="0" w:color="auto"/>
            </w:tcBorders>
          </w:tcPr>
          <w:p w14:paraId="75744894" w14:textId="77777777" w:rsidR="009A7DCA" w:rsidRPr="00E4491E" w:rsidRDefault="009A7DCA" w:rsidP="009A7DCA">
            <w:pPr>
              <w:widowControl w:val="0"/>
              <w:jc w:val="center"/>
              <w:rPr>
                <w:rFonts w:ascii="David" w:hAnsi="David" w:cs="David"/>
                <w:sz w:val="24"/>
                <w:szCs w:val="24"/>
                <w:rtl/>
              </w:rPr>
            </w:pPr>
            <w:r w:rsidRPr="00E4491E">
              <w:rPr>
                <w:rFonts w:ascii="David" w:hAnsi="David" w:cs="David" w:hint="cs"/>
                <w:sz w:val="24"/>
                <w:szCs w:val="24"/>
                <w:rtl/>
              </w:rPr>
              <w:t>תאריך</w:t>
            </w:r>
          </w:p>
        </w:tc>
        <w:tc>
          <w:tcPr>
            <w:tcW w:w="283" w:type="dxa"/>
          </w:tcPr>
          <w:p w14:paraId="09114FFA" w14:textId="77777777" w:rsidR="009A7DCA" w:rsidRPr="00E4491E" w:rsidRDefault="009A7DCA" w:rsidP="009A7DCA">
            <w:pPr>
              <w:widowControl w:val="0"/>
              <w:jc w:val="center"/>
              <w:rPr>
                <w:rFonts w:ascii="David" w:hAnsi="David" w:cs="David"/>
                <w:sz w:val="24"/>
                <w:szCs w:val="24"/>
                <w:rtl/>
              </w:rPr>
            </w:pPr>
          </w:p>
        </w:tc>
        <w:tc>
          <w:tcPr>
            <w:tcW w:w="2552" w:type="dxa"/>
            <w:gridSpan w:val="2"/>
            <w:tcBorders>
              <w:top w:val="single" w:sz="4" w:space="0" w:color="auto"/>
            </w:tcBorders>
          </w:tcPr>
          <w:p w14:paraId="7835E72F" w14:textId="77777777" w:rsidR="009A7DCA" w:rsidRPr="00E4491E" w:rsidRDefault="009A7DCA" w:rsidP="009A7DCA">
            <w:pPr>
              <w:widowControl w:val="0"/>
              <w:jc w:val="center"/>
              <w:rPr>
                <w:rFonts w:ascii="David" w:hAnsi="David" w:cs="David"/>
                <w:sz w:val="24"/>
                <w:szCs w:val="24"/>
                <w:rtl/>
              </w:rPr>
            </w:pPr>
            <w:r w:rsidRPr="00E4491E">
              <w:rPr>
                <w:rFonts w:ascii="David" w:hAnsi="David" w:cs="David" w:hint="cs"/>
                <w:sz w:val="24"/>
                <w:szCs w:val="24"/>
                <w:rtl/>
              </w:rPr>
              <w:t>שם מלא</w:t>
            </w:r>
          </w:p>
        </w:tc>
        <w:tc>
          <w:tcPr>
            <w:tcW w:w="283" w:type="dxa"/>
          </w:tcPr>
          <w:p w14:paraId="46F2ED36" w14:textId="77777777" w:rsidR="009A7DCA" w:rsidRPr="00E4491E" w:rsidRDefault="009A7DCA" w:rsidP="009A7DCA">
            <w:pPr>
              <w:widowControl w:val="0"/>
              <w:jc w:val="center"/>
              <w:rPr>
                <w:rFonts w:ascii="David" w:hAnsi="David" w:cs="David"/>
                <w:sz w:val="24"/>
                <w:szCs w:val="24"/>
                <w:rtl/>
              </w:rPr>
            </w:pPr>
          </w:p>
        </w:tc>
        <w:tc>
          <w:tcPr>
            <w:tcW w:w="3824" w:type="dxa"/>
            <w:tcBorders>
              <w:top w:val="single" w:sz="4" w:space="0" w:color="auto"/>
            </w:tcBorders>
          </w:tcPr>
          <w:p w14:paraId="70830343" w14:textId="77777777" w:rsidR="009A7DCA" w:rsidRPr="00E4491E" w:rsidRDefault="009A7DCA" w:rsidP="009A7DCA">
            <w:pPr>
              <w:widowControl w:val="0"/>
              <w:jc w:val="center"/>
              <w:rPr>
                <w:rFonts w:ascii="David" w:hAnsi="David" w:cs="David"/>
                <w:sz w:val="24"/>
                <w:szCs w:val="24"/>
                <w:rtl/>
              </w:rPr>
            </w:pPr>
            <w:r w:rsidRPr="00E4491E">
              <w:rPr>
                <w:rFonts w:ascii="David" w:hAnsi="David" w:cs="David" w:hint="cs"/>
                <w:sz w:val="24"/>
                <w:szCs w:val="24"/>
                <w:rtl/>
              </w:rPr>
              <w:t>חתימת מורשה חתימה וחותמת הבנק</w:t>
            </w:r>
          </w:p>
        </w:tc>
      </w:tr>
    </w:tbl>
    <w:p w14:paraId="2F99A57C" w14:textId="77777777" w:rsidR="00C1312B" w:rsidRPr="00C1312B" w:rsidRDefault="00C1312B" w:rsidP="00C1312B">
      <w:pPr>
        <w:widowControl w:val="0"/>
        <w:spacing w:after="120" w:line="360" w:lineRule="auto"/>
        <w:jc w:val="both"/>
        <w:rPr>
          <w:rFonts w:ascii="David" w:hAnsi="David" w:cs="David"/>
          <w:sz w:val="24"/>
          <w:szCs w:val="24"/>
          <w:rtl/>
        </w:rPr>
      </w:pPr>
    </w:p>
    <w:p w14:paraId="50A91035" w14:textId="7FE06CAD" w:rsidR="00A12A82" w:rsidRDefault="00A12A82" w:rsidP="00326FDE">
      <w:pPr>
        <w:pStyle w:val="2-"/>
        <w:numPr>
          <w:ilvl w:val="0"/>
          <w:numId w:val="0"/>
        </w:numPr>
        <w:ind w:left="360"/>
        <w:jc w:val="center"/>
        <w:rPr>
          <w:rtl/>
        </w:rPr>
      </w:pPr>
      <w:bookmarkStart w:id="580" w:name="_Toc92792438"/>
      <w:bookmarkStart w:id="581" w:name="_Toc60567846"/>
      <w:bookmarkStart w:id="582" w:name="_Toc60568491"/>
      <w:bookmarkEnd w:id="574"/>
      <w:bookmarkEnd w:id="575"/>
      <w:bookmarkEnd w:id="576"/>
      <w:r>
        <w:rPr>
          <w:rFonts w:hint="cs"/>
          <w:rtl/>
        </w:rPr>
        <w:t xml:space="preserve">נספח </w:t>
      </w:r>
      <w:r w:rsidR="00326FDE">
        <w:rPr>
          <w:rFonts w:hint="cs"/>
          <w:rtl/>
        </w:rPr>
        <w:t>ב</w:t>
      </w:r>
      <w:r>
        <w:rPr>
          <w:rFonts w:hint="cs"/>
          <w:rtl/>
        </w:rPr>
        <w:t xml:space="preserve">' </w:t>
      </w:r>
      <w:r>
        <w:rPr>
          <w:rtl/>
        </w:rPr>
        <w:t>–</w:t>
      </w:r>
      <w:r>
        <w:rPr>
          <w:rFonts w:hint="cs"/>
          <w:rtl/>
        </w:rPr>
        <w:t xml:space="preserve"> סל 1 </w:t>
      </w:r>
      <w:r w:rsidR="00B41C2A">
        <w:rPr>
          <w:rFonts w:hint="cs"/>
          <w:rtl/>
        </w:rPr>
        <w:t xml:space="preserve">- </w:t>
      </w:r>
      <w:r>
        <w:rPr>
          <w:rFonts w:hint="cs"/>
          <w:rtl/>
        </w:rPr>
        <w:t>פירוט רשימת תחנות החברה</w:t>
      </w:r>
      <w:r w:rsidR="00940CA6">
        <w:rPr>
          <w:rFonts w:hint="cs"/>
          <w:rtl/>
        </w:rPr>
        <w:t xml:space="preserve"> של המציע</w:t>
      </w:r>
      <w:bookmarkEnd w:id="580"/>
    </w:p>
    <w:bookmarkEnd w:id="581"/>
    <w:bookmarkEnd w:id="582"/>
    <w:p w14:paraId="1D23F466" w14:textId="01B023C3" w:rsidR="00995B70" w:rsidRDefault="00A12A82" w:rsidP="00197035">
      <w:pPr>
        <w:pStyle w:val="af7"/>
        <w:numPr>
          <w:ilvl w:val="0"/>
          <w:numId w:val="134"/>
        </w:numPr>
        <w:spacing w:before="120" w:line="360" w:lineRule="auto"/>
        <w:ind w:left="714" w:hanging="357"/>
        <w:contextualSpacing w:val="0"/>
        <w:jc w:val="both"/>
        <w:rPr>
          <w:rFonts w:ascii="David" w:hAnsi="David" w:cs="David"/>
          <w:sz w:val="24"/>
          <w:szCs w:val="24"/>
        </w:rPr>
      </w:pPr>
      <w:r w:rsidRPr="00197035">
        <w:rPr>
          <w:rFonts w:ascii="David" w:hAnsi="David" w:cs="David"/>
          <w:sz w:val="24"/>
          <w:szCs w:val="24"/>
          <w:rtl/>
        </w:rPr>
        <w:t xml:space="preserve">המציע </w:t>
      </w:r>
      <w:r w:rsidR="00732B84" w:rsidRPr="00197035">
        <w:rPr>
          <w:rFonts w:ascii="David" w:hAnsi="David" w:cs="David"/>
          <w:sz w:val="24"/>
          <w:szCs w:val="24"/>
          <w:rtl/>
        </w:rPr>
        <w:t>יצרף</w:t>
      </w:r>
      <w:r w:rsidR="0022174C" w:rsidRPr="00197035">
        <w:rPr>
          <w:rFonts w:ascii="David" w:hAnsi="David" w:cs="David"/>
          <w:sz w:val="24"/>
          <w:szCs w:val="24"/>
          <w:rtl/>
        </w:rPr>
        <w:t xml:space="preserve"> </w:t>
      </w:r>
      <w:r w:rsidRPr="00197035">
        <w:rPr>
          <w:rFonts w:ascii="David" w:hAnsi="David" w:cs="David"/>
          <w:sz w:val="24"/>
          <w:szCs w:val="24"/>
          <w:rtl/>
        </w:rPr>
        <w:t xml:space="preserve">להצעתו </w:t>
      </w:r>
      <w:r w:rsidRPr="007273C4">
        <w:rPr>
          <w:rFonts w:ascii="David" w:hAnsi="David" w:cs="David"/>
          <w:b/>
          <w:bCs/>
          <w:sz w:val="24"/>
          <w:szCs w:val="24"/>
          <w:rtl/>
        </w:rPr>
        <w:t>קובץ אקסל</w:t>
      </w:r>
      <w:r w:rsidRPr="00197035">
        <w:rPr>
          <w:rFonts w:ascii="David" w:hAnsi="David" w:cs="David"/>
          <w:sz w:val="24"/>
          <w:szCs w:val="24"/>
          <w:rtl/>
        </w:rPr>
        <w:t>, במבנה המפורט להלן, הכולל</w:t>
      </w:r>
      <w:r w:rsidR="00E4491E" w:rsidRPr="00197035">
        <w:rPr>
          <w:rFonts w:ascii="David" w:hAnsi="David" w:cs="David"/>
          <w:sz w:val="24"/>
          <w:szCs w:val="24"/>
          <w:rtl/>
        </w:rPr>
        <w:t xml:space="preserve"> פירוט</w:t>
      </w:r>
      <w:r w:rsidRPr="00197035">
        <w:rPr>
          <w:rFonts w:ascii="David" w:hAnsi="David" w:cs="David"/>
          <w:sz w:val="24"/>
          <w:szCs w:val="24"/>
          <w:rtl/>
        </w:rPr>
        <w:t xml:space="preserve"> </w:t>
      </w:r>
      <w:r w:rsidR="00E4491E" w:rsidRPr="00197035">
        <w:rPr>
          <w:rFonts w:ascii="David" w:hAnsi="David" w:cs="David"/>
          <w:sz w:val="24"/>
          <w:szCs w:val="24"/>
          <w:rtl/>
        </w:rPr>
        <w:t>בנוגע ל-</w:t>
      </w:r>
      <w:r w:rsidRPr="00197035">
        <w:rPr>
          <w:rFonts w:ascii="David" w:hAnsi="David" w:cs="David"/>
          <w:sz w:val="24"/>
          <w:szCs w:val="24"/>
          <w:rtl/>
        </w:rPr>
        <w:t xml:space="preserve"> </w:t>
      </w:r>
      <w:r w:rsidR="00CE5D97" w:rsidRPr="00197035">
        <w:rPr>
          <w:rFonts w:ascii="David" w:hAnsi="David" w:cs="David"/>
          <w:sz w:val="24"/>
          <w:szCs w:val="24"/>
          <w:rtl/>
        </w:rPr>
        <w:t>180</w:t>
      </w:r>
      <w:r w:rsidRPr="00197035">
        <w:rPr>
          <w:rFonts w:ascii="David" w:hAnsi="David" w:cs="David"/>
          <w:sz w:val="24"/>
          <w:szCs w:val="24"/>
          <w:rtl/>
        </w:rPr>
        <w:t xml:space="preserve"> תחנות חברה כהגדרתן בפרק 1 ל</w:t>
      </w:r>
      <w:r w:rsidR="00E4491E" w:rsidRPr="00197035">
        <w:rPr>
          <w:rFonts w:ascii="David" w:hAnsi="David" w:cs="David"/>
          <w:sz w:val="24"/>
          <w:szCs w:val="24"/>
          <w:rtl/>
        </w:rPr>
        <w:t>מסמכי ה</w:t>
      </w:r>
      <w:r w:rsidRPr="00197035">
        <w:rPr>
          <w:rFonts w:ascii="David" w:hAnsi="David" w:cs="David"/>
          <w:sz w:val="24"/>
          <w:szCs w:val="24"/>
          <w:rtl/>
        </w:rPr>
        <w:t xml:space="preserve">מכרז. </w:t>
      </w:r>
    </w:p>
    <w:p w14:paraId="5D58B1ED" w14:textId="3C141576" w:rsidR="004B657F" w:rsidRPr="00197035" w:rsidRDefault="004B657F" w:rsidP="00197035">
      <w:pPr>
        <w:pStyle w:val="af7"/>
        <w:numPr>
          <w:ilvl w:val="0"/>
          <w:numId w:val="134"/>
        </w:numPr>
        <w:spacing w:before="120" w:line="360" w:lineRule="auto"/>
        <w:ind w:left="714" w:hanging="357"/>
        <w:contextualSpacing w:val="0"/>
        <w:jc w:val="both"/>
        <w:rPr>
          <w:rFonts w:ascii="David" w:hAnsi="David" w:cs="David"/>
          <w:sz w:val="24"/>
          <w:szCs w:val="24"/>
        </w:rPr>
      </w:pPr>
      <w:r>
        <w:rPr>
          <w:rFonts w:ascii="David" w:hAnsi="David" w:cs="David" w:hint="cs"/>
          <w:sz w:val="24"/>
          <w:szCs w:val="24"/>
          <w:rtl/>
        </w:rPr>
        <w:t xml:space="preserve">במהלך ההתקשרות </w:t>
      </w:r>
      <w:r w:rsidRPr="004B657F">
        <w:rPr>
          <w:rFonts w:ascii="David" w:hAnsi="David" w:cs="David" w:hint="cs"/>
          <w:sz w:val="24"/>
          <w:szCs w:val="24"/>
          <w:rtl/>
        </w:rPr>
        <w:t>כל תחנות התדלוק הציבוריות יהיו בעלות רישיון עסק בהתאם לחוק רישוי עסקים. הספקים הזוכים יידרשו לעדכן באופן מידי את עורך המכרז בכל מקרה שבו תחנת תדלוק ציבורית אינה מחזיקה ברישיון עסק בתוקף. עורך המכרז יוכל לדרוש מהספקים הזוכים להעמיד תחנת תדלוק אחרת אשר עומדת בדרישת הרישוי, חלף התחנה שהוסרה</w:t>
      </w:r>
      <w:r>
        <w:rPr>
          <w:rFonts w:ascii="David" w:hAnsi="David" w:cs="David" w:hint="cs"/>
          <w:sz w:val="24"/>
          <w:szCs w:val="24"/>
          <w:rtl/>
        </w:rPr>
        <w:t>.</w:t>
      </w:r>
    </w:p>
    <w:p w14:paraId="2EC52307" w14:textId="57B8980F" w:rsidR="00922665" w:rsidRPr="00D60C46" w:rsidRDefault="00922665" w:rsidP="00FC17C6">
      <w:pPr>
        <w:pStyle w:val="af7"/>
        <w:numPr>
          <w:ilvl w:val="0"/>
          <w:numId w:val="134"/>
        </w:numPr>
        <w:spacing w:before="120" w:line="360" w:lineRule="auto"/>
        <w:ind w:left="714" w:hanging="357"/>
        <w:contextualSpacing w:val="0"/>
        <w:jc w:val="both"/>
        <w:rPr>
          <w:rFonts w:ascii="David" w:hAnsi="David" w:cs="David"/>
          <w:sz w:val="24"/>
          <w:szCs w:val="24"/>
          <w:rtl/>
        </w:rPr>
      </w:pPr>
      <w:r>
        <w:rPr>
          <w:rFonts w:ascii="David" w:hAnsi="David" w:cs="David" w:hint="cs"/>
          <w:sz w:val="24"/>
          <w:szCs w:val="24"/>
          <w:rtl/>
        </w:rPr>
        <w:t>מובהר למציע כי ככל שיוכרז כזוכה במכרז הוא</w:t>
      </w:r>
      <w:r w:rsidRPr="004B657F">
        <w:rPr>
          <w:rFonts w:ascii="David" w:hAnsi="David" w:cs="David"/>
          <w:sz w:val="24"/>
          <w:szCs w:val="24"/>
          <w:rtl/>
        </w:rPr>
        <w:t xml:space="preserve"> יידרש לספק שירותי תדלוק </w:t>
      </w:r>
      <w:r w:rsidRPr="004B657F">
        <w:rPr>
          <w:rFonts w:ascii="David" w:hAnsi="David" w:cs="David" w:hint="eastAsia"/>
          <w:sz w:val="24"/>
          <w:szCs w:val="24"/>
          <w:rtl/>
        </w:rPr>
        <w:t>תזקיקים</w:t>
      </w:r>
      <w:r w:rsidRPr="004B657F">
        <w:rPr>
          <w:rFonts w:ascii="David" w:hAnsi="David" w:cs="David"/>
          <w:sz w:val="24"/>
          <w:szCs w:val="24"/>
          <w:rtl/>
        </w:rPr>
        <w:t xml:space="preserve"> עבור כל רכבי המזמינים ב-</w:t>
      </w:r>
      <w:del w:id="583" w:author="שירה אוחיון" w:date="2021-12-23T19:01:00Z">
        <w:r w:rsidRPr="004B657F" w:rsidDel="00FC17C6">
          <w:rPr>
            <w:rFonts w:ascii="David" w:hAnsi="David" w:cs="David"/>
            <w:sz w:val="24"/>
            <w:szCs w:val="24"/>
            <w:rtl/>
          </w:rPr>
          <w:delText>90</w:delText>
        </w:r>
      </w:del>
      <w:ins w:id="584" w:author="שירה אוחיון" w:date="2021-12-23T19:01:00Z">
        <w:r w:rsidR="00FC17C6">
          <w:rPr>
            <w:rFonts w:ascii="David" w:hAnsi="David" w:cs="David" w:hint="cs"/>
            <w:sz w:val="24"/>
            <w:szCs w:val="24"/>
            <w:rtl/>
          </w:rPr>
          <w:t>80</w:t>
        </w:r>
      </w:ins>
      <w:r w:rsidRPr="004B657F">
        <w:rPr>
          <w:rFonts w:ascii="David" w:hAnsi="David" w:cs="David"/>
          <w:sz w:val="24"/>
          <w:szCs w:val="24"/>
          <w:rtl/>
        </w:rPr>
        <w:t xml:space="preserve">% </w:t>
      </w:r>
      <w:r w:rsidRPr="004B657F">
        <w:rPr>
          <w:rFonts w:ascii="David" w:hAnsi="David" w:cs="David" w:hint="eastAsia"/>
          <w:sz w:val="24"/>
          <w:szCs w:val="24"/>
          <w:rtl/>
        </w:rPr>
        <w:t>תחנות</w:t>
      </w:r>
      <w:r w:rsidRPr="004B657F">
        <w:rPr>
          <w:rFonts w:ascii="David" w:hAnsi="David" w:cs="David"/>
          <w:sz w:val="24"/>
          <w:szCs w:val="24"/>
          <w:rtl/>
        </w:rPr>
        <w:t xml:space="preserve"> מתוך תחנות החברה הפעילות בכל רגע נתון </w:t>
      </w:r>
      <w:r w:rsidR="00FA4172">
        <w:rPr>
          <w:rFonts w:ascii="David" w:hAnsi="David" w:cs="David" w:hint="cs"/>
          <w:sz w:val="24"/>
          <w:szCs w:val="24"/>
          <w:rtl/>
        </w:rPr>
        <w:t>(</w:t>
      </w:r>
      <w:r w:rsidRPr="004B657F">
        <w:rPr>
          <w:rFonts w:ascii="David" w:hAnsi="David" w:cs="David"/>
          <w:sz w:val="24"/>
          <w:szCs w:val="24"/>
          <w:rtl/>
        </w:rPr>
        <w:t>תחנות תדלוק ציבוריות</w:t>
      </w:r>
      <w:r w:rsidR="004B657F">
        <w:rPr>
          <w:rFonts w:ascii="David" w:hAnsi="David" w:cs="David"/>
          <w:sz w:val="24"/>
          <w:szCs w:val="24"/>
          <w:rtl/>
        </w:rPr>
        <w:t>)</w:t>
      </w:r>
      <w:r w:rsidR="004B657F">
        <w:rPr>
          <w:rFonts w:ascii="David" w:hAnsi="David" w:cs="David" w:hint="cs"/>
          <w:sz w:val="24"/>
          <w:szCs w:val="24"/>
          <w:rtl/>
        </w:rPr>
        <w:t>, ובלבד שמספרן לא יפחת מ-18</w:t>
      </w:r>
      <w:r w:rsidR="00FD1DDB">
        <w:rPr>
          <w:rFonts w:ascii="David" w:hAnsi="David" w:cs="David" w:hint="cs"/>
          <w:sz w:val="24"/>
          <w:szCs w:val="24"/>
          <w:rtl/>
        </w:rPr>
        <w:t xml:space="preserve">0 תחנות. </w:t>
      </w:r>
      <w:r w:rsidRPr="004B657F">
        <w:rPr>
          <w:rFonts w:ascii="David" w:hAnsi="David" w:cs="David"/>
          <w:sz w:val="24"/>
          <w:szCs w:val="24"/>
          <w:rtl/>
        </w:rPr>
        <w:t xml:space="preserve"> </w:t>
      </w:r>
    </w:p>
    <w:p w14:paraId="213023A6" w14:textId="77777777" w:rsidR="00995B70" w:rsidRPr="00995B70" w:rsidRDefault="00995B70" w:rsidP="00995B70">
      <w:pPr>
        <w:spacing w:after="0" w:line="240" w:lineRule="auto"/>
        <w:rPr>
          <w:rFonts w:ascii="Times New Roman" w:eastAsia="Times New Roman" w:hAnsi="Times New Roman" w:cs="Times New Roman"/>
          <w:sz w:val="24"/>
          <w:szCs w:val="24"/>
          <w:rtl/>
        </w:rPr>
      </w:pPr>
    </w:p>
    <w:tbl>
      <w:tblPr>
        <w:tblStyle w:val="1f"/>
        <w:tblpPr w:leftFromText="180" w:rightFromText="180" w:vertAnchor="text" w:horzAnchor="margin" w:tblpY="139"/>
        <w:bidiVisual/>
        <w:tblW w:w="0" w:type="auto"/>
        <w:tblLook w:val="04A0" w:firstRow="1" w:lastRow="0" w:firstColumn="1" w:lastColumn="0" w:noHBand="0" w:noVBand="1"/>
      </w:tblPr>
      <w:tblGrid>
        <w:gridCol w:w="715"/>
        <w:gridCol w:w="969"/>
        <w:gridCol w:w="794"/>
        <w:gridCol w:w="1495"/>
        <w:gridCol w:w="3032"/>
        <w:gridCol w:w="2339"/>
      </w:tblGrid>
      <w:tr w:rsidR="00E83BEB" w:rsidRPr="00995B70" w14:paraId="529B76E1" w14:textId="77777777" w:rsidTr="00E83BEB">
        <w:trPr>
          <w:cantSplit/>
          <w:trHeight w:val="22"/>
        </w:trPr>
        <w:tc>
          <w:tcPr>
            <w:tcW w:w="0" w:type="auto"/>
            <w:shd w:val="clear" w:color="auto" w:fill="BFBFBF"/>
            <w:vAlign w:val="center"/>
          </w:tcPr>
          <w:p w14:paraId="6108648B" w14:textId="77777777" w:rsidR="00E83BEB" w:rsidRPr="00995B70" w:rsidRDefault="00E83BEB" w:rsidP="00E83BEB">
            <w:pPr>
              <w:jc w:val="center"/>
              <w:rPr>
                <w:rFonts w:ascii="David" w:hAnsi="David" w:cs="David"/>
                <w:sz w:val="24"/>
                <w:szCs w:val="24"/>
                <w:rtl/>
              </w:rPr>
            </w:pPr>
            <w:bookmarkStart w:id="585" w:name="_Toc60567842"/>
            <w:bookmarkStart w:id="586" w:name="_Toc60568487"/>
            <w:bookmarkStart w:id="587" w:name="_Toc60567829"/>
            <w:bookmarkStart w:id="588" w:name="_Toc60568459"/>
            <w:r w:rsidRPr="00995B70">
              <w:rPr>
                <w:rFonts w:ascii="David" w:hAnsi="David" w:cs="David"/>
                <w:sz w:val="24"/>
                <w:szCs w:val="24"/>
                <w:rtl/>
              </w:rPr>
              <w:t xml:space="preserve">מספר </w:t>
            </w:r>
            <w:bookmarkEnd w:id="585"/>
            <w:bookmarkEnd w:id="586"/>
          </w:p>
        </w:tc>
        <w:tc>
          <w:tcPr>
            <w:tcW w:w="0" w:type="auto"/>
            <w:shd w:val="clear" w:color="auto" w:fill="BFBFBF"/>
            <w:vAlign w:val="center"/>
          </w:tcPr>
          <w:p w14:paraId="1A060C27" w14:textId="77777777" w:rsidR="00E83BEB" w:rsidRPr="00995B70" w:rsidRDefault="00E83BEB" w:rsidP="00E83BEB">
            <w:pPr>
              <w:jc w:val="center"/>
              <w:rPr>
                <w:rFonts w:ascii="David" w:hAnsi="David" w:cs="David"/>
                <w:sz w:val="24"/>
                <w:szCs w:val="24"/>
              </w:rPr>
            </w:pPr>
            <w:r>
              <w:rPr>
                <w:rFonts w:ascii="David" w:hAnsi="David" w:cs="David" w:hint="cs"/>
                <w:sz w:val="24"/>
                <w:szCs w:val="24"/>
                <w:rtl/>
              </w:rPr>
              <w:t xml:space="preserve">שם התחנה </w:t>
            </w:r>
          </w:p>
        </w:tc>
        <w:tc>
          <w:tcPr>
            <w:tcW w:w="0" w:type="auto"/>
            <w:shd w:val="clear" w:color="auto" w:fill="BFBFBF"/>
            <w:vAlign w:val="center"/>
          </w:tcPr>
          <w:p w14:paraId="750CFDF8" w14:textId="77777777" w:rsidR="00E83BEB" w:rsidRPr="00995B70" w:rsidRDefault="00E83BEB" w:rsidP="00E83BEB">
            <w:pPr>
              <w:jc w:val="center"/>
              <w:rPr>
                <w:rFonts w:ascii="David" w:hAnsi="David" w:cs="David"/>
                <w:sz w:val="24"/>
                <w:szCs w:val="24"/>
                <w:rtl/>
              </w:rPr>
            </w:pPr>
            <w:bookmarkStart w:id="589" w:name="_Toc60567844"/>
            <w:bookmarkStart w:id="590" w:name="_Toc60568489"/>
            <w:r w:rsidRPr="00995B70">
              <w:rPr>
                <w:rFonts w:ascii="David" w:hAnsi="David" w:cs="David"/>
                <w:sz w:val="24"/>
                <w:szCs w:val="24"/>
                <w:rtl/>
              </w:rPr>
              <w:t>כתובת</w:t>
            </w:r>
            <w:bookmarkEnd w:id="589"/>
            <w:bookmarkEnd w:id="590"/>
          </w:p>
        </w:tc>
        <w:tc>
          <w:tcPr>
            <w:tcW w:w="0" w:type="auto"/>
            <w:shd w:val="clear" w:color="auto" w:fill="BFBFBF"/>
            <w:vAlign w:val="center"/>
          </w:tcPr>
          <w:p w14:paraId="0E781014" w14:textId="77777777" w:rsidR="00E83BEB" w:rsidRDefault="00E83BEB" w:rsidP="00E83BEB">
            <w:pPr>
              <w:jc w:val="center"/>
              <w:rPr>
                <w:rFonts w:ascii="David" w:hAnsi="David" w:cs="David"/>
                <w:sz w:val="24"/>
                <w:szCs w:val="24"/>
                <w:rtl/>
              </w:rPr>
            </w:pPr>
            <w:r>
              <w:rPr>
                <w:rFonts w:ascii="David" w:hAnsi="David" w:cs="David" w:hint="cs"/>
                <w:sz w:val="24"/>
                <w:szCs w:val="24"/>
                <w:rtl/>
              </w:rPr>
              <w:t>נקודת ציון גיאוגרפית</w:t>
            </w:r>
          </w:p>
          <w:p w14:paraId="2F0D81D8" w14:textId="77777777" w:rsidR="00E83BEB" w:rsidRDefault="00E83BEB" w:rsidP="00E83BEB">
            <w:pPr>
              <w:jc w:val="center"/>
              <w:rPr>
                <w:rFonts w:ascii="David" w:hAnsi="David" w:cs="David"/>
                <w:sz w:val="24"/>
                <w:szCs w:val="24"/>
                <w:rtl/>
              </w:rPr>
            </w:pPr>
            <w:r>
              <w:rPr>
                <w:rFonts w:ascii="David" w:hAnsi="David" w:cs="David" w:hint="cs"/>
                <w:sz w:val="24"/>
                <w:szCs w:val="24"/>
                <w:rtl/>
              </w:rPr>
              <w:t xml:space="preserve"> </w:t>
            </w:r>
            <w:r>
              <w:rPr>
                <w:rFonts w:ascii="David" w:hAnsi="David" w:cs="David" w:hint="cs"/>
                <w:sz w:val="24"/>
                <w:szCs w:val="24"/>
              </w:rPr>
              <w:t>X</w:t>
            </w:r>
            <w:r>
              <w:rPr>
                <w:rFonts w:ascii="David" w:hAnsi="David" w:cs="David" w:hint="cs"/>
                <w:sz w:val="24"/>
                <w:szCs w:val="24"/>
                <w:rtl/>
              </w:rPr>
              <w:t xml:space="preserve"> </w:t>
            </w:r>
            <w:r>
              <w:rPr>
                <w:rFonts w:ascii="David" w:hAnsi="David" w:cs="David" w:hint="cs"/>
                <w:sz w:val="24"/>
                <w:szCs w:val="24"/>
              </w:rPr>
              <w:t>Y</w:t>
            </w:r>
          </w:p>
        </w:tc>
        <w:tc>
          <w:tcPr>
            <w:tcW w:w="0" w:type="auto"/>
            <w:shd w:val="clear" w:color="auto" w:fill="BFBFBF"/>
            <w:vAlign w:val="center"/>
          </w:tcPr>
          <w:p w14:paraId="343B0640" w14:textId="77777777" w:rsidR="00E83BEB" w:rsidRPr="00995B70" w:rsidRDefault="00E83BEB" w:rsidP="00E83BEB">
            <w:pPr>
              <w:jc w:val="center"/>
              <w:rPr>
                <w:rFonts w:ascii="David" w:hAnsi="David" w:cs="David"/>
                <w:sz w:val="24"/>
                <w:szCs w:val="24"/>
                <w:rtl/>
              </w:rPr>
            </w:pPr>
            <w:r>
              <w:rPr>
                <w:rFonts w:ascii="David" w:hAnsi="David" w:cs="David" w:hint="cs"/>
                <w:sz w:val="24"/>
                <w:szCs w:val="24"/>
                <w:rtl/>
              </w:rPr>
              <w:t>פירוט סוגי התזקיקים בתחנה (בנזין 95, בנזין 98, סולר, אוריאה)</w:t>
            </w:r>
          </w:p>
        </w:tc>
        <w:tc>
          <w:tcPr>
            <w:tcW w:w="0" w:type="auto"/>
            <w:shd w:val="clear" w:color="auto" w:fill="BFBFBF"/>
            <w:vAlign w:val="center"/>
          </w:tcPr>
          <w:p w14:paraId="576B835D" w14:textId="77777777" w:rsidR="00E83BEB" w:rsidRPr="00995B70" w:rsidRDefault="00E83BEB" w:rsidP="00E83BEB">
            <w:pPr>
              <w:jc w:val="center"/>
              <w:rPr>
                <w:rFonts w:ascii="David" w:hAnsi="David" w:cs="David"/>
                <w:sz w:val="24"/>
                <w:szCs w:val="24"/>
              </w:rPr>
            </w:pPr>
            <w:r>
              <w:rPr>
                <w:rFonts w:ascii="David" w:hAnsi="David" w:cs="David" w:hint="cs"/>
                <w:sz w:val="24"/>
                <w:szCs w:val="24"/>
                <w:rtl/>
              </w:rPr>
              <w:t>מספר התחנה ברשימת שמנהל מינהל הדלק והגז</w:t>
            </w:r>
          </w:p>
        </w:tc>
      </w:tr>
      <w:tr w:rsidR="00E83BEB" w:rsidRPr="00995B70" w14:paraId="18B018B2" w14:textId="77777777" w:rsidTr="00E83BEB">
        <w:trPr>
          <w:cantSplit/>
          <w:trHeight w:val="131"/>
        </w:trPr>
        <w:tc>
          <w:tcPr>
            <w:tcW w:w="0" w:type="auto"/>
            <w:vAlign w:val="center"/>
          </w:tcPr>
          <w:p w14:paraId="312C6563" w14:textId="77777777" w:rsidR="00E83BEB" w:rsidRPr="00995B70" w:rsidRDefault="00E83BEB" w:rsidP="00E83BEB">
            <w:pPr>
              <w:rPr>
                <w:rFonts w:ascii="David" w:hAnsi="David" w:cs="David"/>
                <w:sz w:val="24"/>
                <w:szCs w:val="24"/>
              </w:rPr>
            </w:pPr>
            <w:r w:rsidRPr="00995B70">
              <w:rPr>
                <w:rFonts w:ascii="David" w:hAnsi="David" w:cs="David"/>
                <w:sz w:val="24"/>
                <w:szCs w:val="24"/>
              </w:rPr>
              <w:t>1</w:t>
            </w:r>
          </w:p>
        </w:tc>
        <w:tc>
          <w:tcPr>
            <w:tcW w:w="0" w:type="auto"/>
            <w:vAlign w:val="center"/>
          </w:tcPr>
          <w:p w14:paraId="0F3A6407" w14:textId="77777777" w:rsidR="00E83BEB" w:rsidRPr="00995B70" w:rsidRDefault="00E83BEB" w:rsidP="00E83BEB">
            <w:pPr>
              <w:rPr>
                <w:rFonts w:ascii="David" w:hAnsi="David" w:cs="David"/>
                <w:sz w:val="24"/>
                <w:szCs w:val="24"/>
                <w:rtl/>
              </w:rPr>
            </w:pPr>
          </w:p>
        </w:tc>
        <w:tc>
          <w:tcPr>
            <w:tcW w:w="0" w:type="auto"/>
            <w:vAlign w:val="center"/>
          </w:tcPr>
          <w:p w14:paraId="4E1C2AF2" w14:textId="77777777" w:rsidR="00E83BEB" w:rsidRPr="00995B70" w:rsidRDefault="00E83BEB" w:rsidP="00E83BEB">
            <w:pPr>
              <w:rPr>
                <w:rFonts w:ascii="David" w:hAnsi="David" w:cs="David"/>
                <w:sz w:val="24"/>
                <w:szCs w:val="24"/>
                <w:rtl/>
              </w:rPr>
            </w:pPr>
          </w:p>
        </w:tc>
        <w:tc>
          <w:tcPr>
            <w:tcW w:w="0" w:type="auto"/>
          </w:tcPr>
          <w:p w14:paraId="29A86DEB" w14:textId="77777777" w:rsidR="00E83BEB" w:rsidRPr="00995B70" w:rsidRDefault="00E83BEB" w:rsidP="00E83BEB">
            <w:pPr>
              <w:rPr>
                <w:rFonts w:ascii="David" w:hAnsi="David" w:cs="David"/>
                <w:sz w:val="24"/>
                <w:szCs w:val="24"/>
                <w:rtl/>
              </w:rPr>
            </w:pPr>
          </w:p>
        </w:tc>
        <w:tc>
          <w:tcPr>
            <w:tcW w:w="0" w:type="auto"/>
            <w:vAlign w:val="center"/>
          </w:tcPr>
          <w:p w14:paraId="3D8D8858" w14:textId="77777777" w:rsidR="00E83BEB" w:rsidRPr="00995B70" w:rsidRDefault="00E83BEB" w:rsidP="00E83BEB">
            <w:pPr>
              <w:rPr>
                <w:rFonts w:ascii="David" w:hAnsi="David" w:cs="David"/>
                <w:sz w:val="24"/>
                <w:szCs w:val="24"/>
                <w:rtl/>
              </w:rPr>
            </w:pPr>
          </w:p>
        </w:tc>
        <w:tc>
          <w:tcPr>
            <w:tcW w:w="0" w:type="auto"/>
          </w:tcPr>
          <w:p w14:paraId="79B465BE" w14:textId="77777777" w:rsidR="00E83BEB" w:rsidRPr="00995B70" w:rsidRDefault="00E83BEB" w:rsidP="00E83BEB">
            <w:pPr>
              <w:rPr>
                <w:rFonts w:ascii="David" w:hAnsi="David" w:cs="David"/>
                <w:sz w:val="24"/>
                <w:szCs w:val="24"/>
                <w:rtl/>
              </w:rPr>
            </w:pPr>
          </w:p>
        </w:tc>
      </w:tr>
      <w:tr w:rsidR="00E83BEB" w:rsidRPr="00995B70" w14:paraId="032F1A30" w14:textId="77777777" w:rsidTr="00E83BEB">
        <w:trPr>
          <w:cantSplit/>
          <w:trHeight w:val="52"/>
        </w:trPr>
        <w:tc>
          <w:tcPr>
            <w:tcW w:w="0" w:type="auto"/>
            <w:vAlign w:val="center"/>
          </w:tcPr>
          <w:p w14:paraId="36B02315" w14:textId="77777777" w:rsidR="00E83BEB" w:rsidRPr="00995B70" w:rsidRDefault="00E83BEB" w:rsidP="00E83BEB">
            <w:pPr>
              <w:rPr>
                <w:rFonts w:ascii="David" w:hAnsi="David" w:cs="David"/>
                <w:sz w:val="24"/>
                <w:szCs w:val="24"/>
                <w:rtl/>
              </w:rPr>
            </w:pPr>
            <w:r w:rsidRPr="00995B70">
              <w:rPr>
                <w:rFonts w:ascii="David" w:hAnsi="David" w:cs="David"/>
                <w:sz w:val="24"/>
                <w:szCs w:val="24"/>
              </w:rPr>
              <w:t>2</w:t>
            </w:r>
          </w:p>
        </w:tc>
        <w:tc>
          <w:tcPr>
            <w:tcW w:w="0" w:type="auto"/>
            <w:vAlign w:val="center"/>
          </w:tcPr>
          <w:p w14:paraId="1E3E9BDF" w14:textId="77777777" w:rsidR="00E83BEB" w:rsidRPr="00995B70" w:rsidRDefault="00E83BEB" w:rsidP="00E83BEB">
            <w:pPr>
              <w:rPr>
                <w:rFonts w:ascii="David" w:hAnsi="David" w:cs="David"/>
                <w:sz w:val="24"/>
                <w:szCs w:val="24"/>
                <w:rtl/>
              </w:rPr>
            </w:pPr>
          </w:p>
        </w:tc>
        <w:tc>
          <w:tcPr>
            <w:tcW w:w="0" w:type="auto"/>
            <w:vAlign w:val="center"/>
          </w:tcPr>
          <w:p w14:paraId="62EE792D" w14:textId="77777777" w:rsidR="00E83BEB" w:rsidRPr="00995B70" w:rsidRDefault="00E83BEB" w:rsidP="00E83BEB">
            <w:pPr>
              <w:rPr>
                <w:rFonts w:ascii="David" w:hAnsi="David" w:cs="David"/>
                <w:sz w:val="24"/>
                <w:szCs w:val="24"/>
                <w:rtl/>
              </w:rPr>
            </w:pPr>
          </w:p>
        </w:tc>
        <w:tc>
          <w:tcPr>
            <w:tcW w:w="0" w:type="auto"/>
          </w:tcPr>
          <w:p w14:paraId="71AB91E8" w14:textId="77777777" w:rsidR="00E83BEB" w:rsidRPr="00995B70" w:rsidRDefault="00E83BEB" w:rsidP="00E83BEB">
            <w:pPr>
              <w:rPr>
                <w:rFonts w:ascii="David" w:hAnsi="David" w:cs="David"/>
                <w:sz w:val="24"/>
                <w:szCs w:val="24"/>
                <w:rtl/>
              </w:rPr>
            </w:pPr>
          </w:p>
        </w:tc>
        <w:tc>
          <w:tcPr>
            <w:tcW w:w="0" w:type="auto"/>
            <w:vAlign w:val="center"/>
          </w:tcPr>
          <w:p w14:paraId="5E0953F6" w14:textId="77777777" w:rsidR="00E83BEB" w:rsidRPr="00995B70" w:rsidRDefault="00E83BEB" w:rsidP="00E83BEB">
            <w:pPr>
              <w:rPr>
                <w:rFonts w:ascii="David" w:hAnsi="David" w:cs="David"/>
                <w:sz w:val="24"/>
                <w:szCs w:val="24"/>
                <w:rtl/>
              </w:rPr>
            </w:pPr>
          </w:p>
        </w:tc>
        <w:tc>
          <w:tcPr>
            <w:tcW w:w="0" w:type="auto"/>
          </w:tcPr>
          <w:p w14:paraId="26E6E6C0" w14:textId="77777777" w:rsidR="00E83BEB" w:rsidRPr="00995B70" w:rsidRDefault="00E83BEB" w:rsidP="00E83BEB">
            <w:pPr>
              <w:rPr>
                <w:rFonts w:ascii="David" w:hAnsi="David" w:cs="David"/>
                <w:sz w:val="24"/>
                <w:szCs w:val="24"/>
                <w:rtl/>
              </w:rPr>
            </w:pPr>
          </w:p>
        </w:tc>
      </w:tr>
      <w:bookmarkEnd w:id="587"/>
      <w:bookmarkEnd w:id="588"/>
    </w:tbl>
    <w:p w14:paraId="4ED4572E" w14:textId="77777777" w:rsidR="00995B70" w:rsidRPr="00B057AB" w:rsidRDefault="00995B70" w:rsidP="00B057AB">
      <w:pPr>
        <w:rPr>
          <w:rtl/>
        </w:rPr>
      </w:pPr>
    </w:p>
    <w:p w14:paraId="432166ED" w14:textId="77777777" w:rsidR="00995B70" w:rsidRPr="00B057AB" w:rsidRDefault="00995B70" w:rsidP="00B057AB">
      <w:pPr>
        <w:rPr>
          <w:rtl/>
        </w:rPr>
      </w:pPr>
    </w:p>
    <w:p w14:paraId="737660C5" w14:textId="77777777" w:rsidR="00995B70" w:rsidRPr="00B057AB" w:rsidRDefault="00995B70" w:rsidP="00B057AB">
      <w:pPr>
        <w:rPr>
          <w:rtl/>
        </w:rPr>
      </w:pPr>
    </w:p>
    <w:p w14:paraId="1F6B5B22" w14:textId="77777777" w:rsidR="00995B70" w:rsidRPr="00B057AB" w:rsidRDefault="00995B70" w:rsidP="00B057AB">
      <w:pPr>
        <w:rPr>
          <w:rtl/>
        </w:rPr>
      </w:pPr>
    </w:p>
    <w:p w14:paraId="51C855B0" w14:textId="77777777" w:rsidR="00FF51CD" w:rsidRPr="00B057AB" w:rsidRDefault="00FF51CD" w:rsidP="00B057AB">
      <w:pPr>
        <w:rPr>
          <w:rtl/>
        </w:rPr>
      </w:pPr>
    </w:p>
    <w:p w14:paraId="1E552D46" w14:textId="77777777" w:rsidR="00FF51CD" w:rsidRPr="00B057AB" w:rsidRDefault="00FF51CD" w:rsidP="00B057AB">
      <w:pPr>
        <w:rPr>
          <w:rtl/>
        </w:rPr>
      </w:pPr>
    </w:p>
    <w:p w14:paraId="502AE880" w14:textId="77777777" w:rsidR="00FF51CD" w:rsidRPr="00B057AB" w:rsidRDefault="00FF51CD" w:rsidP="00B057AB">
      <w:pPr>
        <w:rPr>
          <w:rtl/>
        </w:rPr>
      </w:pPr>
    </w:p>
    <w:p w14:paraId="51CF8BB2" w14:textId="77777777" w:rsidR="00FF51CD" w:rsidRPr="00B057AB" w:rsidRDefault="00FF51CD" w:rsidP="00B057AB">
      <w:pPr>
        <w:rPr>
          <w:rtl/>
        </w:rPr>
      </w:pPr>
    </w:p>
    <w:p w14:paraId="115A1D5C" w14:textId="77777777" w:rsidR="00FF51CD" w:rsidRPr="00B057AB" w:rsidRDefault="00FF51CD" w:rsidP="00B057AB">
      <w:pPr>
        <w:rPr>
          <w:rtl/>
        </w:rPr>
      </w:pPr>
    </w:p>
    <w:p w14:paraId="37ED7ED8" w14:textId="77777777" w:rsidR="00FF51CD" w:rsidRPr="00B057AB" w:rsidRDefault="00FF51CD" w:rsidP="00B057AB">
      <w:pPr>
        <w:rPr>
          <w:rtl/>
        </w:rPr>
      </w:pPr>
    </w:p>
    <w:p w14:paraId="531F8B0B" w14:textId="77777777" w:rsidR="00FF51CD" w:rsidRPr="00B057AB" w:rsidRDefault="00FF51CD" w:rsidP="00B057AB">
      <w:pPr>
        <w:rPr>
          <w:rtl/>
        </w:rPr>
      </w:pPr>
    </w:p>
    <w:p w14:paraId="18D9B9E8" w14:textId="77777777" w:rsidR="00FF51CD" w:rsidRPr="00B057AB" w:rsidRDefault="00FF51CD" w:rsidP="00B057AB">
      <w:pPr>
        <w:rPr>
          <w:rtl/>
        </w:rPr>
      </w:pPr>
    </w:p>
    <w:p w14:paraId="7269E39F" w14:textId="77777777" w:rsidR="00FF51CD" w:rsidRPr="00B057AB" w:rsidRDefault="00FF51CD" w:rsidP="00B057AB">
      <w:pPr>
        <w:rPr>
          <w:rtl/>
        </w:rPr>
      </w:pPr>
    </w:p>
    <w:p w14:paraId="4D40EECE" w14:textId="77777777" w:rsidR="00FF51CD" w:rsidRPr="00B057AB" w:rsidRDefault="00FF51CD" w:rsidP="00B057AB">
      <w:pPr>
        <w:rPr>
          <w:rtl/>
        </w:rPr>
      </w:pPr>
    </w:p>
    <w:p w14:paraId="1C2CE161" w14:textId="77777777" w:rsidR="00FF51CD" w:rsidRPr="00B057AB" w:rsidRDefault="00FF51CD" w:rsidP="00B057AB">
      <w:pPr>
        <w:rPr>
          <w:rtl/>
        </w:rPr>
      </w:pPr>
    </w:p>
    <w:p w14:paraId="36A2E936" w14:textId="62533EC5" w:rsidR="003F521B" w:rsidRDefault="003F521B">
      <w:pPr>
        <w:bidi w:val="0"/>
      </w:pPr>
      <w:r>
        <w:rPr>
          <w:rtl/>
        </w:rPr>
        <w:br w:type="page"/>
      </w:r>
    </w:p>
    <w:p w14:paraId="3A9BA545" w14:textId="2C644806" w:rsidR="00696DA9" w:rsidRPr="00281BD7" w:rsidRDefault="00696DA9" w:rsidP="00A44490">
      <w:pPr>
        <w:pStyle w:val="2-"/>
        <w:numPr>
          <w:ilvl w:val="0"/>
          <w:numId w:val="0"/>
        </w:numPr>
        <w:ind w:left="360"/>
        <w:jc w:val="center"/>
        <w:rPr>
          <w:rtl/>
        </w:rPr>
      </w:pPr>
      <w:bookmarkStart w:id="591" w:name="_Toc92792439"/>
      <w:r>
        <w:rPr>
          <w:rtl/>
        </w:rPr>
        <w:t>נספ</w:t>
      </w:r>
      <w:r>
        <w:rPr>
          <w:rFonts w:hint="cs"/>
          <w:rtl/>
        </w:rPr>
        <w:t xml:space="preserve">ח </w:t>
      </w:r>
      <w:r w:rsidR="00E06662">
        <w:rPr>
          <w:rFonts w:hint="cs"/>
          <w:rtl/>
        </w:rPr>
        <w:t>ג</w:t>
      </w:r>
      <w:r>
        <w:rPr>
          <w:rFonts w:hint="cs"/>
          <w:rtl/>
        </w:rPr>
        <w:t xml:space="preserve">' </w:t>
      </w:r>
      <w:r w:rsidRPr="00281BD7">
        <w:rPr>
          <w:rtl/>
        </w:rPr>
        <w:t>– מינוי נציגים</w:t>
      </w:r>
      <w:r w:rsidR="006559B2">
        <w:rPr>
          <w:rFonts w:hint="cs"/>
          <w:rtl/>
        </w:rPr>
        <w:t xml:space="preserve"> ותצהיר מורשה חתימה</w:t>
      </w:r>
      <w:r w:rsidRPr="00281BD7">
        <w:rPr>
          <w:rtl/>
        </w:rPr>
        <w:t xml:space="preserve"> לתיחו</w:t>
      </w:r>
      <w:r>
        <w:rPr>
          <w:rtl/>
        </w:rPr>
        <w:t>ר הדינמי המקוון עבור סלים 1 ו-2</w:t>
      </w:r>
      <w:bookmarkEnd w:id="591"/>
    </w:p>
    <w:p w14:paraId="33B9DE2B" w14:textId="77777777" w:rsidR="00437E67" w:rsidRPr="00437E67" w:rsidRDefault="00437E67" w:rsidP="00223100">
      <w:pPr>
        <w:spacing w:line="360" w:lineRule="auto"/>
        <w:rPr>
          <w:rFonts w:ascii="David" w:hAnsi="David" w:cs="David"/>
          <w:b/>
          <w:sz w:val="24"/>
          <w:szCs w:val="24"/>
          <w:rtl/>
        </w:rPr>
      </w:pPr>
      <w:r w:rsidRPr="00437E67">
        <w:rPr>
          <w:rFonts w:ascii="David" w:hAnsi="David" w:cs="David"/>
          <w:b/>
          <w:sz w:val="24"/>
          <w:szCs w:val="24"/>
          <w:rtl/>
        </w:rPr>
        <w:t xml:space="preserve">הנדון: </w:t>
      </w:r>
      <w:r w:rsidRPr="00437E67">
        <w:rPr>
          <w:rFonts w:ascii="David" w:hAnsi="David" w:cs="David"/>
          <w:b/>
          <w:sz w:val="24"/>
          <w:szCs w:val="24"/>
          <w:u w:val="single"/>
          <w:rtl/>
        </w:rPr>
        <w:t xml:space="preserve">מכרז מרכזי </w:t>
      </w:r>
      <w:r w:rsidRPr="00437E67">
        <w:rPr>
          <w:rFonts w:ascii="David" w:hAnsi="David" w:cs="David" w:hint="cs"/>
          <w:b/>
          <w:sz w:val="24"/>
          <w:szCs w:val="24"/>
          <w:u w:val="single"/>
          <w:rtl/>
        </w:rPr>
        <w:t xml:space="preserve">07-2021 </w:t>
      </w:r>
      <w:r w:rsidRPr="00437E67">
        <w:rPr>
          <w:rFonts w:ascii="David" w:hAnsi="David" w:cs="David"/>
          <w:b/>
          <w:sz w:val="24"/>
          <w:szCs w:val="24"/>
          <w:u w:val="single"/>
          <w:rtl/>
        </w:rPr>
        <w:t xml:space="preserve">לתדלוק רכבים, תחזוקת תחנות </w:t>
      </w:r>
      <w:r w:rsidR="002952B3">
        <w:rPr>
          <w:rFonts w:ascii="David" w:hAnsi="David" w:cs="David" w:hint="cs"/>
          <w:b/>
          <w:sz w:val="24"/>
          <w:szCs w:val="24"/>
          <w:u w:val="single"/>
          <w:rtl/>
        </w:rPr>
        <w:t xml:space="preserve">תדלוק </w:t>
      </w:r>
      <w:r w:rsidRPr="00437E67">
        <w:rPr>
          <w:rFonts w:ascii="David" w:hAnsi="David" w:cs="David"/>
          <w:b/>
          <w:sz w:val="24"/>
          <w:szCs w:val="24"/>
          <w:u w:val="single"/>
          <w:rtl/>
        </w:rPr>
        <w:t>פנימיות ושטיפת רכבים עבור משרדי הממשלה</w:t>
      </w:r>
      <w:r w:rsidRPr="00437E67">
        <w:rPr>
          <w:rFonts w:ascii="David" w:hAnsi="David" w:cs="David" w:hint="cs"/>
          <w:b/>
          <w:sz w:val="24"/>
          <w:szCs w:val="24"/>
          <w:u w:val="single"/>
          <w:rtl/>
        </w:rPr>
        <w:t>,</w:t>
      </w:r>
      <w:r w:rsidRPr="00437E67">
        <w:rPr>
          <w:rFonts w:ascii="David" w:hAnsi="David" w:cs="David"/>
          <w:b/>
          <w:sz w:val="24"/>
          <w:szCs w:val="24"/>
          <w:u w:val="single"/>
          <w:rtl/>
        </w:rPr>
        <w:t xml:space="preserve"> יחידות סמך</w:t>
      </w:r>
      <w:r w:rsidRPr="00437E67">
        <w:rPr>
          <w:rFonts w:ascii="David" w:hAnsi="David" w:cs="David" w:hint="cs"/>
          <w:b/>
          <w:sz w:val="24"/>
          <w:szCs w:val="24"/>
          <w:u w:val="single"/>
          <w:rtl/>
        </w:rPr>
        <w:t xml:space="preserve"> וגופים נלווים</w:t>
      </w:r>
      <w:r w:rsidRPr="00437E67">
        <w:rPr>
          <w:rFonts w:ascii="David" w:hAnsi="David" w:cs="David"/>
          <w:b/>
          <w:sz w:val="24"/>
          <w:szCs w:val="24"/>
          <w:u w:val="single"/>
          <w:rtl/>
        </w:rPr>
        <w:t xml:space="preserve"> (להלן: "</w:t>
      </w:r>
      <w:r w:rsidRPr="00BC6478">
        <w:rPr>
          <w:rFonts w:ascii="David" w:hAnsi="David" w:cs="David"/>
          <w:bCs/>
          <w:sz w:val="24"/>
          <w:szCs w:val="24"/>
          <w:u w:val="single"/>
          <w:rtl/>
        </w:rPr>
        <w:t>המכרז</w:t>
      </w:r>
      <w:r w:rsidRPr="00437E67">
        <w:rPr>
          <w:rFonts w:ascii="David" w:hAnsi="David" w:cs="David"/>
          <w:b/>
          <w:sz w:val="24"/>
          <w:szCs w:val="24"/>
          <w:u w:val="single"/>
          <w:rtl/>
        </w:rPr>
        <w:t>")</w:t>
      </w:r>
    </w:p>
    <w:p w14:paraId="7C8CF787" w14:textId="77777777" w:rsidR="00437E67" w:rsidRPr="00437E67" w:rsidRDefault="00437E67" w:rsidP="00223100">
      <w:pPr>
        <w:spacing w:line="360" w:lineRule="auto"/>
        <w:contextualSpacing/>
        <w:rPr>
          <w:rFonts w:ascii="David" w:hAnsi="David" w:cs="David"/>
          <w:b/>
          <w:sz w:val="24"/>
          <w:szCs w:val="24"/>
        </w:rPr>
      </w:pPr>
      <w:r w:rsidRPr="00437E67">
        <w:rPr>
          <w:rFonts w:ascii="David" w:hAnsi="David" w:cs="David"/>
          <w:b/>
          <w:sz w:val="24"/>
          <w:szCs w:val="24"/>
          <w:rtl/>
        </w:rPr>
        <w:t>פרטי המציע:</w:t>
      </w:r>
    </w:p>
    <w:tbl>
      <w:tblPr>
        <w:bidiVisual/>
        <w:tblW w:w="8216" w:type="dxa"/>
        <w:tblInd w:w="2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5808"/>
      </w:tblGrid>
      <w:tr w:rsidR="00437E67" w:rsidRPr="00437E67" w14:paraId="78FC6332" w14:textId="77777777" w:rsidTr="00543B17">
        <w:trPr>
          <w:trHeight w:val="567"/>
        </w:trPr>
        <w:tc>
          <w:tcPr>
            <w:tcW w:w="2408" w:type="dxa"/>
            <w:vAlign w:val="center"/>
          </w:tcPr>
          <w:p w14:paraId="4700E310"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המציע בעברית:</w:t>
            </w:r>
          </w:p>
        </w:tc>
        <w:tc>
          <w:tcPr>
            <w:tcW w:w="5808" w:type="dxa"/>
            <w:vAlign w:val="center"/>
          </w:tcPr>
          <w:p w14:paraId="0813C1BF"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4C490085" w14:textId="77777777" w:rsidTr="00543B17">
        <w:trPr>
          <w:trHeight w:val="567"/>
        </w:trPr>
        <w:tc>
          <w:tcPr>
            <w:tcW w:w="2408" w:type="dxa"/>
            <w:vAlign w:val="center"/>
          </w:tcPr>
          <w:p w14:paraId="057678D1"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המציע באנגלית:</w:t>
            </w:r>
          </w:p>
        </w:tc>
        <w:tc>
          <w:tcPr>
            <w:tcW w:w="5808" w:type="dxa"/>
            <w:vAlign w:val="center"/>
          </w:tcPr>
          <w:p w14:paraId="2D05A2F3"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171C8219" w14:textId="77777777" w:rsidTr="00543B17">
        <w:trPr>
          <w:trHeight w:val="567"/>
        </w:trPr>
        <w:tc>
          <w:tcPr>
            <w:tcW w:w="2408" w:type="dxa"/>
            <w:tcBorders>
              <w:bottom w:val="single" w:sz="4" w:space="0" w:color="auto"/>
            </w:tcBorders>
            <w:vAlign w:val="center"/>
          </w:tcPr>
          <w:p w14:paraId="27A5C9A8"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מספר עוסק מורשה:</w:t>
            </w:r>
          </w:p>
        </w:tc>
        <w:tc>
          <w:tcPr>
            <w:tcW w:w="5808" w:type="dxa"/>
            <w:tcBorders>
              <w:bottom w:val="single" w:sz="4" w:space="0" w:color="auto"/>
            </w:tcBorders>
            <w:vAlign w:val="center"/>
          </w:tcPr>
          <w:p w14:paraId="1E35F59E"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2C00DC2B" w14:textId="77777777" w:rsidTr="00543B17">
        <w:trPr>
          <w:trHeight w:val="567"/>
        </w:trPr>
        <w:tc>
          <w:tcPr>
            <w:tcW w:w="2408" w:type="dxa"/>
            <w:tcBorders>
              <w:bottom w:val="single" w:sz="4" w:space="0" w:color="auto"/>
            </w:tcBorders>
            <w:vAlign w:val="center"/>
          </w:tcPr>
          <w:p w14:paraId="3BB7A870"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hint="cs"/>
                <w:b/>
                <w:sz w:val="24"/>
                <w:szCs w:val="24"/>
                <w:rtl/>
              </w:rPr>
              <w:t>כתובת המציע:</w:t>
            </w:r>
          </w:p>
        </w:tc>
        <w:tc>
          <w:tcPr>
            <w:tcW w:w="5808" w:type="dxa"/>
            <w:tcBorders>
              <w:bottom w:val="single" w:sz="4" w:space="0" w:color="auto"/>
            </w:tcBorders>
            <w:vAlign w:val="center"/>
          </w:tcPr>
          <w:p w14:paraId="0FC5A2BD"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1359598A" w14:textId="77777777" w:rsidTr="00543B17">
        <w:trPr>
          <w:trHeight w:val="568"/>
        </w:trPr>
        <w:tc>
          <w:tcPr>
            <w:tcW w:w="2408" w:type="dxa"/>
            <w:tcBorders>
              <w:top w:val="single" w:sz="4" w:space="0" w:color="auto"/>
              <w:left w:val="nil"/>
              <w:bottom w:val="nil"/>
              <w:right w:val="nil"/>
            </w:tcBorders>
            <w:vAlign w:val="center"/>
          </w:tcPr>
          <w:p w14:paraId="380B173E" w14:textId="77777777" w:rsidR="00437E67" w:rsidRPr="00437E67" w:rsidRDefault="00437E67" w:rsidP="00223100">
            <w:pPr>
              <w:spacing w:line="360" w:lineRule="auto"/>
              <w:contextualSpacing/>
              <w:rPr>
                <w:rFonts w:ascii="David" w:hAnsi="David" w:cs="David"/>
                <w:b/>
                <w:sz w:val="24"/>
                <w:szCs w:val="24"/>
                <w:rtl/>
              </w:rPr>
            </w:pPr>
          </w:p>
        </w:tc>
        <w:tc>
          <w:tcPr>
            <w:tcW w:w="5808" w:type="dxa"/>
            <w:tcBorders>
              <w:top w:val="single" w:sz="4" w:space="0" w:color="auto"/>
              <w:left w:val="nil"/>
              <w:bottom w:val="nil"/>
              <w:right w:val="nil"/>
            </w:tcBorders>
            <w:vAlign w:val="center"/>
          </w:tcPr>
          <w:p w14:paraId="1C877327" w14:textId="77777777" w:rsidR="00437E67" w:rsidRPr="00437E67" w:rsidRDefault="00437E67" w:rsidP="00223100">
            <w:pPr>
              <w:spacing w:line="360" w:lineRule="auto"/>
              <w:contextualSpacing/>
              <w:rPr>
                <w:rFonts w:ascii="David" w:hAnsi="David" w:cs="David"/>
                <w:b/>
                <w:sz w:val="24"/>
                <w:szCs w:val="24"/>
                <w:rtl/>
              </w:rPr>
            </w:pPr>
          </w:p>
        </w:tc>
      </w:tr>
    </w:tbl>
    <w:p w14:paraId="65CCC9B7"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אנו הח"מ, מורשי החתימה מטעם המציע:</w:t>
      </w:r>
    </w:p>
    <w:tbl>
      <w:tblPr>
        <w:bidiVisual/>
        <w:tblW w:w="0" w:type="auto"/>
        <w:jc w:val="center"/>
        <w:tblLook w:val="04A0" w:firstRow="1" w:lastRow="0" w:firstColumn="1" w:lastColumn="0" w:noHBand="0" w:noVBand="1"/>
      </w:tblPr>
      <w:tblGrid>
        <w:gridCol w:w="4237"/>
        <w:gridCol w:w="236"/>
        <w:gridCol w:w="2757"/>
      </w:tblGrid>
      <w:tr w:rsidR="00437E67" w:rsidRPr="00437E67" w14:paraId="75A4AF26" w14:textId="77777777" w:rsidTr="00543B17">
        <w:trPr>
          <w:jc w:val="center"/>
        </w:trPr>
        <w:tc>
          <w:tcPr>
            <w:tcW w:w="4237" w:type="dxa"/>
            <w:tcBorders>
              <w:bottom w:val="single" w:sz="4" w:space="0" w:color="auto"/>
            </w:tcBorders>
            <w:vAlign w:val="center"/>
          </w:tcPr>
          <w:p w14:paraId="7C634F5D" w14:textId="77777777" w:rsidR="00437E67" w:rsidRPr="00437E67" w:rsidRDefault="00437E67" w:rsidP="00223100">
            <w:pPr>
              <w:spacing w:line="360" w:lineRule="auto"/>
              <w:contextualSpacing/>
              <w:rPr>
                <w:rFonts w:ascii="David" w:hAnsi="David" w:cs="David"/>
                <w:b/>
                <w:sz w:val="24"/>
                <w:szCs w:val="24"/>
                <w:rtl/>
              </w:rPr>
            </w:pPr>
          </w:p>
        </w:tc>
        <w:tc>
          <w:tcPr>
            <w:tcW w:w="236" w:type="dxa"/>
            <w:vAlign w:val="center"/>
          </w:tcPr>
          <w:p w14:paraId="08E8937B"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bottom w:val="single" w:sz="4" w:space="0" w:color="auto"/>
            </w:tcBorders>
            <w:vAlign w:val="center"/>
          </w:tcPr>
          <w:p w14:paraId="5D6E905A"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40E88CDF" w14:textId="77777777" w:rsidTr="00543B17">
        <w:trPr>
          <w:jc w:val="center"/>
        </w:trPr>
        <w:tc>
          <w:tcPr>
            <w:tcW w:w="4237" w:type="dxa"/>
            <w:tcBorders>
              <w:top w:val="single" w:sz="4" w:space="0" w:color="auto"/>
            </w:tcBorders>
            <w:vAlign w:val="center"/>
          </w:tcPr>
          <w:p w14:paraId="49E03892"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מלא</w:t>
            </w:r>
          </w:p>
        </w:tc>
        <w:tc>
          <w:tcPr>
            <w:tcW w:w="236" w:type="dxa"/>
            <w:vAlign w:val="center"/>
          </w:tcPr>
          <w:p w14:paraId="39E704F1"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top w:val="single" w:sz="4" w:space="0" w:color="auto"/>
            </w:tcBorders>
            <w:vAlign w:val="center"/>
          </w:tcPr>
          <w:p w14:paraId="6EB56B76"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ת.ז</w:t>
            </w:r>
          </w:p>
        </w:tc>
      </w:tr>
      <w:tr w:rsidR="00437E67" w:rsidRPr="00437E67" w14:paraId="43D863C4" w14:textId="77777777" w:rsidTr="00543B17">
        <w:trPr>
          <w:jc w:val="center"/>
        </w:trPr>
        <w:tc>
          <w:tcPr>
            <w:tcW w:w="4237" w:type="dxa"/>
            <w:tcBorders>
              <w:bottom w:val="single" w:sz="4" w:space="0" w:color="auto"/>
            </w:tcBorders>
            <w:vAlign w:val="center"/>
          </w:tcPr>
          <w:p w14:paraId="34711C5B" w14:textId="77777777" w:rsidR="00437E67" w:rsidRPr="00437E67" w:rsidRDefault="00437E67" w:rsidP="00223100">
            <w:pPr>
              <w:spacing w:line="360" w:lineRule="auto"/>
              <w:contextualSpacing/>
              <w:rPr>
                <w:rFonts w:ascii="David" w:hAnsi="David" w:cs="David"/>
                <w:b/>
                <w:sz w:val="24"/>
                <w:szCs w:val="24"/>
                <w:rtl/>
              </w:rPr>
            </w:pPr>
          </w:p>
        </w:tc>
        <w:tc>
          <w:tcPr>
            <w:tcW w:w="236" w:type="dxa"/>
            <w:vAlign w:val="center"/>
          </w:tcPr>
          <w:p w14:paraId="7259A4A0"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bottom w:val="single" w:sz="4" w:space="0" w:color="auto"/>
            </w:tcBorders>
            <w:vAlign w:val="center"/>
          </w:tcPr>
          <w:p w14:paraId="740D7898"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599BC579" w14:textId="77777777" w:rsidTr="00543B17">
        <w:trPr>
          <w:jc w:val="center"/>
        </w:trPr>
        <w:tc>
          <w:tcPr>
            <w:tcW w:w="4237" w:type="dxa"/>
            <w:tcBorders>
              <w:top w:val="single" w:sz="4" w:space="0" w:color="auto"/>
            </w:tcBorders>
            <w:vAlign w:val="center"/>
          </w:tcPr>
          <w:p w14:paraId="5F783C7B"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מלא</w:t>
            </w:r>
          </w:p>
        </w:tc>
        <w:tc>
          <w:tcPr>
            <w:tcW w:w="236" w:type="dxa"/>
            <w:vAlign w:val="center"/>
          </w:tcPr>
          <w:p w14:paraId="22B51234"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top w:val="single" w:sz="4" w:space="0" w:color="auto"/>
            </w:tcBorders>
            <w:vAlign w:val="center"/>
          </w:tcPr>
          <w:p w14:paraId="17880E5D"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ת.ז</w:t>
            </w:r>
          </w:p>
        </w:tc>
      </w:tr>
      <w:tr w:rsidR="00437E67" w:rsidRPr="00437E67" w14:paraId="3A49A48B" w14:textId="77777777" w:rsidTr="00543B17">
        <w:trPr>
          <w:jc w:val="center"/>
        </w:trPr>
        <w:tc>
          <w:tcPr>
            <w:tcW w:w="4237" w:type="dxa"/>
            <w:tcBorders>
              <w:bottom w:val="single" w:sz="4" w:space="0" w:color="auto"/>
            </w:tcBorders>
            <w:vAlign w:val="center"/>
          </w:tcPr>
          <w:p w14:paraId="47F39BEE" w14:textId="77777777" w:rsidR="00437E67" w:rsidRPr="00437E67" w:rsidRDefault="00437E67" w:rsidP="00223100">
            <w:pPr>
              <w:spacing w:line="360" w:lineRule="auto"/>
              <w:contextualSpacing/>
              <w:rPr>
                <w:rFonts w:ascii="David" w:hAnsi="David" w:cs="David"/>
                <w:b/>
                <w:sz w:val="24"/>
                <w:szCs w:val="24"/>
                <w:rtl/>
              </w:rPr>
            </w:pPr>
          </w:p>
        </w:tc>
        <w:tc>
          <w:tcPr>
            <w:tcW w:w="236" w:type="dxa"/>
            <w:vAlign w:val="center"/>
          </w:tcPr>
          <w:p w14:paraId="67B1E5A8"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bottom w:val="single" w:sz="4" w:space="0" w:color="auto"/>
            </w:tcBorders>
            <w:vAlign w:val="center"/>
          </w:tcPr>
          <w:p w14:paraId="2EC442F6"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35BC20AF" w14:textId="77777777" w:rsidTr="00543B17">
        <w:trPr>
          <w:jc w:val="center"/>
        </w:trPr>
        <w:tc>
          <w:tcPr>
            <w:tcW w:w="4237" w:type="dxa"/>
            <w:tcBorders>
              <w:top w:val="single" w:sz="4" w:space="0" w:color="auto"/>
            </w:tcBorders>
            <w:vAlign w:val="center"/>
          </w:tcPr>
          <w:p w14:paraId="363A45C8"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מלא</w:t>
            </w:r>
          </w:p>
        </w:tc>
        <w:tc>
          <w:tcPr>
            <w:tcW w:w="236" w:type="dxa"/>
            <w:vAlign w:val="center"/>
          </w:tcPr>
          <w:p w14:paraId="7493E8F6"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top w:val="single" w:sz="4" w:space="0" w:color="auto"/>
            </w:tcBorders>
            <w:vAlign w:val="center"/>
          </w:tcPr>
          <w:p w14:paraId="695D275E"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ת.ז</w:t>
            </w:r>
          </w:p>
        </w:tc>
      </w:tr>
      <w:tr w:rsidR="00437E67" w:rsidRPr="00437E67" w14:paraId="3BA2124B" w14:textId="77777777" w:rsidTr="00543B17">
        <w:trPr>
          <w:jc w:val="center"/>
        </w:trPr>
        <w:tc>
          <w:tcPr>
            <w:tcW w:w="4237" w:type="dxa"/>
            <w:vAlign w:val="center"/>
          </w:tcPr>
          <w:p w14:paraId="0D3EA3C2" w14:textId="77777777" w:rsidR="00437E67" w:rsidRPr="00437E67" w:rsidRDefault="00437E67" w:rsidP="00223100">
            <w:pPr>
              <w:spacing w:line="360" w:lineRule="auto"/>
              <w:contextualSpacing/>
              <w:rPr>
                <w:rFonts w:ascii="David" w:hAnsi="David" w:cs="David"/>
                <w:b/>
                <w:sz w:val="24"/>
                <w:szCs w:val="24"/>
                <w:rtl/>
              </w:rPr>
            </w:pPr>
          </w:p>
        </w:tc>
        <w:tc>
          <w:tcPr>
            <w:tcW w:w="236" w:type="dxa"/>
            <w:vAlign w:val="center"/>
          </w:tcPr>
          <w:p w14:paraId="371CF636" w14:textId="77777777" w:rsidR="00437E67" w:rsidRPr="00437E67" w:rsidRDefault="00437E67" w:rsidP="00223100">
            <w:pPr>
              <w:spacing w:line="360" w:lineRule="auto"/>
              <w:contextualSpacing/>
              <w:rPr>
                <w:rFonts w:ascii="David" w:hAnsi="David" w:cs="David"/>
                <w:b/>
                <w:sz w:val="24"/>
                <w:szCs w:val="24"/>
                <w:rtl/>
              </w:rPr>
            </w:pPr>
          </w:p>
        </w:tc>
        <w:tc>
          <w:tcPr>
            <w:tcW w:w="2757" w:type="dxa"/>
            <w:vAlign w:val="center"/>
          </w:tcPr>
          <w:p w14:paraId="6D1E39F3" w14:textId="77777777" w:rsidR="00437E67" w:rsidRPr="00437E67" w:rsidRDefault="00437E67" w:rsidP="00223100">
            <w:pPr>
              <w:spacing w:line="360" w:lineRule="auto"/>
              <w:contextualSpacing/>
              <w:rPr>
                <w:rFonts w:ascii="David" w:hAnsi="David" w:cs="David"/>
                <w:b/>
                <w:sz w:val="24"/>
                <w:szCs w:val="24"/>
                <w:rtl/>
              </w:rPr>
            </w:pPr>
          </w:p>
        </w:tc>
      </w:tr>
    </w:tbl>
    <w:p w14:paraId="53A49A31" w14:textId="77777777" w:rsidR="00437E67" w:rsidRPr="00437E67" w:rsidRDefault="00437E67" w:rsidP="00223100">
      <w:pPr>
        <w:spacing w:line="360" w:lineRule="auto"/>
        <w:contextualSpacing/>
        <w:rPr>
          <w:rFonts w:ascii="David" w:hAnsi="David" w:cs="David"/>
          <w:b/>
          <w:sz w:val="24"/>
          <w:szCs w:val="24"/>
          <w:rtl/>
        </w:rPr>
      </w:pPr>
      <w:r w:rsidRPr="00BE0B73">
        <w:rPr>
          <w:rFonts w:ascii="David" w:hAnsi="David" w:cs="David"/>
          <w:b/>
          <w:sz w:val="24"/>
          <w:szCs w:val="24"/>
          <w:u w:val="single"/>
          <w:rtl/>
        </w:rPr>
        <w:t>מצהירים בזה כדלקמן</w:t>
      </w:r>
      <w:r w:rsidRPr="00437E67">
        <w:rPr>
          <w:rFonts w:ascii="David" w:hAnsi="David" w:cs="David"/>
          <w:b/>
          <w:sz w:val="24"/>
          <w:szCs w:val="24"/>
          <w:rtl/>
        </w:rPr>
        <w:t>:</w:t>
      </w:r>
    </w:p>
    <w:p w14:paraId="6CBC268F" w14:textId="77777777" w:rsidR="00437E67" w:rsidRPr="00437E67" w:rsidRDefault="00437E67" w:rsidP="00596717">
      <w:pPr>
        <w:spacing w:line="360" w:lineRule="auto"/>
        <w:contextualSpacing/>
        <w:jc w:val="both"/>
        <w:rPr>
          <w:rFonts w:ascii="David" w:hAnsi="David" w:cs="David"/>
          <w:b/>
          <w:sz w:val="24"/>
          <w:szCs w:val="24"/>
          <w:rtl/>
        </w:rPr>
      </w:pPr>
      <w:r w:rsidRPr="00437E67">
        <w:rPr>
          <w:rFonts w:ascii="David" w:hAnsi="David" w:cs="David"/>
          <w:b/>
          <w:sz w:val="24"/>
          <w:szCs w:val="24"/>
          <w:rtl/>
        </w:rPr>
        <w:t>אנו מבקשים להשתתף בתיחור הדינמי המקוו</w:t>
      </w:r>
      <w:r w:rsidRPr="00437E67">
        <w:rPr>
          <w:rFonts w:ascii="David" w:hAnsi="David" w:cs="David" w:hint="cs"/>
          <w:b/>
          <w:sz w:val="24"/>
          <w:szCs w:val="24"/>
          <w:rtl/>
        </w:rPr>
        <w:t>ן</w:t>
      </w:r>
      <w:r w:rsidRPr="00437E67">
        <w:rPr>
          <w:rFonts w:ascii="David" w:hAnsi="David" w:cs="David"/>
          <w:b/>
          <w:sz w:val="24"/>
          <w:szCs w:val="24"/>
          <w:rtl/>
        </w:rPr>
        <w:t xml:space="preserve"> במסגרת</w:t>
      </w:r>
      <w:r w:rsidRPr="00437E67">
        <w:rPr>
          <w:rFonts w:ascii="David" w:hAnsi="David" w:cs="David" w:hint="cs"/>
          <w:b/>
          <w:sz w:val="24"/>
          <w:szCs w:val="24"/>
          <w:rtl/>
        </w:rPr>
        <w:t xml:space="preserve"> סל 1</w:t>
      </w:r>
      <w:r w:rsidRPr="00437E67">
        <w:rPr>
          <w:rFonts w:ascii="David" w:hAnsi="David" w:cs="David"/>
          <w:b/>
          <w:sz w:val="24"/>
          <w:szCs w:val="24"/>
          <w:rtl/>
        </w:rPr>
        <w:t xml:space="preserve"> </w:t>
      </w:r>
      <w:r w:rsidRPr="00437E67">
        <w:rPr>
          <w:rFonts w:ascii="David" w:hAnsi="David" w:cs="David" w:hint="cs"/>
          <w:b/>
          <w:sz w:val="24"/>
          <w:szCs w:val="24"/>
          <w:rtl/>
        </w:rPr>
        <w:t>ו/או סל 2 ב</w:t>
      </w:r>
      <w:r w:rsidRPr="00437E67">
        <w:rPr>
          <w:rFonts w:ascii="David" w:hAnsi="David" w:cs="David"/>
          <w:b/>
          <w:sz w:val="24"/>
          <w:szCs w:val="24"/>
          <w:rtl/>
        </w:rPr>
        <w:t>מכרז זה, ובהתאם לכל התנאים שבמכרז ומצהירים בזאת כי נציגי המציע לצורך השתתפות והגשת הצעות מחיר במסגרת הליך התיחור הדינמי המקוון, יהיו מורשי החתימה הבאים על פי הפרטים כדלהלן ויהיו רשאים לחייב אותו למטרות המכרז:</w:t>
      </w:r>
    </w:p>
    <w:tbl>
      <w:tblPr>
        <w:bidiVisual/>
        <w:tblW w:w="8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7"/>
        <w:gridCol w:w="3260"/>
        <w:gridCol w:w="3252"/>
      </w:tblGrid>
      <w:tr w:rsidR="009F260A" w:rsidRPr="00437E67" w14:paraId="2225F7A9" w14:textId="77777777" w:rsidTr="009F260A">
        <w:trPr>
          <w:trHeight w:val="656"/>
          <w:jc w:val="center"/>
        </w:trPr>
        <w:tc>
          <w:tcPr>
            <w:tcW w:w="1987" w:type="dxa"/>
            <w:shd w:val="clear" w:color="auto" w:fill="D9D9D9" w:themeFill="background1" w:themeFillShade="D9"/>
            <w:tcMar>
              <w:left w:w="28" w:type="dxa"/>
              <w:right w:w="28" w:type="dxa"/>
            </w:tcMar>
            <w:vAlign w:val="center"/>
          </w:tcPr>
          <w:p w14:paraId="09203736" w14:textId="77777777" w:rsidR="00437E67" w:rsidRPr="00437E67" w:rsidRDefault="00437E67" w:rsidP="00BE0B73">
            <w:pPr>
              <w:spacing w:line="360" w:lineRule="auto"/>
              <w:contextualSpacing/>
              <w:jc w:val="center"/>
              <w:rPr>
                <w:rFonts w:ascii="David" w:hAnsi="David" w:cs="David"/>
                <w:b/>
                <w:sz w:val="24"/>
                <w:szCs w:val="24"/>
                <w:rtl/>
              </w:rPr>
            </w:pPr>
            <w:r w:rsidRPr="00437E67">
              <w:rPr>
                <w:rFonts w:ascii="David" w:hAnsi="David" w:cs="David"/>
                <w:b/>
                <w:sz w:val="24"/>
                <w:szCs w:val="24"/>
                <w:rtl/>
              </w:rPr>
              <w:t>פרטים</w:t>
            </w:r>
          </w:p>
        </w:tc>
        <w:tc>
          <w:tcPr>
            <w:tcW w:w="3260" w:type="dxa"/>
            <w:shd w:val="clear" w:color="auto" w:fill="D9D9D9" w:themeFill="background1" w:themeFillShade="D9"/>
            <w:tcMar>
              <w:left w:w="28" w:type="dxa"/>
              <w:right w:w="28" w:type="dxa"/>
            </w:tcMar>
            <w:vAlign w:val="center"/>
          </w:tcPr>
          <w:p w14:paraId="33F2BE74" w14:textId="77777777" w:rsidR="00437E67" w:rsidRPr="00437E67" w:rsidRDefault="00437E67" w:rsidP="00BE0B73">
            <w:pPr>
              <w:spacing w:line="360" w:lineRule="auto"/>
              <w:contextualSpacing/>
              <w:jc w:val="center"/>
              <w:rPr>
                <w:rFonts w:ascii="David" w:hAnsi="David" w:cs="David"/>
                <w:b/>
                <w:sz w:val="24"/>
                <w:szCs w:val="24"/>
                <w:rtl/>
              </w:rPr>
            </w:pPr>
            <w:r w:rsidRPr="00437E67">
              <w:rPr>
                <w:rFonts w:ascii="David" w:hAnsi="David" w:cs="David"/>
                <w:b/>
                <w:sz w:val="24"/>
                <w:szCs w:val="24"/>
                <w:rtl/>
              </w:rPr>
              <w:t>מורשה חתימה 1</w:t>
            </w:r>
          </w:p>
          <w:p w14:paraId="02812596" w14:textId="77777777" w:rsidR="00437E67" w:rsidRPr="00437E67" w:rsidRDefault="00437E67" w:rsidP="00BE0B73">
            <w:pPr>
              <w:spacing w:line="360" w:lineRule="auto"/>
              <w:contextualSpacing/>
              <w:jc w:val="center"/>
              <w:rPr>
                <w:rFonts w:ascii="David" w:hAnsi="David" w:cs="David"/>
                <w:b/>
                <w:sz w:val="24"/>
                <w:szCs w:val="24"/>
                <w:rtl/>
              </w:rPr>
            </w:pPr>
            <w:r w:rsidRPr="00437E67">
              <w:rPr>
                <w:rFonts w:ascii="David" w:hAnsi="David" w:cs="David"/>
                <w:b/>
                <w:sz w:val="24"/>
                <w:szCs w:val="24"/>
                <w:rtl/>
              </w:rPr>
              <w:t>(או מי שהוסמך מטעמו)</w:t>
            </w:r>
          </w:p>
        </w:tc>
        <w:tc>
          <w:tcPr>
            <w:tcW w:w="3252" w:type="dxa"/>
            <w:shd w:val="clear" w:color="auto" w:fill="D9D9D9" w:themeFill="background1" w:themeFillShade="D9"/>
            <w:tcMar>
              <w:left w:w="28" w:type="dxa"/>
              <w:right w:w="28" w:type="dxa"/>
            </w:tcMar>
            <w:vAlign w:val="center"/>
          </w:tcPr>
          <w:p w14:paraId="2F8B9CDF" w14:textId="77777777" w:rsidR="00437E67" w:rsidRPr="00437E67" w:rsidRDefault="00437E67" w:rsidP="00BE0B73">
            <w:pPr>
              <w:spacing w:line="360" w:lineRule="auto"/>
              <w:contextualSpacing/>
              <w:jc w:val="center"/>
              <w:rPr>
                <w:rFonts w:ascii="David" w:hAnsi="David" w:cs="David"/>
                <w:b/>
                <w:sz w:val="24"/>
                <w:szCs w:val="24"/>
                <w:rtl/>
              </w:rPr>
            </w:pPr>
            <w:r w:rsidRPr="00437E67">
              <w:rPr>
                <w:rFonts w:ascii="David" w:hAnsi="David" w:cs="David"/>
                <w:b/>
                <w:sz w:val="24"/>
                <w:szCs w:val="24"/>
                <w:rtl/>
              </w:rPr>
              <w:t>מורשה חתימה 2</w:t>
            </w:r>
          </w:p>
          <w:p w14:paraId="1A0DE564" w14:textId="77777777" w:rsidR="00437E67" w:rsidRPr="00437E67" w:rsidRDefault="00437E67" w:rsidP="00BE0B73">
            <w:pPr>
              <w:spacing w:line="360" w:lineRule="auto"/>
              <w:contextualSpacing/>
              <w:jc w:val="center"/>
              <w:rPr>
                <w:rFonts w:ascii="David" w:hAnsi="David" w:cs="David"/>
                <w:b/>
                <w:sz w:val="24"/>
                <w:szCs w:val="24"/>
                <w:rtl/>
              </w:rPr>
            </w:pPr>
            <w:r w:rsidRPr="00437E67">
              <w:rPr>
                <w:rFonts w:ascii="David" w:hAnsi="David" w:cs="David"/>
                <w:b/>
                <w:sz w:val="24"/>
                <w:szCs w:val="24"/>
                <w:rtl/>
              </w:rPr>
              <w:t>(או מי שהוסמך מטעמו)</w:t>
            </w:r>
          </w:p>
        </w:tc>
      </w:tr>
      <w:tr w:rsidR="00437E67" w:rsidRPr="00437E67" w14:paraId="7514506B" w14:textId="77777777" w:rsidTr="009F260A">
        <w:trPr>
          <w:jc w:val="center"/>
        </w:trPr>
        <w:tc>
          <w:tcPr>
            <w:tcW w:w="1987" w:type="dxa"/>
            <w:tcMar>
              <w:left w:w="28" w:type="dxa"/>
              <w:right w:w="28" w:type="dxa"/>
            </w:tcMar>
            <w:vAlign w:val="center"/>
          </w:tcPr>
          <w:p w14:paraId="259AC911"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פרטי בעברית</w:t>
            </w:r>
          </w:p>
        </w:tc>
        <w:tc>
          <w:tcPr>
            <w:tcW w:w="3260" w:type="dxa"/>
            <w:tcMar>
              <w:left w:w="28" w:type="dxa"/>
              <w:right w:w="28" w:type="dxa"/>
            </w:tcMar>
            <w:vAlign w:val="center"/>
          </w:tcPr>
          <w:p w14:paraId="3E204D45" w14:textId="77777777" w:rsidR="00437E67" w:rsidRPr="00437E67" w:rsidRDefault="00437E67" w:rsidP="00223100">
            <w:pPr>
              <w:spacing w:line="360" w:lineRule="auto"/>
              <w:contextualSpacing/>
              <w:rPr>
                <w:rFonts w:ascii="David" w:hAnsi="David" w:cs="David"/>
                <w:b/>
                <w:sz w:val="24"/>
                <w:szCs w:val="24"/>
                <w:rtl/>
              </w:rPr>
            </w:pPr>
          </w:p>
        </w:tc>
        <w:tc>
          <w:tcPr>
            <w:tcW w:w="3252" w:type="dxa"/>
            <w:tcMar>
              <w:left w:w="28" w:type="dxa"/>
              <w:right w:w="28" w:type="dxa"/>
            </w:tcMar>
            <w:vAlign w:val="center"/>
          </w:tcPr>
          <w:p w14:paraId="78411D77"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6C1D2834" w14:textId="77777777" w:rsidTr="009F260A">
        <w:trPr>
          <w:jc w:val="center"/>
        </w:trPr>
        <w:tc>
          <w:tcPr>
            <w:tcW w:w="1987" w:type="dxa"/>
            <w:tcMar>
              <w:left w:w="28" w:type="dxa"/>
              <w:right w:w="28" w:type="dxa"/>
            </w:tcMar>
            <w:vAlign w:val="center"/>
          </w:tcPr>
          <w:p w14:paraId="275E122F"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פרטי באנגלית</w:t>
            </w:r>
          </w:p>
        </w:tc>
        <w:tc>
          <w:tcPr>
            <w:tcW w:w="3260" w:type="dxa"/>
            <w:tcMar>
              <w:left w:w="28" w:type="dxa"/>
              <w:right w:w="28" w:type="dxa"/>
            </w:tcMar>
            <w:vAlign w:val="center"/>
          </w:tcPr>
          <w:p w14:paraId="5EEC4B8C" w14:textId="77777777" w:rsidR="00437E67" w:rsidRPr="00437E67" w:rsidRDefault="00437E67" w:rsidP="00223100">
            <w:pPr>
              <w:spacing w:line="360" w:lineRule="auto"/>
              <w:contextualSpacing/>
              <w:rPr>
                <w:rFonts w:ascii="David" w:hAnsi="David" w:cs="David"/>
                <w:b/>
                <w:sz w:val="24"/>
                <w:szCs w:val="24"/>
                <w:rtl/>
              </w:rPr>
            </w:pPr>
          </w:p>
        </w:tc>
        <w:tc>
          <w:tcPr>
            <w:tcW w:w="3252" w:type="dxa"/>
            <w:tcMar>
              <w:left w:w="28" w:type="dxa"/>
              <w:right w:w="28" w:type="dxa"/>
            </w:tcMar>
            <w:vAlign w:val="center"/>
          </w:tcPr>
          <w:p w14:paraId="2A1B15B9"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3457B432" w14:textId="77777777" w:rsidTr="009F260A">
        <w:trPr>
          <w:jc w:val="center"/>
        </w:trPr>
        <w:tc>
          <w:tcPr>
            <w:tcW w:w="1987" w:type="dxa"/>
            <w:tcMar>
              <w:left w:w="28" w:type="dxa"/>
              <w:right w:w="28" w:type="dxa"/>
            </w:tcMar>
            <w:vAlign w:val="center"/>
          </w:tcPr>
          <w:p w14:paraId="359C5677"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משפחה בעברית</w:t>
            </w:r>
          </w:p>
        </w:tc>
        <w:tc>
          <w:tcPr>
            <w:tcW w:w="3260" w:type="dxa"/>
            <w:tcMar>
              <w:left w:w="28" w:type="dxa"/>
              <w:right w:w="28" w:type="dxa"/>
            </w:tcMar>
            <w:vAlign w:val="center"/>
          </w:tcPr>
          <w:p w14:paraId="49ADEB92" w14:textId="77777777" w:rsidR="00437E67" w:rsidRPr="00437E67" w:rsidRDefault="00437E67" w:rsidP="00223100">
            <w:pPr>
              <w:spacing w:line="360" w:lineRule="auto"/>
              <w:contextualSpacing/>
              <w:rPr>
                <w:rFonts w:ascii="David" w:hAnsi="David" w:cs="David"/>
                <w:b/>
                <w:sz w:val="24"/>
                <w:szCs w:val="24"/>
                <w:rtl/>
              </w:rPr>
            </w:pPr>
          </w:p>
        </w:tc>
        <w:tc>
          <w:tcPr>
            <w:tcW w:w="3252" w:type="dxa"/>
            <w:tcMar>
              <w:left w:w="28" w:type="dxa"/>
              <w:right w:w="28" w:type="dxa"/>
            </w:tcMar>
            <w:vAlign w:val="center"/>
          </w:tcPr>
          <w:p w14:paraId="30331FCC"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1328CBEB" w14:textId="77777777" w:rsidTr="009F260A">
        <w:trPr>
          <w:jc w:val="center"/>
        </w:trPr>
        <w:tc>
          <w:tcPr>
            <w:tcW w:w="1987" w:type="dxa"/>
            <w:tcBorders>
              <w:bottom w:val="single" w:sz="4" w:space="0" w:color="auto"/>
            </w:tcBorders>
            <w:tcMar>
              <w:left w:w="28" w:type="dxa"/>
              <w:right w:w="28" w:type="dxa"/>
            </w:tcMar>
            <w:vAlign w:val="center"/>
          </w:tcPr>
          <w:p w14:paraId="23A8A8E6"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משפחה באנגלית</w:t>
            </w:r>
          </w:p>
        </w:tc>
        <w:tc>
          <w:tcPr>
            <w:tcW w:w="3260" w:type="dxa"/>
            <w:tcBorders>
              <w:bottom w:val="single" w:sz="4" w:space="0" w:color="auto"/>
            </w:tcBorders>
            <w:tcMar>
              <w:left w:w="28" w:type="dxa"/>
              <w:right w:w="28" w:type="dxa"/>
            </w:tcMar>
            <w:vAlign w:val="center"/>
          </w:tcPr>
          <w:p w14:paraId="18644504" w14:textId="77777777" w:rsidR="00437E67" w:rsidRPr="00437E67" w:rsidRDefault="00437E67" w:rsidP="00223100">
            <w:pPr>
              <w:spacing w:line="360" w:lineRule="auto"/>
              <w:contextualSpacing/>
              <w:rPr>
                <w:rFonts w:ascii="David" w:hAnsi="David" w:cs="David"/>
                <w:b/>
                <w:sz w:val="24"/>
                <w:szCs w:val="24"/>
                <w:rtl/>
              </w:rPr>
            </w:pPr>
          </w:p>
        </w:tc>
        <w:tc>
          <w:tcPr>
            <w:tcW w:w="3252" w:type="dxa"/>
            <w:tcBorders>
              <w:bottom w:val="single" w:sz="4" w:space="0" w:color="auto"/>
            </w:tcBorders>
            <w:tcMar>
              <w:left w:w="28" w:type="dxa"/>
              <w:right w:w="28" w:type="dxa"/>
            </w:tcMar>
            <w:vAlign w:val="center"/>
          </w:tcPr>
          <w:p w14:paraId="59B86C8A"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3DAEA919" w14:textId="77777777" w:rsidTr="009F260A">
        <w:trPr>
          <w:jc w:val="center"/>
        </w:trPr>
        <w:tc>
          <w:tcPr>
            <w:tcW w:w="1987" w:type="dxa"/>
            <w:tcMar>
              <w:left w:w="28" w:type="dxa"/>
              <w:right w:w="28" w:type="dxa"/>
            </w:tcMar>
            <w:vAlign w:val="center"/>
          </w:tcPr>
          <w:p w14:paraId="1F23AB6C"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מס' ת"ז (9 ספרות)</w:t>
            </w:r>
          </w:p>
        </w:tc>
        <w:tc>
          <w:tcPr>
            <w:tcW w:w="3260" w:type="dxa"/>
            <w:tcMar>
              <w:left w:w="28" w:type="dxa"/>
              <w:right w:w="28" w:type="dxa"/>
            </w:tcMar>
            <w:vAlign w:val="center"/>
          </w:tcPr>
          <w:p w14:paraId="367418CA" w14:textId="77777777" w:rsidR="00437E67" w:rsidRPr="00437E67" w:rsidRDefault="00437E67" w:rsidP="00223100">
            <w:pPr>
              <w:spacing w:line="360" w:lineRule="auto"/>
              <w:contextualSpacing/>
              <w:rPr>
                <w:rFonts w:ascii="David" w:hAnsi="David" w:cs="David"/>
                <w:b/>
                <w:sz w:val="24"/>
                <w:szCs w:val="24"/>
                <w:rtl/>
              </w:rPr>
            </w:pPr>
          </w:p>
        </w:tc>
        <w:tc>
          <w:tcPr>
            <w:tcW w:w="3252" w:type="dxa"/>
            <w:tcMar>
              <w:left w:w="28" w:type="dxa"/>
              <w:right w:w="28" w:type="dxa"/>
            </w:tcMar>
            <w:vAlign w:val="center"/>
          </w:tcPr>
          <w:p w14:paraId="1EE7CCF6"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3F132276" w14:textId="77777777" w:rsidTr="009F260A">
        <w:trPr>
          <w:jc w:val="center"/>
        </w:trPr>
        <w:tc>
          <w:tcPr>
            <w:tcW w:w="1987" w:type="dxa"/>
            <w:tcMar>
              <w:left w:w="28" w:type="dxa"/>
              <w:right w:w="28" w:type="dxa"/>
            </w:tcMar>
            <w:vAlign w:val="center"/>
          </w:tcPr>
          <w:p w14:paraId="7099F29B"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מספר טלפון נייח</w:t>
            </w:r>
          </w:p>
        </w:tc>
        <w:tc>
          <w:tcPr>
            <w:tcW w:w="3260" w:type="dxa"/>
            <w:tcMar>
              <w:left w:w="28" w:type="dxa"/>
              <w:right w:w="28" w:type="dxa"/>
            </w:tcMar>
            <w:vAlign w:val="center"/>
          </w:tcPr>
          <w:p w14:paraId="5CFD0BEF" w14:textId="77777777" w:rsidR="00437E67" w:rsidRPr="00437E67" w:rsidRDefault="00437E67" w:rsidP="00223100">
            <w:pPr>
              <w:spacing w:line="360" w:lineRule="auto"/>
              <w:contextualSpacing/>
              <w:rPr>
                <w:rFonts w:ascii="David" w:hAnsi="David" w:cs="David"/>
                <w:b/>
                <w:sz w:val="24"/>
                <w:szCs w:val="24"/>
                <w:rtl/>
              </w:rPr>
            </w:pPr>
          </w:p>
        </w:tc>
        <w:tc>
          <w:tcPr>
            <w:tcW w:w="3252" w:type="dxa"/>
            <w:tcMar>
              <w:left w:w="28" w:type="dxa"/>
              <w:right w:w="28" w:type="dxa"/>
            </w:tcMar>
            <w:vAlign w:val="center"/>
          </w:tcPr>
          <w:p w14:paraId="72BFB1C1"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66ADB9B0" w14:textId="77777777" w:rsidTr="009F260A">
        <w:trPr>
          <w:jc w:val="center"/>
        </w:trPr>
        <w:tc>
          <w:tcPr>
            <w:tcW w:w="1987" w:type="dxa"/>
            <w:tcBorders>
              <w:bottom w:val="single" w:sz="4" w:space="0" w:color="auto"/>
            </w:tcBorders>
            <w:tcMar>
              <w:left w:w="28" w:type="dxa"/>
              <w:right w:w="28" w:type="dxa"/>
            </w:tcMar>
            <w:vAlign w:val="center"/>
          </w:tcPr>
          <w:p w14:paraId="5C1DF1B1"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מספר טלפון נייד</w:t>
            </w:r>
          </w:p>
        </w:tc>
        <w:tc>
          <w:tcPr>
            <w:tcW w:w="3260" w:type="dxa"/>
            <w:tcBorders>
              <w:bottom w:val="single" w:sz="4" w:space="0" w:color="auto"/>
            </w:tcBorders>
            <w:tcMar>
              <w:left w:w="28" w:type="dxa"/>
              <w:right w:w="28" w:type="dxa"/>
            </w:tcMar>
            <w:vAlign w:val="center"/>
          </w:tcPr>
          <w:p w14:paraId="03CDF191" w14:textId="77777777" w:rsidR="00437E67" w:rsidRPr="00437E67" w:rsidRDefault="00437E67" w:rsidP="00223100">
            <w:pPr>
              <w:spacing w:line="360" w:lineRule="auto"/>
              <w:contextualSpacing/>
              <w:rPr>
                <w:rFonts w:ascii="David" w:hAnsi="David" w:cs="David"/>
                <w:b/>
                <w:sz w:val="24"/>
                <w:szCs w:val="24"/>
                <w:rtl/>
              </w:rPr>
            </w:pPr>
          </w:p>
        </w:tc>
        <w:tc>
          <w:tcPr>
            <w:tcW w:w="3252" w:type="dxa"/>
            <w:tcBorders>
              <w:bottom w:val="single" w:sz="4" w:space="0" w:color="auto"/>
            </w:tcBorders>
            <w:tcMar>
              <w:left w:w="28" w:type="dxa"/>
              <w:right w:w="28" w:type="dxa"/>
            </w:tcMar>
            <w:vAlign w:val="center"/>
          </w:tcPr>
          <w:p w14:paraId="0EB8E820"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1D18B9E0" w14:textId="77777777" w:rsidTr="009F260A">
        <w:trPr>
          <w:jc w:val="center"/>
        </w:trPr>
        <w:tc>
          <w:tcPr>
            <w:tcW w:w="1987" w:type="dxa"/>
            <w:tcBorders>
              <w:bottom w:val="single" w:sz="4" w:space="0" w:color="auto"/>
            </w:tcBorders>
            <w:tcMar>
              <w:left w:w="28" w:type="dxa"/>
              <w:right w:w="28" w:type="dxa"/>
            </w:tcMar>
            <w:vAlign w:val="center"/>
          </w:tcPr>
          <w:p w14:paraId="31B97945"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כתובת דוא"ל</w:t>
            </w:r>
          </w:p>
        </w:tc>
        <w:tc>
          <w:tcPr>
            <w:tcW w:w="3260" w:type="dxa"/>
            <w:tcBorders>
              <w:bottom w:val="single" w:sz="4" w:space="0" w:color="auto"/>
            </w:tcBorders>
            <w:tcMar>
              <w:left w:w="28" w:type="dxa"/>
              <w:right w:w="28" w:type="dxa"/>
            </w:tcMar>
            <w:vAlign w:val="center"/>
          </w:tcPr>
          <w:p w14:paraId="336E07DC" w14:textId="77777777" w:rsidR="00437E67" w:rsidRPr="00437E67" w:rsidRDefault="00437E67" w:rsidP="00223100">
            <w:pPr>
              <w:spacing w:line="360" w:lineRule="auto"/>
              <w:contextualSpacing/>
              <w:rPr>
                <w:rFonts w:ascii="David" w:hAnsi="David" w:cs="David"/>
                <w:b/>
                <w:sz w:val="24"/>
                <w:szCs w:val="24"/>
                <w:rtl/>
              </w:rPr>
            </w:pPr>
          </w:p>
        </w:tc>
        <w:tc>
          <w:tcPr>
            <w:tcW w:w="3252" w:type="dxa"/>
            <w:tcBorders>
              <w:bottom w:val="single" w:sz="4" w:space="0" w:color="auto"/>
            </w:tcBorders>
            <w:tcMar>
              <w:left w:w="28" w:type="dxa"/>
              <w:right w:w="28" w:type="dxa"/>
            </w:tcMar>
            <w:vAlign w:val="center"/>
          </w:tcPr>
          <w:p w14:paraId="1F305AD1" w14:textId="77777777" w:rsidR="00437E67" w:rsidRPr="00437E67" w:rsidRDefault="00437E67" w:rsidP="00223100">
            <w:pPr>
              <w:spacing w:line="360" w:lineRule="auto"/>
              <w:contextualSpacing/>
              <w:rPr>
                <w:rFonts w:ascii="David" w:hAnsi="David" w:cs="David"/>
                <w:b/>
                <w:sz w:val="24"/>
                <w:szCs w:val="24"/>
                <w:rtl/>
              </w:rPr>
            </w:pPr>
          </w:p>
        </w:tc>
      </w:tr>
    </w:tbl>
    <w:p w14:paraId="589F97D2" w14:textId="77777777" w:rsidR="00437E67" w:rsidRPr="00437E67" w:rsidRDefault="00437E67" w:rsidP="00223100">
      <w:pPr>
        <w:spacing w:line="360" w:lineRule="auto"/>
        <w:contextualSpacing/>
        <w:rPr>
          <w:rFonts w:ascii="David" w:hAnsi="David" w:cs="David"/>
          <w:b/>
          <w:sz w:val="24"/>
          <w:szCs w:val="24"/>
          <w:u w:val="single"/>
          <w:rtl/>
        </w:rPr>
      </w:pPr>
      <w:r w:rsidRPr="00437E67">
        <w:rPr>
          <w:rFonts w:ascii="David" w:hAnsi="David" w:cs="David"/>
          <w:b/>
          <w:sz w:val="24"/>
          <w:szCs w:val="24"/>
          <w:u w:val="single"/>
          <w:rtl/>
        </w:rPr>
        <w:br/>
        <w:t>אישור עורך הדין</w:t>
      </w:r>
    </w:p>
    <w:p w14:paraId="7D903E22"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 xml:space="preserve">אני הח"מ _____________________, עו"ד מאשר/ת כי: </w:t>
      </w:r>
    </w:p>
    <w:p w14:paraId="21AC9F4E" w14:textId="77777777" w:rsidR="00437E67" w:rsidRPr="00437E67" w:rsidRDefault="00437E67" w:rsidP="00223100">
      <w:pPr>
        <w:spacing w:line="360" w:lineRule="auto"/>
        <w:contextualSpacing/>
        <w:rPr>
          <w:rFonts w:ascii="David" w:hAnsi="David" w:cs="David"/>
          <w:b/>
          <w:sz w:val="24"/>
          <w:szCs w:val="24"/>
        </w:rPr>
      </w:pPr>
      <w:r w:rsidRPr="00437E67">
        <w:rPr>
          <w:rFonts w:ascii="David" w:hAnsi="David" w:cs="David"/>
          <w:b/>
          <w:sz w:val="24"/>
          <w:szCs w:val="24"/>
          <w:rtl/>
        </w:rPr>
        <w:t>ביום __________ הופיע/ה בפני האנשים הרשומים להלן, אשר זיהו את עצמם ב</w:t>
      </w:r>
      <w:r w:rsidRPr="00437E67">
        <w:rPr>
          <w:rFonts w:ascii="David" w:hAnsi="David" w:cs="David" w:hint="cs"/>
          <w:b/>
          <w:sz w:val="24"/>
          <w:szCs w:val="24"/>
          <w:rtl/>
        </w:rPr>
        <w:t xml:space="preserve">אמצעות </w:t>
      </w:r>
      <w:r w:rsidRPr="00437E67">
        <w:rPr>
          <w:rFonts w:ascii="David" w:hAnsi="David" w:cs="David"/>
          <w:b/>
          <w:sz w:val="24"/>
          <w:szCs w:val="24"/>
          <w:rtl/>
        </w:rPr>
        <w:t>ת.ז, וחתמו בפני על ההצהרה דלעיל:</w:t>
      </w:r>
    </w:p>
    <w:tbl>
      <w:tblPr>
        <w:bidiVisual/>
        <w:tblW w:w="0" w:type="auto"/>
        <w:jc w:val="center"/>
        <w:tblLook w:val="04A0" w:firstRow="1" w:lastRow="0" w:firstColumn="1" w:lastColumn="0" w:noHBand="0" w:noVBand="1"/>
      </w:tblPr>
      <w:tblGrid>
        <w:gridCol w:w="3322"/>
        <w:gridCol w:w="236"/>
        <w:gridCol w:w="2757"/>
      </w:tblGrid>
      <w:tr w:rsidR="00437E67" w:rsidRPr="00437E67" w14:paraId="40619C85" w14:textId="77777777" w:rsidTr="00543B17">
        <w:trPr>
          <w:trHeight w:val="173"/>
          <w:jc w:val="center"/>
        </w:trPr>
        <w:tc>
          <w:tcPr>
            <w:tcW w:w="3322" w:type="dxa"/>
            <w:tcBorders>
              <w:bottom w:val="single" w:sz="4" w:space="0" w:color="auto"/>
            </w:tcBorders>
            <w:vAlign w:val="center"/>
          </w:tcPr>
          <w:p w14:paraId="76683E09" w14:textId="77777777" w:rsidR="00437E67" w:rsidRPr="00437E67" w:rsidRDefault="00437E67" w:rsidP="00223100">
            <w:pPr>
              <w:spacing w:line="360" w:lineRule="auto"/>
              <w:contextualSpacing/>
              <w:rPr>
                <w:rFonts w:ascii="David" w:hAnsi="David" w:cs="David"/>
                <w:b/>
                <w:sz w:val="24"/>
                <w:szCs w:val="24"/>
                <w:rtl/>
              </w:rPr>
            </w:pPr>
          </w:p>
        </w:tc>
        <w:tc>
          <w:tcPr>
            <w:tcW w:w="236" w:type="dxa"/>
            <w:vAlign w:val="center"/>
          </w:tcPr>
          <w:p w14:paraId="1820E325"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bottom w:val="single" w:sz="4" w:space="0" w:color="auto"/>
            </w:tcBorders>
            <w:vAlign w:val="center"/>
          </w:tcPr>
          <w:p w14:paraId="40B6D04B"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5170F2A1" w14:textId="77777777" w:rsidTr="00543B17">
        <w:trPr>
          <w:jc w:val="center"/>
        </w:trPr>
        <w:tc>
          <w:tcPr>
            <w:tcW w:w="3322" w:type="dxa"/>
            <w:tcBorders>
              <w:top w:val="single" w:sz="4" w:space="0" w:color="auto"/>
            </w:tcBorders>
            <w:vAlign w:val="center"/>
          </w:tcPr>
          <w:p w14:paraId="7BBE7AE5"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מלא</w:t>
            </w:r>
          </w:p>
        </w:tc>
        <w:tc>
          <w:tcPr>
            <w:tcW w:w="236" w:type="dxa"/>
            <w:vAlign w:val="center"/>
          </w:tcPr>
          <w:p w14:paraId="557DA890"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top w:val="single" w:sz="4" w:space="0" w:color="auto"/>
            </w:tcBorders>
            <w:vAlign w:val="center"/>
          </w:tcPr>
          <w:p w14:paraId="50B88270"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ת.ז</w:t>
            </w:r>
          </w:p>
        </w:tc>
      </w:tr>
      <w:tr w:rsidR="00437E67" w:rsidRPr="00437E67" w14:paraId="25EAD7C5" w14:textId="77777777" w:rsidTr="00543B17">
        <w:trPr>
          <w:jc w:val="center"/>
        </w:trPr>
        <w:tc>
          <w:tcPr>
            <w:tcW w:w="3322" w:type="dxa"/>
            <w:tcBorders>
              <w:bottom w:val="single" w:sz="4" w:space="0" w:color="auto"/>
            </w:tcBorders>
            <w:vAlign w:val="center"/>
          </w:tcPr>
          <w:p w14:paraId="7518F290" w14:textId="77777777" w:rsidR="00437E67" w:rsidRPr="00437E67" w:rsidRDefault="00437E67" w:rsidP="00223100">
            <w:pPr>
              <w:spacing w:line="360" w:lineRule="auto"/>
              <w:contextualSpacing/>
              <w:rPr>
                <w:rFonts w:ascii="David" w:hAnsi="David" w:cs="David"/>
                <w:b/>
                <w:sz w:val="24"/>
                <w:szCs w:val="24"/>
                <w:rtl/>
              </w:rPr>
            </w:pPr>
          </w:p>
        </w:tc>
        <w:tc>
          <w:tcPr>
            <w:tcW w:w="236" w:type="dxa"/>
            <w:vAlign w:val="center"/>
          </w:tcPr>
          <w:p w14:paraId="591E639D"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bottom w:val="single" w:sz="4" w:space="0" w:color="auto"/>
            </w:tcBorders>
            <w:vAlign w:val="center"/>
          </w:tcPr>
          <w:p w14:paraId="7DE06E0D"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7DABCC17" w14:textId="77777777" w:rsidTr="00543B17">
        <w:trPr>
          <w:jc w:val="center"/>
        </w:trPr>
        <w:tc>
          <w:tcPr>
            <w:tcW w:w="3322" w:type="dxa"/>
            <w:tcBorders>
              <w:top w:val="single" w:sz="4" w:space="0" w:color="auto"/>
            </w:tcBorders>
            <w:vAlign w:val="center"/>
          </w:tcPr>
          <w:p w14:paraId="3D645B89"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מלא</w:t>
            </w:r>
          </w:p>
        </w:tc>
        <w:tc>
          <w:tcPr>
            <w:tcW w:w="236" w:type="dxa"/>
            <w:vAlign w:val="center"/>
          </w:tcPr>
          <w:p w14:paraId="4E186EBC"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top w:val="single" w:sz="4" w:space="0" w:color="auto"/>
            </w:tcBorders>
            <w:vAlign w:val="center"/>
          </w:tcPr>
          <w:p w14:paraId="1A5D0594"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ת.ז</w:t>
            </w:r>
          </w:p>
        </w:tc>
      </w:tr>
      <w:tr w:rsidR="00437E67" w:rsidRPr="00437E67" w14:paraId="62006D82" w14:textId="77777777" w:rsidTr="00543B17">
        <w:trPr>
          <w:jc w:val="center"/>
        </w:trPr>
        <w:tc>
          <w:tcPr>
            <w:tcW w:w="3322" w:type="dxa"/>
            <w:tcBorders>
              <w:bottom w:val="single" w:sz="4" w:space="0" w:color="auto"/>
            </w:tcBorders>
            <w:vAlign w:val="center"/>
          </w:tcPr>
          <w:p w14:paraId="42C17994" w14:textId="77777777" w:rsidR="00437E67" w:rsidRPr="00437E67" w:rsidRDefault="00437E67" w:rsidP="00223100">
            <w:pPr>
              <w:spacing w:line="360" w:lineRule="auto"/>
              <w:contextualSpacing/>
              <w:rPr>
                <w:rFonts w:ascii="David" w:hAnsi="David" w:cs="David"/>
                <w:b/>
                <w:sz w:val="24"/>
                <w:szCs w:val="24"/>
                <w:rtl/>
              </w:rPr>
            </w:pPr>
          </w:p>
        </w:tc>
        <w:tc>
          <w:tcPr>
            <w:tcW w:w="236" w:type="dxa"/>
            <w:vAlign w:val="center"/>
          </w:tcPr>
          <w:p w14:paraId="1361F9E9"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bottom w:val="single" w:sz="4" w:space="0" w:color="auto"/>
            </w:tcBorders>
            <w:vAlign w:val="center"/>
          </w:tcPr>
          <w:p w14:paraId="30BD1CA3"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1F3E9DD3" w14:textId="77777777" w:rsidTr="00543B17">
        <w:trPr>
          <w:jc w:val="center"/>
        </w:trPr>
        <w:tc>
          <w:tcPr>
            <w:tcW w:w="3322" w:type="dxa"/>
            <w:tcBorders>
              <w:top w:val="single" w:sz="4" w:space="0" w:color="auto"/>
            </w:tcBorders>
            <w:vAlign w:val="center"/>
          </w:tcPr>
          <w:p w14:paraId="4575FB54"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מלא</w:t>
            </w:r>
          </w:p>
        </w:tc>
        <w:tc>
          <w:tcPr>
            <w:tcW w:w="236" w:type="dxa"/>
            <w:vAlign w:val="center"/>
          </w:tcPr>
          <w:p w14:paraId="5A379CF5"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top w:val="single" w:sz="4" w:space="0" w:color="auto"/>
            </w:tcBorders>
            <w:vAlign w:val="center"/>
          </w:tcPr>
          <w:p w14:paraId="228D3BDF"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ת.ז</w:t>
            </w:r>
          </w:p>
        </w:tc>
      </w:tr>
    </w:tbl>
    <w:p w14:paraId="403969E4" w14:textId="77777777" w:rsidR="00437E67" w:rsidRPr="00437E67" w:rsidRDefault="00437E67" w:rsidP="00223100">
      <w:pPr>
        <w:spacing w:line="360" w:lineRule="auto"/>
        <w:contextualSpacing/>
        <w:rPr>
          <w:rFonts w:ascii="David" w:hAnsi="David" w:cs="David"/>
          <w:b/>
          <w:sz w:val="24"/>
          <w:szCs w:val="24"/>
        </w:rPr>
      </w:pPr>
    </w:p>
    <w:p w14:paraId="75A0192E" w14:textId="77777777" w:rsidR="00437E67" w:rsidRPr="00437E67" w:rsidRDefault="00437E67" w:rsidP="00223100">
      <w:pPr>
        <w:spacing w:line="360" w:lineRule="auto"/>
        <w:contextualSpacing/>
        <w:rPr>
          <w:rFonts w:ascii="David" w:hAnsi="David" w:cs="David"/>
          <w:b/>
          <w:sz w:val="24"/>
          <w:szCs w:val="24"/>
        </w:rPr>
      </w:pPr>
      <w:r w:rsidRPr="00437E67">
        <w:rPr>
          <w:rFonts w:ascii="David" w:hAnsi="David" w:cs="David"/>
          <w:b/>
          <w:sz w:val="24"/>
          <w:szCs w:val="24"/>
          <w:rtl/>
        </w:rPr>
        <w:t xml:space="preserve">החתומים לעיל, הם מורשי חתימה כדין או מוסמכים מטעמם לצורך התיחור הדינמי במכרז מרכזי </w:t>
      </w:r>
      <w:r w:rsidRPr="00437E67">
        <w:rPr>
          <w:rFonts w:ascii="David" w:hAnsi="David" w:cs="David" w:hint="cs"/>
          <w:b/>
          <w:sz w:val="24"/>
          <w:szCs w:val="24"/>
          <w:rtl/>
        </w:rPr>
        <w:t xml:space="preserve">07-2021 לתדלוק רכבים, תחזוקת תחנות </w:t>
      </w:r>
      <w:r w:rsidR="002952B3">
        <w:rPr>
          <w:rFonts w:ascii="David" w:hAnsi="David" w:cs="David" w:hint="cs"/>
          <w:b/>
          <w:sz w:val="24"/>
          <w:szCs w:val="24"/>
          <w:rtl/>
        </w:rPr>
        <w:t xml:space="preserve">תדלוק </w:t>
      </w:r>
      <w:r w:rsidRPr="00437E67">
        <w:rPr>
          <w:rFonts w:ascii="David" w:hAnsi="David" w:cs="David" w:hint="cs"/>
          <w:b/>
          <w:sz w:val="24"/>
          <w:szCs w:val="24"/>
          <w:rtl/>
        </w:rPr>
        <w:t>פנימיות ושטיפת רכבים עבור משרדי הממשלה, יחידות סמך וגופים נלווים</w:t>
      </w:r>
      <w:r w:rsidRPr="00437E67">
        <w:rPr>
          <w:rFonts w:ascii="David" w:hAnsi="David" w:cs="David"/>
          <w:b/>
          <w:sz w:val="24"/>
          <w:szCs w:val="24"/>
          <w:rtl/>
        </w:rPr>
        <w:t>.</w:t>
      </w:r>
      <w:r w:rsidRPr="00437E67">
        <w:rPr>
          <w:rFonts w:ascii="David" w:hAnsi="David" w:cs="David"/>
          <w:b/>
          <w:sz w:val="24"/>
          <w:szCs w:val="24"/>
          <w:rtl/>
        </w:rPr>
        <w:br/>
      </w:r>
      <w:r w:rsidRPr="00437E67">
        <w:rPr>
          <w:rFonts w:ascii="David" w:hAnsi="David" w:cs="David"/>
          <w:b/>
          <w:sz w:val="24"/>
          <w:szCs w:val="24"/>
          <w:rtl/>
        </w:rPr>
        <w:br/>
      </w:r>
    </w:p>
    <w:p w14:paraId="19F2F33F"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__________________</w:t>
      </w:r>
      <w:r w:rsidRPr="00437E67">
        <w:rPr>
          <w:rFonts w:ascii="David" w:hAnsi="David" w:cs="David"/>
          <w:b/>
          <w:sz w:val="24"/>
          <w:szCs w:val="24"/>
          <w:rtl/>
        </w:rPr>
        <w:tab/>
        <w:t>___________________</w:t>
      </w:r>
      <w:r w:rsidRPr="00437E67">
        <w:rPr>
          <w:rFonts w:ascii="David" w:hAnsi="David" w:cs="David"/>
          <w:b/>
          <w:sz w:val="24"/>
          <w:szCs w:val="24"/>
          <w:rtl/>
        </w:rPr>
        <w:tab/>
        <w:t>____________________</w:t>
      </w:r>
    </w:p>
    <w:p w14:paraId="186A8358"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תאריך</w:t>
      </w:r>
      <w:r w:rsidRPr="00437E67">
        <w:rPr>
          <w:rFonts w:ascii="David" w:hAnsi="David" w:cs="David"/>
          <w:b/>
          <w:sz w:val="24"/>
          <w:szCs w:val="24"/>
          <w:rtl/>
        </w:rPr>
        <w:tab/>
      </w:r>
      <w:r w:rsidRPr="00437E67">
        <w:rPr>
          <w:rFonts w:ascii="David" w:hAnsi="David" w:cs="David"/>
          <w:b/>
          <w:sz w:val="24"/>
          <w:szCs w:val="24"/>
          <w:rtl/>
        </w:rPr>
        <w:tab/>
      </w:r>
      <w:r w:rsidRPr="00437E67">
        <w:rPr>
          <w:rFonts w:ascii="David" w:hAnsi="David" w:cs="David"/>
          <w:b/>
          <w:sz w:val="24"/>
          <w:szCs w:val="24"/>
          <w:rtl/>
        </w:rPr>
        <w:tab/>
      </w:r>
      <w:r w:rsidRPr="00437E67">
        <w:rPr>
          <w:rFonts w:ascii="David" w:hAnsi="David" w:cs="David"/>
          <w:b/>
          <w:sz w:val="24"/>
          <w:szCs w:val="24"/>
          <w:rtl/>
        </w:rPr>
        <w:tab/>
        <w:t>מספר רישיון</w:t>
      </w:r>
      <w:r w:rsidRPr="00437E67">
        <w:rPr>
          <w:rFonts w:ascii="David" w:hAnsi="David" w:cs="David"/>
          <w:b/>
          <w:sz w:val="24"/>
          <w:szCs w:val="24"/>
          <w:rtl/>
        </w:rPr>
        <w:tab/>
      </w:r>
      <w:r w:rsidRPr="00437E67">
        <w:rPr>
          <w:rFonts w:ascii="David" w:hAnsi="David" w:cs="David"/>
          <w:b/>
          <w:sz w:val="24"/>
          <w:szCs w:val="24"/>
          <w:rtl/>
        </w:rPr>
        <w:tab/>
        <w:t xml:space="preserve"> חתימה וחותמת</w:t>
      </w:r>
    </w:p>
    <w:p w14:paraId="493D7713" w14:textId="77777777" w:rsidR="00437E67" w:rsidRPr="00437E67" w:rsidRDefault="00437E67" w:rsidP="00223100">
      <w:pPr>
        <w:spacing w:line="360" w:lineRule="auto"/>
        <w:contextualSpacing/>
        <w:rPr>
          <w:rFonts w:ascii="David" w:hAnsi="David" w:cs="David"/>
          <w:b/>
          <w:sz w:val="24"/>
          <w:szCs w:val="24"/>
          <w:rtl/>
        </w:rPr>
      </w:pPr>
    </w:p>
    <w:p w14:paraId="560DDEE8" w14:textId="77777777" w:rsidR="00437E67" w:rsidRPr="00437E67" w:rsidRDefault="00437E67" w:rsidP="00223100">
      <w:pPr>
        <w:spacing w:line="360" w:lineRule="auto"/>
        <w:contextualSpacing/>
        <w:rPr>
          <w:rFonts w:ascii="David" w:hAnsi="David" w:cs="David"/>
          <w:b/>
          <w:sz w:val="24"/>
          <w:szCs w:val="24"/>
          <w:rtl/>
        </w:rPr>
      </w:pPr>
    </w:p>
    <w:p w14:paraId="6D2D3D4D" w14:textId="77777777" w:rsidR="00437E67" w:rsidRPr="00437E67" w:rsidRDefault="00437E67" w:rsidP="00223100">
      <w:pPr>
        <w:spacing w:line="360" w:lineRule="auto"/>
        <w:rPr>
          <w:rFonts w:ascii="David" w:hAnsi="David" w:cs="David"/>
          <w:b/>
          <w:sz w:val="24"/>
          <w:szCs w:val="24"/>
          <w:rtl/>
        </w:rPr>
      </w:pPr>
    </w:p>
    <w:p w14:paraId="7B9596B3" w14:textId="77777777" w:rsidR="00281BD7" w:rsidRPr="00281BD7" w:rsidRDefault="00281BD7" w:rsidP="00223100">
      <w:pPr>
        <w:spacing w:line="360" w:lineRule="auto"/>
        <w:rPr>
          <w:rFonts w:ascii="David" w:hAnsi="David" w:cs="David"/>
          <w:sz w:val="24"/>
          <w:szCs w:val="24"/>
          <w:rtl/>
        </w:rPr>
      </w:pPr>
    </w:p>
    <w:p w14:paraId="34C3483D" w14:textId="77777777" w:rsidR="00281BD7" w:rsidRPr="00281BD7" w:rsidRDefault="00281BD7" w:rsidP="00223100">
      <w:pPr>
        <w:spacing w:line="360" w:lineRule="auto"/>
        <w:rPr>
          <w:rFonts w:ascii="David" w:hAnsi="David" w:cs="David"/>
          <w:sz w:val="24"/>
          <w:szCs w:val="24"/>
          <w:rtl/>
        </w:rPr>
      </w:pPr>
    </w:p>
    <w:p w14:paraId="42B725B3" w14:textId="77777777" w:rsidR="00281BD7" w:rsidRDefault="00281BD7" w:rsidP="00223100">
      <w:pPr>
        <w:spacing w:line="360" w:lineRule="auto"/>
        <w:rPr>
          <w:rFonts w:ascii="David" w:hAnsi="David" w:cs="David"/>
          <w:sz w:val="24"/>
          <w:szCs w:val="24"/>
          <w:rtl/>
        </w:rPr>
      </w:pPr>
    </w:p>
    <w:p w14:paraId="072E2031" w14:textId="77777777" w:rsidR="001D4212" w:rsidRDefault="001D4212" w:rsidP="00223100">
      <w:pPr>
        <w:spacing w:line="360" w:lineRule="auto"/>
        <w:rPr>
          <w:rFonts w:ascii="David" w:hAnsi="David" w:cs="David"/>
          <w:sz w:val="24"/>
          <w:szCs w:val="24"/>
          <w:rtl/>
        </w:rPr>
      </w:pPr>
    </w:p>
    <w:p w14:paraId="0F95BB51" w14:textId="77777777" w:rsidR="001D4212" w:rsidRDefault="001D4212" w:rsidP="00223100">
      <w:pPr>
        <w:spacing w:line="360" w:lineRule="auto"/>
        <w:rPr>
          <w:rFonts w:ascii="David" w:hAnsi="David" w:cs="David"/>
          <w:sz w:val="24"/>
          <w:szCs w:val="24"/>
          <w:rtl/>
        </w:rPr>
      </w:pPr>
    </w:p>
    <w:p w14:paraId="7E3FB8C9" w14:textId="77777777" w:rsidR="001D4212" w:rsidRDefault="001D4212" w:rsidP="00223100">
      <w:pPr>
        <w:spacing w:line="360" w:lineRule="auto"/>
        <w:rPr>
          <w:rFonts w:ascii="David" w:hAnsi="David" w:cs="David"/>
          <w:sz w:val="24"/>
          <w:szCs w:val="24"/>
          <w:rtl/>
        </w:rPr>
      </w:pPr>
    </w:p>
    <w:p w14:paraId="6DA0F738" w14:textId="77777777" w:rsidR="001D4212" w:rsidRPr="00B057AB" w:rsidRDefault="001D4212" w:rsidP="00B057AB">
      <w:pPr>
        <w:rPr>
          <w:rtl/>
        </w:rPr>
      </w:pPr>
    </w:p>
    <w:p w14:paraId="53391774" w14:textId="77777777" w:rsidR="001D4212" w:rsidRPr="00B057AB" w:rsidRDefault="001D4212" w:rsidP="00B057AB">
      <w:pPr>
        <w:rPr>
          <w:rtl/>
        </w:rPr>
      </w:pPr>
    </w:p>
    <w:p w14:paraId="3A11608B" w14:textId="77777777" w:rsidR="00FF51CD" w:rsidRPr="00B057AB" w:rsidRDefault="00FF51CD" w:rsidP="00B057AB">
      <w:pPr>
        <w:rPr>
          <w:rtl/>
        </w:rPr>
      </w:pPr>
    </w:p>
    <w:p w14:paraId="0D628D79" w14:textId="77777777" w:rsidR="00FF51CD" w:rsidRPr="00B057AB" w:rsidRDefault="00FF51CD" w:rsidP="00B057AB">
      <w:pPr>
        <w:rPr>
          <w:rtl/>
        </w:rPr>
      </w:pPr>
    </w:p>
    <w:p w14:paraId="326A485B" w14:textId="77777777" w:rsidR="00FF51CD" w:rsidRPr="00B057AB" w:rsidRDefault="00FF51CD" w:rsidP="00B057AB">
      <w:pPr>
        <w:rPr>
          <w:rtl/>
        </w:rPr>
      </w:pPr>
    </w:p>
    <w:p w14:paraId="32063D02" w14:textId="1BCF1B80" w:rsidR="00DA4FAB" w:rsidRPr="00146C07" w:rsidRDefault="00DA4FAB" w:rsidP="00081011">
      <w:pPr>
        <w:pStyle w:val="2-"/>
        <w:numPr>
          <w:ilvl w:val="0"/>
          <w:numId w:val="0"/>
        </w:numPr>
        <w:ind w:left="360"/>
        <w:jc w:val="center"/>
        <w:rPr>
          <w:b w:val="0"/>
          <w:bCs w:val="0"/>
          <w:rtl/>
        </w:rPr>
      </w:pPr>
      <w:bookmarkStart w:id="592" w:name="_Toc92792440"/>
      <w:r w:rsidRPr="00146C07">
        <w:rPr>
          <w:rFonts w:hint="cs"/>
          <w:rtl/>
        </w:rPr>
        <w:t xml:space="preserve">נספח </w:t>
      </w:r>
      <w:r w:rsidR="00E06662" w:rsidRPr="00146C07">
        <w:rPr>
          <w:rFonts w:hint="cs"/>
          <w:rtl/>
        </w:rPr>
        <w:t>ד</w:t>
      </w:r>
      <w:r w:rsidRPr="00146C07">
        <w:rPr>
          <w:rFonts w:hint="cs"/>
          <w:rtl/>
        </w:rPr>
        <w:t>' הצעת מחיר, סל 1, התקנת התקני תדלוק</w:t>
      </w:r>
      <w:bookmarkEnd w:id="592"/>
    </w:p>
    <w:p w14:paraId="2A710F05" w14:textId="5194E166" w:rsidR="00AF0997" w:rsidRPr="00BE4711" w:rsidRDefault="00AF0997" w:rsidP="00EA2306">
      <w:pPr>
        <w:contextualSpacing/>
        <w:jc w:val="center"/>
        <w:rPr>
          <w:rFonts w:ascii="David" w:hAnsi="David" w:cs="David"/>
          <w:b/>
          <w:bCs/>
          <w:sz w:val="28"/>
          <w:szCs w:val="28"/>
          <w:bdr w:val="single" w:sz="4" w:space="0" w:color="auto"/>
          <w:shd w:val="clear" w:color="auto" w:fill="FFFF00"/>
          <w:rtl/>
        </w:rPr>
      </w:pPr>
      <w:r w:rsidRPr="00146C07">
        <w:rPr>
          <w:rFonts w:ascii="David" w:hAnsi="David" w:cs="David" w:hint="cs"/>
          <w:b/>
          <w:bCs/>
          <w:sz w:val="28"/>
          <w:szCs w:val="28"/>
          <w:bdr w:val="single" w:sz="4" w:space="0" w:color="auto"/>
          <w:shd w:val="clear" w:color="auto" w:fill="FFFF00"/>
          <w:rtl/>
        </w:rPr>
        <w:t xml:space="preserve">הצעת המחיר </w:t>
      </w:r>
      <w:r w:rsidR="00E4491E" w:rsidRPr="00146C07">
        <w:rPr>
          <w:rFonts w:ascii="David" w:hAnsi="David" w:cs="David" w:hint="cs"/>
          <w:b/>
          <w:bCs/>
          <w:sz w:val="28"/>
          <w:szCs w:val="28"/>
          <w:bdr w:val="single" w:sz="4" w:space="0" w:color="auto"/>
          <w:shd w:val="clear" w:color="auto" w:fill="FFFF00"/>
          <w:rtl/>
        </w:rPr>
        <w:t xml:space="preserve">תוגש בקובץ </w:t>
      </w:r>
      <w:r w:rsidR="00E4491E" w:rsidRPr="00146C07">
        <w:rPr>
          <w:rFonts w:ascii="David" w:hAnsi="David" w:cs="David" w:hint="cs"/>
          <w:b/>
          <w:bCs/>
          <w:sz w:val="28"/>
          <w:szCs w:val="28"/>
          <w:bdr w:val="single" w:sz="4" w:space="0" w:color="auto"/>
          <w:shd w:val="clear" w:color="auto" w:fill="FFFF00"/>
        </w:rPr>
        <w:t>PDF</w:t>
      </w:r>
      <w:r w:rsidR="00E4491E" w:rsidRPr="00146C07">
        <w:rPr>
          <w:rFonts w:ascii="David" w:hAnsi="David" w:cs="David" w:hint="cs"/>
          <w:b/>
          <w:bCs/>
          <w:sz w:val="28"/>
          <w:szCs w:val="28"/>
          <w:bdr w:val="single" w:sz="4" w:space="0" w:color="auto"/>
          <w:shd w:val="clear" w:color="auto" w:fill="FFFF00"/>
          <w:rtl/>
        </w:rPr>
        <w:t xml:space="preserve"> סרוק נפרד </w:t>
      </w:r>
    </w:p>
    <w:p w14:paraId="55B90414" w14:textId="77777777" w:rsidR="00AF0997" w:rsidRDefault="00AF0997" w:rsidP="00AF0997">
      <w:pPr>
        <w:contextualSpacing/>
        <w:rPr>
          <w:rFonts w:ascii="David" w:hAnsi="David" w:cs="David"/>
          <w:b/>
          <w:bCs/>
          <w:sz w:val="24"/>
          <w:szCs w:val="24"/>
        </w:rPr>
      </w:pPr>
    </w:p>
    <w:p w14:paraId="345F4B25" w14:textId="147132DD" w:rsidR="00DA4FAB" w:rsidRPr="00DA4FAB" w:rsidRDefault="00DA4FAB" w:rsidP="00DA4FAB">
      <w:pPr>
        <w:rPr>
          <w:rFonts w:ascii="David" w:hAnsi="David" w:cs="David"/>
          <w:b/>
          <w:bCs/>
          <w:sz w:val="24"/>
          <w:szCs w:val="24"/>
          <w:rtl/>
        </w:rPr>
      </w:pPr>
      <w:r w:rsidRPr="00DA4FAB">
        <w:rPr>
          <w:rFonts w:ascii="David" w:hAnsi="David" w:cs="David"/>
          <w:b/>
          <w:bCs/>
          <w:sz w:val="24"/>
          <w:szCs w:val="24"/>
          <w:rtl/>
        </w:rPr>
        <w:t>לכבוד</w:t>
      </w:r>
    </w:p>
    <w:p w14:paraId="46D2A6FA" w14:textId="77777777" w:rsidR="00DA4FAB" w:rsidRPr="00DA4FAB" w:rsidRDefault="00DA4FAB" w:rsidP="00DA4FAB">
      <w:pPr>
        <w:rPr>
          <w:rFonts w:ascii="David" w:hAnsi="David" w:cs="David"/>
          <w:b/>
          <w:bCs/>
          <w:sz w:val="24"/>
          <w:szCs w:val="24"/>
          <w:rtl/>
        </w:rPr>
      </w:pPr>
      <w:r w:rsidRPr="00DA4FAB">
        <w:rPr>
          <w:rFonts w:ascii="David" w:hAnsi="David" w:cs="David"/>
          <w:b/>
          <w:bCs/>
          <w:sz w:val="24"/>
          <w:szCs w:val="24"/>
          <w:rtl/>
        </w:rPr>
        <w:t>משרד האוצר- החשב הכללי</w:t>
      </w:r>
    </w:p>
    <w:p w14:paraId="701F9577" w14:textId="1ED02449" w:rsidR="00DA4FAB" w:rsidRPr="00DA4FAB" w:rsidRDefault="00DA4FAB" w:rsidP="00DA059F">
      <w:pPr>
        <w:spacing w:line="360" w:lineRule="auto"/>
        <w:rPr>
          <w:rFonts w:ascii="David" w:hAnsi="David" w:cs="David"/>
          <w:sz w:val="24"/>
          <w:szCs w:val="24"/>
          <w:rtl/>
        </w:rPr>
      </w:pPr>
      <w:r w:rsidRPr="00DA4FAB">
        <w:rPr>
          <w:rFonts w:ascii="David" w:hAnsi="David" w:cs="David"/>
          <w:sz w:val="24"/>
          <w:szCs w:val="24"/>
          <w:rtl/>
        </w:rPr>
        <w:t xml:space="preserve">הנדון: </w:t>
      </w:r>
      <w:r w:rsidRPr="00DA4FAB">
        <w:rPr>
          <w:rFonts w:ascii="David" w:hAnsi="David" w:cs="David"/>
          <w:b/>
          <w:bCs/>
          <w:sz w:val="24"/>
          <w:szCs w:val="24"/>
          <w:u w:val="single"/>
          <w:rtl/>
        </w:rPr>
        <w:t xml:space="preserve">הצעת מחיר עבור מכרז פומבי מס' </w:t>
      </w:r>
      <w:r w:rsidR="00DA059F">
        <w:rPr>
          <w:rFonts w:ascii="David" w:hAnsi="David" w:cs="David" w:hint="cs"/>
          <w:b/>
          <w:bCs/>
          <w:sz w:val="24"/>
          <w:szCs w:val="24"/>
          <w:u w:val="single"/>
          <w:rtl/>
        </w:rPr>
        <w:t>07</w:t>
      </w:r>
      <w:r w:rsidRPr="00DA4FAB">
        <w:rPr>
          <w:rFonts w:ascii="David" w:hAnsi="David" w:cs="David"/>
          <w:b/>
          <w:bCs/>
          <w:sz w:val="24"/>
          <w:szCs w:val="24"/>
          <w:u w:val="single"/>
          <w:rtl/>
        </w:rPr>
        <w:t>-2021 לתדלוק רכבים, תחזוקת תחנות</w:t>
      </w:r>
      <w:r w:rsidR="00DA059F">
        <w:rPr>
          <w:rFonts w:ascii="David" w:hAnsi="David" w:cs="David" w:hint="cs"/>
          <w:b/>
          <w:bCs/>
          <w:sz w:val="24"/>
          <w:szCs w:val="24"/>
          <w:u w:val="single"/>
          <w:rtl/>
        </w:rPr>
        <w:t xml:space="preserve"> תדלוק</w:t>
      </w:r>
      <w:r w:rsidRPr="00DA4FAB">
        <w:rPr>
          <w:rFonts w:ascii="David" w:hAnsi="David" w:cs="David"/>
          <w:b/>
          <w:bCs/>
          <w:sz w:val="24"/>
          <w:szCs w:val="24"/>
          <w:u w:val="single"/>
          <w:rtl/>
        </w:rPr>
        <w:t xml:space="preserve"> פנימיות ושטיפת רכבי</w:t>
      </w:r>
      <w:r w:rsidR="00D47685">
        <w:rPr>
          <w:rFonts w:ascii="David" w:hAnsi="David" w:cs="David" w:hint="cs"/>
          <w:b/>
          <w:bCs/>
          <w:sz w:val="24"/>
          <w:szCs w:val="24"/>
          <w:u w:val="single"/>
          <w:rtl/>
        </w:rPr>
        <w:t>ם</w:t>
      </w:r>
      <w:r w:rsidRPr="00DA4FAB">
        <w:rPr>
          <w:rFonts w:ascii="David" w:hAnsi="David" w:cs="David"/>
          <w:b/>
          <w:bCs/>
          <w:sz w:val="24"/>
          <w:szCs w:val="24"/>
          <w:u w:val="single"/>
          <w:rtl/>
        </w:rPr>
        <w:t xml:space="preserve"> עבור משרדי הממשלה, יחידות הסמך והגופים הנלווים, סל</w:t>
      </w:r>
      <w:r w:rsidR="00CF5840">
        <w:rPr>
          <w:rFonts w:ascii="David" w:hAnsi="David" w:cs="David" w:hint="cs"/>
          <w:b/>
          <w:bCs/>
          <w:sz w:val="24"/>
          <w:szCs w:val="24"/>
          <w:u w:val="single"/>
          <w:rtl/>
        </w:rPr>
        <w:t xml:space="preserve"> 1</w:t>
      </w:r>
      <w:r w:rsidRPr="00DA4FAB">
        <w:rPr>
          <w:rFonts w:ascii="David" w:hAnsi="David" w:cs="David"/>
          <w:b/>
          <w:bCs/>
          <w:sz w:val="24"/>
          <w:szCs w:val="24"/>
          <w:u w:val="single"/>
          <w:rtl/>
        </w:rPr>
        <w:t xml:space="preserve"> – </w:t>
      </w:r>
      <w:r w:rsidR="00CF5840">
        <w:rPr>
          <w:rFonts w:ascii="David" w:hAnsi="David" w:cs="David" w:hint="cs"/>
          <w:b/>
          <w:bCs/>
          <w:sz w:val="24"/>
          <w:szCs w:val="24"/>
          <w:u w:val="single"/>
          <w:rtl/>
        </w:rPr>
        <w:t>התקנת התקני תדלוק ומד אוץ</w:t>
      </w:r>
    </w:p>
    <w:p w14:paraId="06B5F84F" w14:textId="77777777" w:rsidR="00DA4FAB" w:rsidRPr="00A61240" w:rsidRDefault="00DA4FAB" w:rsidP="00A61240">
      <w:pPr>
        <w:rPr>
          <w:rFonts w:ascii="David" w:hAnsi="David" w:cs="David"/>
          <w:sz w:val="24"/>
          <w:szCs w:val="24"/>
          <w:rtl/>
        </w:rPr>
      </w:pPr>
      <w:r w:rsidRPr="00A61240">
        <w:rPr>
          <w:rFonts w:ascii="David" w:hAnsi="David" w:cs="David"/>
          <w:sz w:val="24"/>
          <w:szCs w:val="24"/>
          <w:rtl/>
        </w:rPr>
        <w:t>שם המציע: __________________ מספר ח.פ:___________________</w:t>
      </w:r>
    </w:p>
    <w:p w14:paraId="0E03AEC4" w14:textId="4978D93A" w:rsidR="00DA4FAB" w:rsidRPr="00DA4FAB" w:rsidRDefault="00CF5840" w:rsidP="00D566D8">
      <w:pPr>
        <w:numPr>
          <w:ilvl w:val="0"/>
          <w:numId w:val="101"/>
        </w:numPr>
        <w:spacing w:line="360" w:lineRule="auto"/>
        <w:contextualSpacing/>
        <w:jc w:val="both"/>
        <w:rPr>
          <w:rFonts w:ascii="David" w:eastAsia="Times New Roman" w:hAnsi="David" w:cs="David"/>
          <w:sz w:val="24"/>
          <w:szCs w:val="24"/>
        </w:rPr>
      </w:pPr>
      <w:r>
        <w:rPr>
          <w:rFonts w:ascii="David" w:eastAsia="Times New Roman" w:hAnsi="David" w:cs="David" w:hint="cs"/>
          <w:sz w:val="24"/>
          <w:szCs w:val="24"/>
          <w:rtl/>
        </w:rPr>
        <w:t>להלן הצעת המחיר של המציע בהתאם לדרישות המפורטות במכרז:</w:t>
      </w:r>
    </w:p>
    <w:tbl>
      <w:tblPr>
        <w:tblStyle w:val="119"/>
        <w:bidiVisual/>
        <w:tblW w:w="0" w:type="auto"/>
        <w:tblLayout w:type="fixed"/>
        <w:tblLook w:val="04A0" w:firstRow="1" w:lastRow="0" w:firstColumn="1" w:lastColumn="0" w:noHBand="0" w:noVBand="1"/>
      </w:tblPr>
      <w:tblGrid>
        <w:gridCol w:w="715"/>
        <w:gridCol w:w="3687"/>
        <w:gridCol w:w="1544"/>
        <w:gridCol w:w="1416"/>
        <w:gridCol w:w="920"/>
        <w:gridCol w:w="1062"/>
      </w:tblGrid>
      <w:tr w:rsidR="00EA3431" w:rsidRPr="00DA4FAB" w14:paraId="604FB65E" w14:textId="77777777" w:rsidTr="003F521B">
        <w:trPr>
          <w:cantSplit/>
          <w:trHeight w:val="1465"/>
        </w:trPr>
        <w:tc>
          <w:tcPr>
            <w:tcW w:w="715" w:type="dxa"/>
            <w:shd w:val="clear" w:color="auto" w:fill="D9D9D9"/>
            <w:vAlign w:val="center"/>
          </w:tcPr>
          <w:p w14:paraId="3CDB7750" w14:textId="5FBA8171" w:rsidR="00EA3431" w:rsidRPr="00380FDD" w:rsidRDefault="00EA3431" w:rsidP="00330AF3">
            <w:pPr>
              <w:widowControl w:val="0"/>
              <w:spacing w:before="100" w:beforeAutospacing="1" w:after="160" w:line="259" w:lineRule="auto"/>
              <w:ind w:right="-851"/>
              <w:contextualSpacing/>
              <w:rPr>
                <w:rFonts w:ascii="David" w:hAnsi="David" w:cs="David"/>
                <w:sz w:val="24"/>
                <w:szCs w:val="24"/>
                <w:rtl/>
              </w:rPr>
            </w:pPr>
            <w:r w:rsidRPr="00330AF3">
              <w:rPr>
                <w:rFonts w:ascii="David" w:eastAsiaTheme="minorHAnsi" w:hAnsi="David" w:cs="David" w:hint="cs"/>
                <w:sz w:val="24"/>
                <w:szCs w:val="24"/>
                <w:rtl/>
              </w:rPr>
              <w:t>מספר</w:t>
            </w:r>
          </w:p>
        </w:tc>
        <w:tc>
          <w:tcPr>
            <w:tcW w:w="3687" w:type="dxa"/>
            <w:shd w:val="clear" w:color="auto" w:fill="D9D9D9"/>
            <w:vAlign w:val="center"/>
          </w:tcPr>
          <w:p w14:paraId="3E54544B" w14:textId="08ABF262"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tl/>
              </w:rPr>
              <w:t xml:space="preserve">סוג ההתקן </w:t>
            </w:r>
            <w:r w:rsidR="00E742F9">
              <w:rPr>
                <w:rFonts w:ascii="David" w:eastAsiaTheme="minorHAnsi" w:hAnsi="David" w:cs="David" w:hint="cs"/>
                <w:sz w:val="24"/>
                <w:szCs w:val="24"/>
                <w:rtl/>
              </w:rPr>
              <w:t>+ התקנה</w:t>
            </w:r>
          </w:p>
          <w:p w14:paraId="443298D6"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p>
        </w:tc>
        <w:tc>
          <w:tcPr>
            <w:tcW w:w="1544" w:type="dxa"/>
            <w:shd w:val="clear" w:color="auto" w:fill="D9D9D9"/>
            <w:vAlign w:val="center"/>
          </w:tcPr>
          <w:p w14:paraId="641E308B" w14:textId="4EF78D4D" w:rsidR="00EA3431" w:rsidRPr="00241405" w:rsidRDefault="00EA3431" w:rsidP="00AF0997">
            <w:pPr>
              <w:widowControl w:val="0"/>
              <w:spacing w:before="100" w:beforeAutospacing="1" w:after="160" w:line="259" w:lineRule="auto"/>
              <w:ind w:right="-851"/>
              <w:contextualSpacing/>
              <w:rPr>
                <w:rFonts w:ascii="David" w:eastAsiaTheme="minorHAnsi" w:hAnsi="David" w:cs="David"/>
                <w:sz w:val="24"/>
                <w:szCs w:val="24"/>
                <w:rtl/>
              </w:rPr>
            </w:pPr>
            <w:r w:rsidRPr="00241405">
              <w:rPr>
                <w:rFonts w:ascii="David" w:eastAsiaTheme="minorHAnsi" w:hAnsi="David" w:cs="David"/>
                <w:sz w:val="24"/>
                <w:szCs w:val="24"/>
                <w:rtl/>
              </w:rPr>
              <w:t xml:space="preserve">מחיר מרבי </w:t>
            </w:r>
          </w:p>
          <w:p w14:paraId="10914848" w14:textId="77777777" w:rsidR="00EA3431" w:rsidRPr="00241405"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241405">
              <w:rPr>
                <w:rFonts w:ascii="David" w:eastAsiaTheme="minorHAnsi" w:hAnsi="David" w:cs="David"/>
                <w:sz w:val="24"/>
                <w:szCs w:val="24"/>
                <w:rtl/>
              </w:rPr>
              <w:t xml:space="preserve">בש"ח </w:t>
            </w:r>
          </w:p>
          <w:p w14:paraId="7539266D" w14:textId="28599AB8" w:rsidR="00EA3431" w:rsidRPr="00FD012F" w:rsidRDefault="00EA3431" w:rsidP="00DA4FAB">
            <w:pPr>
              <w:widowControl w:val="0"/>
              <w:spacing w:before="100" w:beforeAutospacing="1" w:after="160" w:line="259" w:lineRule="auto"/>
              <w:ind w:right="-851"/>
              <w:contextualSpacing/>
              <w:rPr>
                <w:rFonts w:ascii="David" w:eastAsiaTheme="minorHAnsi" w:hAnsi="David" w:cs="David"/>
                <w:b/>
                <w:bCs/>
                <w:sz w:val="24"/>
                <w:szCs w:val="24"/>
                <w:rtl/>
              </w:rPr>
            </w:pPr>
            <w:r w:rsidRPr="00FD012F">
              <w:rPr>
                <w:rFonts w:ascii="David" w:eastAsiaTheme="minorHAnsi" w:hAnsi="David" w:cs="David"/>
                <w:b/>
                <w:bCs/>
                <w:sz w:val="24"/>
                <w:szCs w:val="24"/>
                <w:rtl/>
              </w:rPr>
              <w:t>כולל מע"מ</w:t>
            </w:r>
          </w:p>
          <w:p w14:paraId="2C840CF3"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highlight w:val="yellow"/>
                <w:rtl/>
              </w:rPr>
            </w:pPr>
            <w:r w:rsidRPr="00241405">
              <w:rPr>
                <w:rFonts w:ascii="David" w:eastAsiaTheme="minorHAnsi" w:hAnsi="David" w:cs="David"/>
                <w:sz w:val="24"/>
                <w:szCs w:val="24"/>
                <w:rtl/>
              </w:rPr>
              <w:t>(</w:t>
            </w:r>
            <w:r w:rsidRPr="00241405">
              <w:rPr>
                <w:rFonts w:ascii="David" w:eastAsiaTheme="minorHAnsi" w:hAnsi="David" w:cs="David"/>
                <w:sz w:val="24"/>
                <w:szCs w:val="24"/>
              </w:rPr>
              <w:t>A</w:t>
            </w:r>
            <w:r w:rsidRPr="00241405">
              <w:rPr>
                <w:rFonts w:ascii="David" w:eastAsiaTheme="minorHAnsi" w:hAnsi="David" w:cs="David"/>
                <w:sz w:val="24"/>
                <w:szCs w:val="24"/>
                <w:rtl/>
              </w:rPr>
              <w:t>)</w:t>
            </w:r>
          </w:p>
        </w:tc>
        <w:tc>
          <w:tcPr>
            <w:tcW w:w="1416" w:type="dxa"/>
            <w:shd w:val="clear" w:color="auto" w:fill="D9D9D9"/>
            <w:vAlign w:val="center"/>
          </w:tcPr>
          <w:p w14:paraId="60F188BD" w14:textId="2CC62854" w:rsidR="00EA3431" w:rsidRPr="00380FDD" w:rsidRDefault="00EA3431" w:rsidP="00AF0997">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tl/>
              </w:rPr>
              <w:t xml:space="preserve">מחיר מוצע </w:t>
            </w:r>
          </w:p>
          <w:p w14:paraId="0DC022A4"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tl/>
              </w:rPr>
              <w:t xml:space="preserve">בש"ח </w:t>
            </w:r>
          </w:p>
          <w:p w14:paraId="2D1798EC" w14:textId="2BCDB5B1" w:rsidR="00EA3431" w:rsidRPr="00FD012F" w:rsidRDefault="00EA3431" w:rsidP="00DA4FAB">
            <w:pPr>
              <w:widowControl w:val="0"/>
              <w:spacing w:before="100" w:beforeAutospacing="1" w:after="160" w:line="259" w:lineRule="auto"/>
              <w:ind w:right="-851"/>
              <w:contextualSpacing/>
              <w:rPr>
                <w:rFonts w:ascii="David" w:eastAsiaTheme="minorHAnsi" w:hAnsi="David" w:cs="David"/>
                <w:b/>
                <w:bCs/>
                <w:sz w:val="24"/>
                <w:szCs w:val="24"/>
                <w:rtl/>
              </w:rPr>
            </w:pPr>
            <w:r w:rsidRPr="00FD012F">
              <w:rPr>
                <w:rFonts w:ascii="David" w:eastAsiaTheme="minorHAnsi" w:hAnsi="David" w:cs="David"/>
                <w:b/>
                <w:bCs/>
                <w:sz w:val="24"/>
                <w:szCs w:val="24"/>
                <w:rtl/>
              </w:rPr>
              <w:t>כולל מע"מ</w:t>
            </w:r>
          </w:p>
          <w:p w14:paraId="7D525C8A"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tl/>
              </w:rPr>
              <w:t>(</w:t>
            </w:r>
            <w:r w:rsidRPr="00380FDD">
              <w:rPr>
                <w:rFonts w:ascii="David" w:eastAsiaTheme="minorHAnsi" w:hAnsi="David" w:cs="David"/>
                <w:sz w:val="24"/>
                <w:szCs w:val="24"/>
              </w:rPr>
              <w:t>B</w:t>
            </w:r>
            <w:r w:rsidRPr="00380FDD">
              <w:rPr>
                <w:rFonts w:ascii="David" w:eastAsiaTheme="minorHAnsi" w:hAnsi="David" w:cs="David"/>
                <w:sz w:val="24"/>
                <w:szCs w:val="24"/>
                <w:rtl/>
              </w:rPr>
              <w:t>)</w:t>
            </w:r>
          </w:p>
        </w:tc>
        <w:tc>
          <w:tcPr>
            <w:tcW w:w="920" w:type="dxa"/>
            <w:shd w:val="clear" w:color="auto" w:fill="D9D9D9"/>
            <w:vAlign w:val="center"/>
          </w:tcPr>
          <w:p w14:paraId="5BB50CEC"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tl/>
              </w:rPr>
              <w:t>מקדם</w:t>
            </w:r>
          </w:p>
          <w:p w14:paraId="4BBD9E10"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tl/>
              </w:rPr>
              <w:t>השקלול</w:t>
            </w:r>
          </w:p>
          <w:p w14:paraId="4465ADF8"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tl/>
              </w:rPr>
              <w:t>(</w:t>
            </w:r>
            <w:r w:rsidRPr="00380FDD">
              <w:rPr>
                <w:rFonts w:ascii="David" w:eastAsiaTheme="minorHAnsi" w:hAnsi="David" w:cs="David"/>
                <w:sz w:val="24"/>
                <w:szCs w:val="24"/>
              </w:rPr>
              <w:t>C</w:t>
            </w:r>
            <w:r w:rsidRPr="00380FDD">
              <w:rPr>
                <w:rFonts w:ascii="David" w:eastAsiaTheme="minorHAnsi" w:hAnsi="David" w:cs="David"/>
                <w:sz w:val="24"/>
                <w:szCs w:val="24"/>
                <w:rtl/>
              </w:rPr>
              <w:t>)</w:t>
            </w:r>
          </w:p>
        </w:tc>
        <w:tc>
          <w:tcPr>
            <w:tcW w:w="1062" w:type="dxa"/>
            <w:shd w:val="clear" w:color="auto" w:fill="D9D9D9"/>
            <w:vAlign w:val="center"/>
          </w:tcPr>
          <w:p w14:paraId="0BCFDAFD"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tl/>
              </w:rPr>
              <w:t>סה"כ</w:t>
            </w:r>
          </w:p>
          <w:p w14:paraId="4010D1DC"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Pr>
              <w:t>C*B=(D)</w:t>
            </w:r>
          </w:p>
        </w:tc>
      </w:tr>
      <w:tr w:rsidR="00F05908" w:rsidRPr="00DA4FAB" w14:paraId="08225845" w14:textId="77777777" w:rsidTr="003F521B">
        <w:trPr>
          <w:cantSplit/>
          <w:trHeight w:val="660"/>
        </w:trPr>
        <w:tc>
          <w:tcPr>
            <w:tcW w:w="715" w:type="dxa"/>
            <w:vAlign w:val="center"/>
          </w:tcPr>
          <w:p w14:paraId="37C92342" w14:textId="31BAD458" w:rsidR="00F05908" w:rsidRPr="00281BD7" w:rsidRDefault="00F05908" w:rsidP="00F05908">
            <w:pPr>
              <w:pStyle w:val="5-0"/>
              <w:numPr>
                <w:ilvl w:val="0"/>
                <w:numId w:val="0"/>
              </w:numPr>
              <w:jc w:val="left"/>
              <w:rPr>
                <w:rtl/>
              </w:rPr>
            </w:pPr>
            <w:r>
              <w:rPr>
                <w:rFonts w:hint="cs"/>
                <w:rtl/>
              </w:rPr>
              <w:t>1</w:t>
            </w:r>
          </w:p>
        </w:tc>
        <w:tc>
          <w:tcPr>
            <w:tcW w:w="3687" w:type="dxa"/>
            <w:vAlign w:val="center"/>
          </w:tcPr>
          <w:p w14:paraId="6D141EFE" w14:textId="607530C7" w:rsidR="00F05908" w:rsidRPr="00DA4FAB" w:rsidRDefault="00F05908" w:rsidP="0067513C">
            <w:pPr>
              <w:pStyle w:val="5-0"/>
              <w:numPr>
                <w:ilvl w:val="0"/>
                <w:numId w:val="0"/>
              </w:numPr>
              <w:jc w:val="left"/>
              <w:rPr>
                <w:rtl/>
              </w:rPr>
            </w:pPr>
            <w:r w:rsidRPr="00281BD7">
              <w:rPr>
                <w:rtl/>
              </w:rPr>
              <w:t xml:space="preserve">התקן תדלוק אוניברסלי </w:t>
            </w:r>
            <w:del w:id="593" w:author="שירה אוחיון" w:date="2021-12-23T17:51:00Z">
              <w:r w:rsidRPr="00281BD7" w:rsidDel="0067513C">
                <w:rPr>
                  <w:rtl/>
                </w:rPr>
                <w:delText xml:space="preserve">לא כולל מד אוץ </w:delText>
              </w:r>
            </w:del>
            <w:r w:rsidRPr="00281BD7">
              <w:rPr>
                <w:rtl/>
              </w:rPr>
              <w:t>בהתאם לת"י 6200;</w:t>
            </w:r>
          </w:p>
        </w:tc>
        <w:tc>
          <w:tcPr>
            <w:tcW w:w="1544" w:type="dxa"/>
            <w:vAlign w:val="center"/>
          </w:tcPr>
          <w:p w14:paraId="37F5F73A" w14:textId="23FDACF8" w:rsidR="00F05908" w:rsidRPr="00057012"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r>
              <w:rPr>
                <w:rFonts w:ascii="Narkisim" w:eastAsiaTheme="minorHAnsi" w:hAnsi="Narkisim" w:cs="Narkisim" w:hint="cs"/>
                <w:sz w:val="24"/>
                <w:szCs w:val="24"/>
                <w:rtl/>
              </w:rPr>
              <w:t>123</w:t>
            </w:r>
            <w:r w:rsidRPr="00057012">
              <w:rPr>
                <w:rFonts w:ascii="Narkisim" w:eastAsiaTheme="minorHAnsi" w:hAnsi="Narkisim" w:cs="Narkisim" w:hint="cs"/>
                <w:sz w:val="24"/>
                <w:szCs w:val="24"/>
                <w:rtl/>
              </w:rPr>
              <w:t xml:space="preserve"> ש"ח</w:t>
            </w:r>
          </w:p>
        </w:tc>
        <w:tc>
          <w:tcPr>
            <w:tcW w:w="1416" w:type="dxa"/>
            <w:vAlign w:val="center"/>
          </w:tcPr>
          <w:p w14:paraId="721A36C5" w14:textId="77777777"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p>
        </w:tc>
        <w:tc>
          <w:tcPr>
            <w:tcW w:w="920" w:type="dxa"/>
            <w:vAlign w:val="center"/>
          </w:tcPr>
          <w:p w14:paraId="72B42770" w14:textId="49B2E71F"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r>
              <w:rPr>
                <w:rFonts w:ascii="Narkisim" w:eastAsiaTheme="minorHAnsi" w:hAnsi="Narkisim" w:cs="Narkisim" w:hint="cs"/>
                <w:sz w:val="24"/>
                <w:szCs w:val="24"/>
                <w:rtl/>
              </w:rPr>
              <w:t>50%</w:t>
            </w:r>
          </w:p>
        </w:tc>
        <w:tc>
          <w:tcPr>
            <w:tcW w:w="1062" w:type="dxa"/>
            <w:vAlign w:val="center"/>
          </w:tcPr>
          <w:p w14:paraId="0459E7E8" w14:textId="77777777"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p>
        </w:tc>
      </w:tr>
      <w:tr w:rsidR="00F05908" w:rsidRPr="00DA4FAB" w14:paraId="70F0EEC5" w14:textId="77777777" w:rsidTr="003F521B">
        <w:trPr>
          <w:cantSplit/>
          <w:trHeight w:val="494"/>
        </w:trPr>
        <w:tc>
          <w:tcPr>
            <w:tcW w:w="715" w:type="dxa"/>
            <w:vAlign w:val="center"/>
          </w:tcPr>
          <w:p w14:paraId="55E9F67F" w14:textId="6837CA2E" w:rsidR="00F05908" w:rsidRPr="00281BD7" w:rsidRDefault="00F05908" w:rsidP="00F05908">
            <w:pPr>
              <w:pStyle w:val="5-0"/>
              <w:numPr>
                <w:ilvl w:val="0"/>
                <w:numId w:val="0"/>
              </w:numPr>
              <w:jc w:val="left"/>
              <w:rPr>
                <w:rtl/>
              </w:rPr>
            </w:pPr>
            <w:r>
              <w:rPr>
                <w:rFonts w:hint="cs"/>
                <w:rtl/>
              </w:rPr>
              <w:t>2</w:t>
            </w:r>
          </w:p>
        </w:tc>
        <w:tc>
          <w:tcPr>
            <w:tcW w:w="3687" w:type="dxa"/>
            <w:vAlign w:val="center"/>
          </w:tcPr>
          <w:p w14:paraId="5D03509F" w14:textId="1FBC9A76" w:rsidR="00F05908" w:rsidRPr="00DA4FAB" w:rsidRDefault="00F05908" w:rsidP="00F05908">
            <w:pPr>
              <w:pStyle w:val="5-0"/>
              <w:numPr>
                <w:ilvl w:val="0"/>
                <w:numId w:val="0"/>
              </w:numPr>
              <w:jc w:val="left"/>
              <w:rPr>
                <w:rtl/>
              </w:rPr>
            </w:pPr>
            <w:r w:rsidRPr="00281BD7">
              <w:rPr>
                <w:rtl/>
              </w:rPr>
              <w:t xml:space="preserve">מד אוץ השראתי שמחובר לשקע דיאגנוסטיקה ברכב, בהתאם לת"י </w:t>
            </w:r>
            <w:ins w:id="594" w:author="שירה אוחיון" w:date="2021-12-09T10:14:00Z">
              <w:r w:rsidR="003E207F">
                <w:rPr>
                  <w:rFonts w:hint="cs"/>
                  <w:rtl/>
                </w:rPr>
                <w:t xml:space="preserve"> </w:t>
              </w:r>
            </w:ins>
            <w:r w:rsidRPr="00281BD7">
              <w:rPr>
                <w:rtl/>
              </w:rPr>
              <w:t>6200</w:t>
            </w:r>
            <w:ins w:id="595" w:author="שירה אוחיון" w:date="2021-12-09T10:14:00Z">
              <w:r w:rsidR="003E207F">
                <w:rPr>
                  <w:rFonts w:hint="cs"/>
                  <w:rtl/>
                </w:rPr>
                <w:t xml:space="preserve"> (ללא התקן תדלוק אוניברסלי</w:t>
              </w:r>
            </w:ins>
            <w:ins w:id="596" w:author="שירה אוחיון" w:date="2021-12-09T10:15:00Z">
              <w:r w:rsidR="003E207F">
                <w:rPr>
                  <w:rFonts w:hint="cs"/>
                  <w:rtl/>
                </w:rPr>
                <w:t>)</w:t>
              </w:r>
            </w:ins>
            <w:r w:rsidRPr="00281BD7">
              <w:rPr>
                <w:rtl/>
              </w:rPr>
              <w:t>;</w:t>
            </w:r>
          </w:p>
        </w:tc>
        <w:tc>
          <w:tcPr>
            <w:tcW w:w="1544" w:type="dxa"/>
            <w:vAlign w:val="center"/>
          </w:tcPr>
          <w:p w14:paraId="6338BAD4" w14:textId="3FDAE559" w:rsidR="00F05908" w:rsidRPr="00057012"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r>
              <w:rPr>
                <w:rFonts w:ascii="Narkisim" w:eastAsiaTheme="minorHAnsi" w:hAnsi="Narkisim" w:cs="Narkisim" w:hint="cs"/>
                <w:sz w:val="24"/>
                <w:szCs w:val="24"/>
                <w:rtl/>
              </w:rPr>
              <w:t>210 ש"ח</w:t>
            </w:r>
          </w:p>
        </w:tc>
        <w:tc>
          <w:tcPr>
            <w:tcW w:w="1416" w:type="dxa"/>
            <w:vAlign w:val="center"/>
          </w:tcPr>
          <w:p w14:paraId="12643368" w14:textId="77777777"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p>
        </w:tc>
        <w:tc>
          <w:tcPr>
            <w:tcW w:w="920" w:type="dxa"/>
            <w:vAlign w:val="center"/>
          </w:tcPr>
          <w:p w14:paraId="2914CED6" w14:textId="5CAB5A8E"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r>
              <w:rPr>
                <w:rFonts w:ascii="Narkisim" w:eastAsiaTheme="minorHAnsi" w:hAnsi="Narkisim" w:cs="Narkisim" w:hint="cs"/>
                <w:sz w:val="24"/>
                <w:szCs w:val="24"/>
                <w:rtl/>
              </w:rPr>
              <w:t>11%</w:t>
            </w:r>
          </w:p>
        </w:tc>
        <w:tc>
          <w:tcPr>
            <w:tcW w:w="1062" w:type="dxa"/>
            <w:vAlign w:val="center"/>
          </w:tcPr>
          <w:p w14:paraId="1E4FA81C" w14:textId="77777777"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p>
        </w:tc>
      </w:tr>
      <w:tr w:rsidR="00F05908" w:rsidRPr="00DA4FAB" w14:paraId="70873724" w14:textId="77777777" w:rsidTr="003F521B">
        <w:trPr>
          <w:cantSplit/>
          <w:trHeight w:val="494"/>
        </w:trPr>
        <w:tc>
          <w:tcPr>
            <w:tcW w:w="715" w:type="dxa"/>
            <w:vAlign w:val="center"/>
          </w:tcPr>
          <w:p w14:paraId="6BD33C1A" w14:textId="1B8337E6" w:rsidR="00F05908" w:rsidRPr="00281BD7" w:rsidRDefault="00F05908" w:rsidP="00F05908">
            <w:pPr>
              <w:pStyle w:val="5-0"/>
              <w:numPr>
                <w:ilvl w:val="0"/>
                <w:numId w:val="0"/>
              </w:numPr>
              <w:jc w:val="left"/>
              <w:rPr>
                <w:rtl/>
              </w:rPr>
            </w:pPr>
            <w:r>
              <w:rPr>
                <w:rFonts w:hint="cs"/>
                <w:rtl/>
              </w:rPr>
              <w:t>3</w:t>
            </w:r>
          </w:p>
        </w:tc>
        <w:tc>
          <w:tcPr>
            <w:tcW w:w="3687" w:type="dxa"/>
            <w:vAlign w:val="center"/>
          </w:tcPr>
          <w:p w14:paraId="6604E909" w14:textId="386238A3" w:rsidR="00F05908" w:rsidRPr="00DA4FAB" w:rsidRDefault="00F05908" w:rsidP="00F05908">
            <w:pPr>
              <w:pStyle w:val="5-0"/>
              <w:numPr>
                <w:ilvl w:val="0"/>
                <w:numId w:val="0"/>
              </w:numPr>
              <w:jc w:val="left"/>
              <w:rPr>
                <w:rtl/>
              </w:rPr>
            </w:pPr>
            <w:r w:rsidRPr="00281BD7">
              <w:rPr>
                <w:rtl/>
              </w:rPr>
              <w:t xml:space="preserve">מד אוץ השראתי </w:t>
            </w:r>
            <w:r>
              <w:rPr>
                <w:rFonts w:hint="cs"/>
                <w:rtl/>
              </w:rPr>
              <w:t>ש</w:t>
            </w:r>
            <w:r w:rsidRPr="00281BD7">
              <w:rPr>
                <w:rtl/>
              </w:rPr>
              <w:t>אינו מחובר לשקע דיאגנוסטיקה ברכב, בהתאם לת"י 6200</w:t>
            </w:r>
            <w:ins w:id="597" w:author="שירה אוחיון" w:date="2021-12-09T10:15:00Z">
              <w:r w:rsidR="003E207F">
                <w:rPr>
                  <w:rFonts w:hint="cs"/>
                  <w:rtl/>
                </w:rPr>
                <w:t xml:space="preserve"> (ללא התקן תדלוק אוניברסלי)</w:t>
              </w:r>
            </w:ins>
            <w:r w:rsidRPr="00281BD7">
              <w:rPr>
                <w:rtl/>
              </w:rPr>
              <w:t>;</w:t>
            </w:r>
          </w:p>
        </w:tc>
        <w:tc>
          <w:tcPr>
            <w:tcW w:w="1544" w:type="dxa"/>
            <w:vAlign w:val="center"/>
          </w:tcPr>
          <w:p w14:paraId="656CE6A5" w14:textId="7D68788E" w:rsidR="00F05908" w:rsidRPr="00057012"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r>
              <w:rPr>
                <w:rFonts w:ascii="Narkisim" w:eastAsiaTheme="minorHAnsi" w:hAnsi="Narkisim" w:cs="Narkisim" w:hint="cs"/>
                <w:sz w:val="24"/>
                <w:szCs w:val="24"/>
                <w:rtl/>
              </w:rPr>
              <w:t>328ש"ח</w:t>
            </w:r>
          </w:p>
        </w:tc>
        <w:tc>
          <w:tcPr>
            <w:tcW w:w="1416" w:type="dxa"/>
            <w:vAlign w:val="center"/>
          </w:tcPr>
          <w:p w14:paraId="1DD922C2" w14:textId="77777777"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p>
        </w:tc>
        <w:tc>
          <w:tcPr>
            <w:tcW w:w="920" w:type="dxa"/>
            <w:vAlign w:val="center"/>
          </w:tcPr>
          <w:p w14:paraId="2E1725A6" w14:textId="3CFEB795"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r>
              <w:rPr>
                <w:rFonts w:ascii="Narkisim" w:eastAsiaTheme="minorHAnsi" w:hAnsi="Narkisim" w:cs="Narkisim" w:hint="cs"/>
                <w:sz w:val="24"/>
                <w:szCs w:val="24"/>
                <w:rtl/>
              </w:rPr>
              <w:t>34%</w:t>
            </w:r>
          </w:p>
        </w:tc>
        <w:tc>
          <w:tcPr>
            <w:tcW w:w="1062" w:type="dxa"/>
            <w:vAlign w:val="center"/>
          </w:tcPr>
          <w:p w14:paraId="490C1B7C" w14:textId="77777777"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p>
        </w:tc>
      </w:tr>
      <w:tr w:rsidR="00F05908" w:rsidRPr="00DA4FAB" w14:paraId="50F3F583" w14:textId="77777777" w:rsidTr="003F521B">
        <w:trPr>
          <w:cantSplit/>
          <w:trHeight w:val="507"/>
        </w:trPr>
        <w:tc>
          <w:tcPr>
            <w:tcW w:w="715" w:type="dxa"/>
            <w:vAlign w:val="center"/>
          </w:tcPr>
          <w:p w14:paraId="4DDB139D" w14:textId="67A905D1" w:rsidR="00F05908" w:rsidRPr="00281BD7" w:rsidRDefault="00F05908" w:rsidP="00F05908">
            <w:pPr>
              <w:pStyle w:val="5-0"/>
              <w:numPr>
                <w:ilvl w:val="0"/>
                <w:numId w:val="0"/>
              </w:numPr>
              <w:jc w:val="left"/>
              <w:rPr>
                <w:rtl/>
              </w:rPr>
            </w:pPr>
            <w:r>
              <w:rPr>
                <w:rFonts w:hint="cs"/>
                <w:rtl/>
              </w:rPr>
              <w:t>4</w:t>
            </w:r>
          </w:p>
        </w:tc>
        <w:tc>
          <w:tcPr>
            <w:tcW w:w="3687" w:type="dxa"/>
            <w:vAlign w:val="center"/>
          </w:tcPr>
          <w:p w14:paraId="0E5B4AC8" w14:textId="18350E1F" w:rsidR="00F05908" w:rsidRPr="00DA4FAB" w:rsidRDefault="00F05908" w:rsidP="005F798A">
            <w:pPr>
              <w:pStyle w:val="5-0"/>
              <w:numPr>
                <w:ilvl w:val="0"/>
                <w:numId w:val="0"/>
              </w:numPr>
              <w:jc w:val="left"/>
              <w:rPr>
                <w:rFonts w:ascii="Narkisim" w:eastAsiaTheme="minorHAnsi" w:hAnsi="Narkisim" w:cs="Narkisim"/>
                <w:rtl/>
              </w:rPr>
            </w:pPr>
            <w:del w:id="598" w:author="שירה אוחיון" w:date="2021-12-23T17:49:00Z">
              <w:r w:rsidDel="00171DCD">
                <w:rPr>
                  <w:rtl/>
                </w:rPr>
                <w:delText>התקן תדלוק אוריאה</w:delText>
              </w:r>
              <w:r w:rsidDel="00171DCD">
                <w:rPr>
                  <w:rFonts w:hint="cs"/>
                  <w:rtl/>
                </w:rPr>
                <w:delText xml:space="preserve"> כולל מד אוץ שאינו מחובר לשקע דיאגנוסטיקה,</w:delText>
              </w:r>
              <w:r w:rsidRPr="00281BD7" w:rsidDel="00171DCD">
                <w:rPr>
                  <w:rtl/>
                </w:rPr>
                <w:delText xml:space="preserve"> לרבות </w:delText>
              </w:r>
            </w:del>
            <w:r w:rsidRPr="00281BD7">
              <w:rPr>
                <w:rtl/>
              </w:rPr>
              <w:t>בורר מצבים</w:t>
            </w:r>
            <w:r>
              <w:rPr>
                <w:rtl/>
              </w:rPr>
              <w:t xml:space="preserve"> (סולר</w:t>
            </w:r>
            <w:r>
              <w:rPr>
                <w:rFonts w:hint="cs"/>
                <w:rtl/>
              </w:rPr>
              <w:t>/</w:t>
            </w:r>
            <w:r>
              <w:rPr>
                <w:rtl/>
              </w:rPr>
              <w:t>אוריאה), בהתאם לת"י 6200</w:t>
            </w:r>
            <w:r w:rsidR="00806D30">
              <w:rPr>
                <w:rFonts w:ascii="Narkisim" w:eastAsiaTheme="minorHAnsi" w:hAnsi="Narkisim" w:cs="Narkisim" w:hint="cs"/>
                <w:rtl/>
              </w:rPr>
              <w:t>.</w:t>
            </w:r>
          </w:p>
        </w:tc>
        <w:tc>
          <w:tcPr>
            <w:tcW w:w="1544" w:type="dxa"/>
            <w:vAlign w:val="center"/>
          </w:tcPr>
          <w:p w14:paraId="5F5080F1" w14:textId="24CA16BC" w:rsidR="00F05908" w:rsidRPr="00057012"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del w:id="599" w:author="שירה אוחיון" w:date="2021-12-23T17:49:00Z">
              <w:r w:rsidDel="00171DCD">
                <w:rPr>
                  <w:rFonts w:ascii="Narkisim" w:eastAsiaTheme="minorHAnsi" w:hAnsi="Narkisim" w:cs="Narkisim" w:hint="cs"/>
                  <w:sz w:val="24"/>
                  <w:szCs w:val="24"/>
                  <w:rtl/>
                </w:rPr>
                <w:delText xml:space="preserve">585 </w:delText>
              </w:r>
            </w:del>
            <w:ins w:id="600" w:author="שירה אוחיון" w:date="2021-12-23T17:49:00Z">
              <w:r w:rsidR="00171DCD">
                <w:rPr>
                  <w:rFonts w:ascii="Narkisim" w:eastAsiaTheme="minorHAnsi" w:hAnsi="Narkisim" w:cs="Narkisim" w:hint="cs"/>
                  <w:sz w:val="24"/>
                  <w:szCs w:val="24"/>
                  <w:rtl/>
                </w:rPr>
                <w:t xml:space="preserve">150 </w:t>
              </w:r>
            </w:ins>
            <w:r>
              <w:rPr>
                <w:rFonts w:ascii="Narkisim" w:eastAsiaTheme="minorHAnsi" w:hAnsi="Narkisim" w:cs="Narkisim" w:hint="cs"/>
                <w:sz w:val="24"/>
                <w:szCs w:val="24"/>
                <w:rtl/>
              </w:rPr>
              <w:t>ש"ח</w:t>
            </w:r>
          </w:p>
        </w:tc>
        <w:tc>
          <w:tcPr>
            <w:tcW w:w="1416" w:type="dxa"/>
            <w:vAlign w:val="center"/>
          </w:tcPr>
          <w:p w14:paraId="2E6F96C9" w14:textId="77777777"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p>
        </w:tc>
        <w:tc>
          <w:tcPr>
            <w:tcW w:w="920" w:type="dxa"/>
            <w:vAlign w:val="center"/>
          </w:tcPr>
          <w:p w14:paraId="09F872D1" w14:textId="2C121CF9"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r>
              <w:rPr>
                <w:rFonts w:ascii="Narkisim" w:eastAsiaTheme="minorHAnsi" w:hAnsi="Narkisim" w:cs="Narkisim" w:hint="cs"/>
                <w:sz w:val="24"/>
                <w:szCs w:val="24"/>
                <w:rtl/>
              </w:rPr>
              <w:t>5%</w:t>
            </w:r>
          </w:p>
        </w:tc>
        <w:tc>
          <w:tcPr>
            <w:tcW w:w="1062" w:type="dxa"/>
            <w:vAlign w:val="center"/>
          </w:tcPr>
          <w:p w14:paraId="1B596E94" w14:textId="77777777"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p>
        </w:tc>
      </w:tr>
    </w:tbl>
    <w:p w14:paraId="2EE60045" w14:textId="0F35193D" w:rsidR="009045DE" w:rsidRDefault="009045DE" w:rsidP="00EA3431">
      <w:pPr>
        <w:numPr>
          <w:ilvl w:val="0"/>
          <w:numId w:val="101"/>
        </w:numPr>
        <w:spacing w:before="240" w:after="240" w:line="360" w:lineRule="auto"/>
        <w:ind w:left="357" w:hanging="357"/>
        <w:jc w:val="both"/>
        <w:rPr>
          <w:rFonts w:ascii="David" w:hAnsi="David" w:cs="David"/>
          <w:sz w:val="24"/>
          <w:szCs w:val="24"/>
        </w:rPr>
      </w:pPr>
      <w:r>
        <w:rPr>
          <w:rFonts w:ascii="David" w:hAnsi="David" w:cs="David" w:hint="cs"/>
          <w:sz w:val="24"/>
          <w:szCs w:val="24"/>
          <w:rtl/>
        </w:rPr>
        <w:t xml:space="preserve">הצעות המחיר יוגשו בשקלים חדשים במבנה של עד שתי ספרות לאחר הנקודה העשרונית. </w:t>
      </w:r>
    </w:p>
    <w:p w14:paraId="0C907898" w14:textId="3A60CEB0" w:rsidR="00616ACE" w:rsidRDefault="00616ACE" w:rsidP="00EA3431">
      <w:pPr>
        <w:numPr>
          <w:ilvl w:val="0"/>
          <w:numId w:val="101"/>
        </w:numPr>
        <w:spacing w:before="240" w:after="240" w:line="360" w:lineRule="auto"/>
        <w:ind w:left="357" w:hanging="357"/>
        <w:jc w:val="both"/>
        <w:rPr>
          <w:rFonts w:ascii="David" w:hAnsi="David" w:cs="David"/>
          <w:sz w:val="24"/>
          <w:szCs w:val="24"/>
        </w:rPr>
      </w:pPr>
      <w:r>
        <w:rPr>
          <w:rFonts w:ascii="David" w:hAnsi="David" w:cs="David" w:hint="cs"/>
          <w:sz w:val="24"/>
          <w:szCs w:val="24"/>
          <w:rtl/>
        </w:rPr>
        <w:t>על המציע לעמוד בכל התנאים הקבועים במסמכי המכרז, לרבות התחייבות ל-30 תחנות שירות בפריסה ארצית</w:t>
      </w:r>
      <w:r w:rsidR="00AC28A2">
        <w:rPr>
          <w:rFonts w:ascii="David" w:hAnsi="David" w:cs="David" w:hint="cs"/>
          <w:sz w:val="24"/>
          <w:szCs w:val="24"/>
          <w:rtl/>
        </w:rPr>
        <w:t>, בהתאם לפריסה ה</w:t>
      </w:r>
      <w:r w:rsidR="003C2709">
        <w:rPr>
          <w:rFonts w:ascii="David" w:hAnsi="David" w:cs="David" w:hint="cs"/>
          <w:sz w:val="24"/>
          <w:szCs w:val="24"/>
          <w:rtl/>
        </w:rPr>
        <w:t>מפורט</w:t>
      </w:r>
      <w:r w:rsidR="00AC28A2">
        <w:rPr>
          <w:rFonts w:ascii="David" w:hAnsi="David" w:cs="David" w:hint="cs"/>
          <w:sz w:val="24"/>
          <w:szCs w:val="24"/>
          <w:rtl/>
        </w:rPr>
        <w:t>ת</w:t>
      </w:r>
      <w:r w:rsidR="003C2709">
        <w:rPr>
          <w:rFonts w:ascii="David" w:hAnsi="David" w:cs="David" w:hint="cs"/>
          <w:sz w:val="24"/>
          <w:szCs w:val="24"/>
          <w:rtl/>
        </w:rPr>
        <w:t xml:space="preserve"> </w:t>
      </w:r>
      <w:r w:rsidR="003C2709" w:rsidRPr="006C7FE6">
        <w:rPr>
          <w:rFonts w:ascii="David" w:hAnsi="David" w:cs="David" w:hint="cs"/>
          <w:sz w:val="24"/>
          <w:szCs w:val="24"/>
          <w:rtl/>
        </w:rPr>
        <w:t>בנספח 3 בפרק 2 לעיל</w:t>
      </w:r>
      <w:r>
        <w:rPr>
          <w:rFonts w:ascii="David" w:hAnsi="David" w:cs="David" w:hint="cs"/>
          <w:sz w:val="24"/>
          <w:szCs w:val="24"/>
          <w:rtl/>
        </w:rPr>
        <w:t xml:space="preserve">. </w:t>
      </w:r>
    </w:p>
    <w:p w14:paraId="3F926E62" w14:textId="6D8E70F6" w:rsidR="00DA4FAB" w:rsidRPr="00DA4FAB" w:rsidRDefault="00DA4FAB" w:rsidP="00D566D8">
      <w:pPr>
        <w:numPr>
          <w:ilvl w:val="0"/>
          <w:numId w:val="101"/>
        </w:numPr>
        <w:spacing w:line="360" w:lineRule="auto"/>
        <w:contextualSpacing/>
        <w:jc w:val="both"/>
        <w:rPr>
          <w:rFonts w:ascii="David" w:hAnsi="David" w:cs="David"/>
          <w:sz w:val="24"/>
          <w:szCs w:val="24"/>
        </w:rPr>
      </w:pPr>
      <w:r w:rsidRPr="00DA4FAB">
        <w:rPr>
          <w:rFonts w:ascii="David" w:hAnsi="David" w:cs="David"/>
          <w:sz w:val="24"/>
          <w:szCs w:val="24"/>
          <w:rtl/>
        </w:rPr>
        <w:t xml:space="preserve">לצורך תחשיב עלות ההצעה, עורך המכרז יסכם את המחירים בטבלה לעיל. תוצאת הסיכום תהווה את הצעת המחיר של המציע: </w:t>
      </w:r>
    </w:p>
    <w:p w14:paraId="6FA171BA" w14:textId="77777777" w:rsidR="00DA4FAB" w:rsidRPr="00DA4FAB" w:rsidRDefault="00DA4FAB" w:rsidP="00DA4FAB">
      <w:pPr>
        <w:spacing w:line="360" w:lineRule="auto"/>
        <w:ind w:firstLine="720"/>
        <w:jc w:val="center"/>
        <w:rPr>
          <w:rFonts w:ascii="David" w:hAnsi="David" w:cs="David"/>
          <w:b/>
          <w:bCs/>
          <w:sz w:val="24"/>
          <w:szCs w:val="24"/>
          <w:rtl/>
        </w:rPr>
      </w:pPr>
      <w:r w:rsidRPr="00DA4FAB">
        <w:rPr>
          <w:rFonts w:ascii="David" w:hAnsi="David" w:cs="David"/>
          <w:b/>
          <w:bCs/>
          <w:sz w:val="24"/>
          <w:szCs w:val="24"/>
          <w:rtl/>
        </w:rPr>
        <w:t>סה"כ הצעת המחיר (</w:t>
      </w:r>
      <w:r w:rsidRPr="00DA4FAB">
        <w:rPr>
          <w:rFonts w:ascii="David" w:hAnsi="David" w:cs="David"/>
          <w:b/>
          <w:bCs/>
          <w:sz w:val="24"/>
          <w:szCs w:val="24"/>
        </w:rPr>
        <w:t>D</w:t>
      </w:r>
      <w:r w:rsidRPr="00DA4FAB">
        <w:rPr>
          <w:rFonts w:ascii="David" w:hAnsi="David" w:cs="David"/>
          <w:b/>
          <w:bCs/>
          <w:sz w:val="24"/>
          <w:szCs w:val="24"/>
          <w:rtl/>
        </w:rPr>
        <w:t>) = עלות ליחידה (</w:t>
      </w:r>
      <w:r w:rsidRPr="00DA4FAB">
        <w:rPr>
          <w:rFonts w:ascii="David" w:hAnsi="David" w:cs="David"/>
          <w:b/>
          <w:bCs/>
          <w:sz w:val="24"/>
          <w:szCs w:val="24"/>
        </w:rPr>
        <w:t>(B</w:t>
      </w:r>
      <w:r w:rsidRPr="00DA4FAB">
        <w:rPr>
          <w:rFonts w:ascii="David" w:hAnsi="David" w:cs="David"/>
          <w:b/>
          <w:bCs/>
          <w:sz w:val="24"/>
          <w:szCs w:val="24"/>
          <w:rtl/>
        </w:rPr>
        <w:t xml:space="preserve"> </w:t>
      </w:r>
      <w:r w:rsidRPr="00DA4FAB">
        <w:rPr>
          <w:rFonts w:ascii="David" w:hAnsi="David" w:cs="David"/>
          <w:b/>
          <w:bCs/>
          <w:sz w:val="24"/>
          <w:szCs w:val="24"/>
        </w:rPr>
        <w:t>X</w:t>
      </w:r>
      <w:r w:rsidRPr="00DA4FAB">
        <w:rPr>
          <w:rFonts w:ascii="David" w:hAnsi="David" w:cs="David"/>
          <w:b/>
          <w:bCs/>
          <w:sz w:val="24"/>
          <w:szCs w:val="24"/>
          <w:rtl/>
        </w:rPr>
        <w:t xml:space="preserve"> מקדם השקלול (</w:t>
      </w:r>
      <w:r w:rsidRPr="00DA4FAB">
        <w:rPr>
          <w:rFonts w:ascii="David" w:hAnsi="David" w:cs="David"/>
          <w:b/>
          <w:bCs/>
          <w:sz w:val="24"/>
          <w:szCs w:val="24"/>
        </w:rPr>
        <w:t>(C</w:t>
      </w:r>
    </w:p>
    <w:p w14:paraId="1F94DB64" w14:textId="70EBDA56" w:rsidR="00DA4FAB" w:rsidRDefault="00DA4FAB" w:rsidP="00D566D8">
      <w:pPr>
        <w:numPr>
          <w:ilvl w:val="0"/>
          <w:numId w:val="101"/>
        </w:numPr>
        <w:spacing w:line="360" w:lineRule="auto"/>
        <w:contextualSpacing/>
        <w:jc w:val="both"/>
        <w:rPr>
          <w:rFonts w:ascii="David" w:hAnsi="David" w:cs="David"/>
          <w:sz w:val="24"/>
          <w:szCs w:val="24"/>
        </w:rPr>
      </w:pPr>
      <w:r w:rsidRPr="00DA4FAB">
        <w:rPr>
          <w:rFonts w:ascii="David" w:hAnsi="David" w:cs="David"/>
          <w:sz w:val="24"/>
          <w:szCs w:val="24"/>
          <w:rtl/>
        </w:rPr>
        <w:t xml:space="preserve">יובהר כי טור מקדם השקלול נועד לשקלול ההצעות בלבד ולא יחייב את עורך המרכז או המזמינים בהתחייבות להיקף רכש כלשהו. במקרה שבו המציע יגיש הצעה העולה על המחיר המרבי שנקבע (עמודה </w:t>
      </w:r>
      <w:r w:rsidRPr="00DA4FAB">
        <w:rPr>
          <w:rFonts w:ascii="David" w:hAnsi="David" w:cs="David"/>
          <w:sz w:val="24"/>
          <w:szCs w:val="24"/>
        </w:rPr>
        <w:t>A</w:t>
      </w:r>
      <w:r w:rsidRPr="00DA4FAB">
        <w:rPr>
          <w:rFonts w:ascii="David" w:hAnsi="David" w:cs="David"/>
          <w:sz w:val="24"/>
          <w:szCs w:val="24"/>
          <w:rtl/>
        </w:rPr>
        <w:t>), רשאי עורך המכרז לפסול את ההצעה או לקבוע כי הצעת המציע תהא לפי המחיר המרבי שנקבע בעמוד</w:t>
      </w:r>
      <w:r w:rsidR="00C8605B">
        <w:rPr>
          <w:rFonts w:ascii="David" w:hAnsi="David" w:cs="David" w:hint="cs"/>
          <w:sz w:val="24"/>
          <w:szCs w:val="24"/>
          <w:rtl/>
        </w:rPr>
        <w:t>ה</w:t>
      </w:r>
      <w:r w:rsidRPr="00DA4FAB">
        <w:rPr>
          <w:rFonts w:ascii="David" w:hAnsi="David" w:cs="David"/>
          <w:sz w:val="24"/>
          <w:szCs w:val="24"/>
          <w:rtl/>
        </w:rPr>
        <w:t xml:space="preserve"> </w:t>
      </w:r>
      <w:r w:rsidRPr="00DA4FAB">
        <w:rPr>
          <w:rFonts w:ascii="David" w:hAnsi="David" w:cs="David"/>
          <w:sz w:val="24"/>
          <w:szCs w:val="24"/>
        </w:rPr>
        <w:t>A</w:t>
      </w:r>
      <w:r w:rsidRPr="00DA4FAB">
        <w:rPr>
          <w:rFonts w:ascii="David" w:hAnsi="David" w:cs="David"/>
          <w:sz w:val="24"/>
          <w:szCs w:val="24"/>
          <w:rtl/>
        </w:rPr>
        <w:t xml:space="preserve"> לכל </w:t>
      </w:r>
      <w:r w:rsidR="00C8605B">
        <w:rPr>
          <w:rFonts w:ascii="David" w:hAnsi="David" w:cs="David" w:hint="cs"/>
          <w:sz w:val="24"/>
          <w:szCs w:val="24"/>
          <w:rtl/>
        </w:rPr>
        <w:t>סוג התקן</w:t>
      </w:r>
      <w:r w:rsidRPr="00DA4FAB">
        <w:rPr>
          <w:rFonts w:ascii="David" w:hAnsi="David" w:cs="David"/>
          <w:sz w:val="24"/>
          <w:szCs w:val="24"/>
          <w:rtl/>
        </w:rPr>
        <w:t>.</w:t>
      </w:r>
    </w:p>
    <w:p w14:paraId="02CBB7BA" w14:textId="132E6955" w:rsidR="006D6E91" w:rsidRDefault="00920C72" w:rsidP="006D6E91">
      <w:pPr>
        <w:numPr>
          <w:ilvl w:val="0"/>
          <w:numId w:val="101"/>
        </w:numPr>
        <w:spacing w:line="360" w:lineRule="auto"/>
        <w:contextualSpacing/>
        <w:jc w:val="both"/>
        <w:rPr>
          <w:rFonts w:ascii="David" w:hAnsi="David" w:cs="David"/>
          <w:sz w:val="24"/>
          <w:szCs w:val="24"/>
        </w:rPr>
      </w:pPr>
      <w:ins w:id="601" w:author="שירה אוחיון" w:date="2021-12-28T11:58:00Z">
        <w:r>
          <w:rPr>
            <w:rFonts w:ascii="David" w:hAnsi="David" w:cs="David" w:hint="cs"/>
            <w:sz w:val="24"/>
            <w:szCs w:val="24"/>
            <w:rtl/>
          </w:rPr>
          <w:t>במקרה של התקנת פריטים 1, 2 או 3 בטבלה במשאיות או אוטובוסים, תשולם לספק תוספת תשלום של 100 ש"ח עבור כל פרי</w:t>
        </w:r>
      </w:ins>
      <w:ins w:id="602" w:author="שירה אוחיון" w:date="2022-01-10T12:46:00Z">
        <w:r w:rsidR="006D6E91">
          <w:rPr>
            <w:rFonts w:ascii="David" w:hAnsi="David" w:cs="David" w:hint="cs"/>
            <w:sz w:val="24"/>
            <w:szCs w:val="24"/>
            <w:rtl/>
          </w:rPr>
          <w:t xml:space="preserve">ט. </w:t>
        </w:r>
      </w:ins>
    </w:p>
    <w:p w14:paraId="631F3083" w14:textId="6513686A" w:rsidR="0020637D" w:rsidRDefault="007123F6" w:rsidP="007123F6">
      <w:pPr>
        <w:numPr>
          <w:ilvl w:val="0"/>
          <w:numId w:val="101"/>
        </w:numPr>
        <w:spacing w:line="360" w:lineRule="auto"/>
        <w:contextualSpacing/>
        <w:jc w:val="both"/>
        <w:rPr>
          <w:ins w:id="603" w:author="שירה אוחיון" w:date="2021-12-28T11:56:00Z"/>
          <w:rFonts w:ascii="David" w:hAnsi="David" w:cs="David"/>
          <w:sz w:val="24"/>
          <w:szCs w:val="24"/>
        </w:rPr>
      </w:pPr>
      <w:r>
        <w:rPr>
          <w:rFonts w:ascii="David" w:hAnsi="David" w:cs="David" w:hint="cs"/>
          <w:sz w:val="24"/>
          <w:szCs w:val="24"/>
          <w:rtl/>
        </w:rPr>
        <w:t>עלות</w:t>
      </w:r>
      <w:r w:rsidR="00F54A68">
        <w:rPr>
          <w:rFonts w:ascii="David" w:hAnsi="David" w:cs="David" w:hint="cs"/>
          <w:sz w:val="24"/>
          <w:szCs w:val="24"/>
          <w:rtl/>
        </w:rPr>
        <w:t xml:space="preserve"> </w:t>
      </w:r>
      <w:r w:rsidR="0020637D" w:rsidRPr="0020637D">
        <w:rPr>
          <w:rFonts w:ascii="David" w:hAnsi="David" w:cs="David"/>
          <w:sz w:val="24"/>
          <w:szCs w:val="24"/>
          <w:rtl/>
        </w:rPr>
        <w:t>התקן תדלוק אוניברסלי כולל מד אוץ השראתי המחובר לשקע דיאגנוסטיקה ברכב בהתאם לת"י 6200</w:t>
      </w:r>
      <w:r w:rsidR="005B2428">
        <w:rPr>
          <w:rFonts w:ascii="David" w:hAnsi="David" w:cs="David" w:hint="cs"/>
          <w:sz w:val="24"/>
          <w:szCs w:val="24"/>
          <w:rtl/>
        </w:rPr>
        <w:t xml:space="preserve"> ו</w:t>
      </w:r>
      <w:r>
        <w:rPr>
          <w:rFonts w:ascii="David" w:hAnsi="David" w:cs="David" w:hint="cs"/>
          <w:sz w:val="24"/>
          <w:szCs w:val="24"/>
          <w:rtl/>
        </w:rPr>
        <w:t xml:space="preserve">עלות </w:t>
      </w:r>
      <w:r w:rsidR="0020637D" w:rsidRPr="0020637D">
        <w:rPr>
          <w:rFonts w:ascii="David" w:hAnsi="David" w:cs="David"/>
          <w:sz w:val="24"/>
          <w:szCs w:val="24"/>
          <w:rtl/>
        </w:rPr>
        <w:t>התקן תדלוק אוניברסלי כולל מד אוץ השראתי</w:t>
      </w:r>
      <w:r w:rsidR="0020637D" w:rsidRPr="0020637D">
        <w:rPr>
          <w:rFonts w:ascii="David" w:hAnsi="David" w:cs="David" w:hint="cs"/>
          <w:sz w:val="24"/>
          <w:szCs w:val="24"/>
          <w:rtl/>
        </w:rPr>
        <w:t xml:space="preserve"> המחובר לצמה ברכב</w:t>
      </w:r>
      <w:r w:rsidR="0020637D" w:rsidRPr="0020637D">
        <w:rPr>
          <w:rFonts w:ascii="David" w:hAnsi="David" w:cs="David"/>
          <w:sz w:val="24"/>
          <w:szCs w:val="24"/>
          <w:rtl/>
        </w:rPr>
        <w:t xml:space="preserve"> </w:t>
      </w:r>
      <w:r w:rsidR="0020637D" w:rsidRPr="0020637D">
        <w:rPr>
          <w:rFonts w:ascii="David" w:hAnsi="David" w:cs="David" w:hint="cs"/>
          <w:sz w:val="24"/>
          <w:szCs w:val="24"/>
          <w:rtl/>
        </w:rPr>
        <w:t>ולא</w:t>
      </w:r>
      <w:r w:rsidR="0020637D" w:rsidRPr="0020637D">
        <w:rPr>
          <w:rFonts w:ascii="David" w:hAnsi="David" w:cs="David"/>
          <w:sz w:val="24"/>
          <w:szCs w:val="24"/>
          <w:rtl/>
        </w:rPr>
        <w:t xml:space="preserve"> לשקע ד</w:t>
      </w:r>
      <w:r>
        <w:rPr>
          <w:rFonts w:ascii="David" w:hAnsi="David" w:cs="David"/>
          <w:sz w:val="24"/>
          <w:szCs w:val="24"/>
          <w:rtl/>
        </w:rPr>
        <w:t>יאגנוסטיקה ברכב בהתאם לת"י 6200</w:t>
      </w:r>
      <w:r w:rsidR="00002582">
        <w:rPr>
          <w:rFonts w:ascii="David" w:hAnsi="David" w:cs="David" w:hint="cs"/>
          <w:sz w:val="24"/>
          <w:szCs w:val="24"/>
          <w:rtl/>
        </w:rPr>
        <w:t xml:space="preserve"> (פריטים 1+2 ו- 1+3 בהתאמה בטבלה),</w:t>
      </w:r>
      <w:r>
        <w:rPr>
          <w:rFonts w:ascii="David" w:hAnsi="David" w:cs="David" w:hint="cs"/>
          <w:sz w:val="24"/>
          <w:szCs w:val="24"/>
          <w:rtl/>
        </w:rPr>
        <w:t xml:space="preserve"> תהיה סכום מחירי שני הפריטים בהנחה של </w:t>
      </w:r>
      <w:r w:rsidR="00223B18">
        <w:rPr>
          <w:rFonts w:ascii="David" w:hAnsi="David" w:cs="David" w:hint="cs"/>
          <w:sz w:val="24"/>
          <w:szCs w:val="24"/>
          <w:rtl/>
        </w:rPr>
        <w:t xml:space="preserve">20%. </w:t>
      </w:r>
      <w:ins w:id="604" w:author="שירה אוחיון" w:date="2022-01-10T12:46:00Z">
        <w:r w:rsidR="00FD3F7E">
          <w:rPr>
            <w:rFonts w:ascii="David" w:hAnsi="David" w:cs="David" w:hint="cs"/>
            <w:sz w:val="24"/>
            <w:szCs w:val="24"/>
            <w:rtl/>
          </w:rPr>
          <w:t xml:space="preserve">למען הסר ספק יובהר כי הנחה זו תחול גם במקרה של התקנת הפריטים במשאיות או אוטובוסים. </w:t>
        </w:r>
      </w:ins>
    </w:p>
    <w:p w14:paraId="0C11B465" w14:textId="7621D4C3" w:rsidR="000E4BF8" w:rsidRPr="00DA4FAB" w:rsidRDefault="002C470C" w:rsidP="002C470C">
      <w:pPr>
        <w:numPr>
          <w:ilvl w:val="0"/>
          <w:numId w:val="101"/>
        </w:numPr>
        <w:spacing w:line="360" w:lineRule="auto"/>
        <w:contextualSpacing/>
        <w:jc w:val="both"/>
        <w:rPr>
          <w:rFonts w:ascii="David" w:hAnsi="David" w:cs="David"/>
          <w:sz w:val="24"/>
          <w:szCs w:val="24"/>
        </w:rPr>
      </w:pPr>
      <w:r>
        <w:rPr>
          <w:rFonts w:ascii="David" w:hAnsi="David" w:cs="David" w:hint="cs"/>
          <w:sz w:val="24"/>
          <w:szCs w:val="24"/>
          <w:rtl/>
        </w:rPr>
        <w:t xml:space="preserve">הספק הזוכה יספק למציעים </w:t>
      </w:r>
      <w:r w:rsidR="000E4BF8">
        <w:rPr>
          <w:rFonts w:ascii="David" w:hAnsi="David" w:cs="David" w:hint="cs"/>
          <w:sz w:val="24"/>
          <w:szCs w:val="24"/>
          <w:rtl/>
        </w:rPr>
        <w:t xml:space="preserve">התקן תדלוק נייד (צ'יפ) </w:t>
      </w:r>
      <w:r>
        <w:rPr>
          <w:rFonts w:ascii="David" w:hAnsi="David" w:cs="David" w:hint="cs"/>
          <w:sz w:val="24"/>
          <w:szCs w:val="24"/>
          <w:rtl/>
        </w:rPr>
        <w:t xml:space="preserve">בעלות של </w:t>
      </w:r>
      <w:r w:rsidR="000E4BF8">
        <w:rPr>
          <w:rFonts w:ascii="David" w:hAnsi="David" w:cs="David" w:hint="cs"/>
          <w:sz w:val="24"/>
          <w:szCs w:val="24"/>
          <w:rtl/>
        </w:rPr>
        <w:t xml:space="preserve">30 </w:t>
      </w:r>
      <w:r>
        <w:rPr>
          <w:rFonts w:ascii="David" w:hAnsi="David" w:cs="David" w:hint="cs"/>
          <w:sz w:val="24"/>
          <w:szCs w:val="24"/>
          <w:rtl/>
        </w:rPr>
        <w:t>ש"ח כולל מע"מ להתקן</w:t>
      </w:r>
      <w:r w:rsidR="000E4BF8">
        <w:rPr>
          <w:rFonts w:ascii="David" w:hAnsi="David" w:cs="David" w:hint="cs"/>
          <w:sz w:val="24"/>
          <w:szCs w:val="24"/>
          <w:rtl/>
        </w:rPr>
        <w:t xml:space="preserve">. </w:t>
      </w:r>
    </w:p>
    <w:p w14:paraId="7418BDA4" w14:textId="2784AB4C" w:rsidR="00DA4FAB" w:rsidRPr="00DA4FAB" w:rsidRDefault="00DA4FAB" w:rsidP="00DA4FAB">
      <w:pPr>
        <w:spacing w:line="360" w:lineRule="auto"/>
        <w:contextualSpacing/>
        <w:rPr>
          <w:rFonts w:ascii="David" w:hAnsi="David" w:cs="David"/>
          <w:b/>
          <w:bCs/>
          <w:sz w:val="24"/>
          <w:szCs w:val="24"/>
          <w:u w:val="single"/>
        </w:rPr>
      </w:pPr>
      <w:r w:rsidRPr="00DA4FAB">
        <w:rPr>
          <w:rFonts w:ascii="David" w:hAnsi="David" w:cs="David"/>
          <w:b/>
          <w:bCs/>
          <w:sz w:val="24"/>
          <w:szCs w:val="24"/>
          <w:u w:val="single"/>
          <w:rtl/>
        </w:rPr>
        <w:t>אישור המציע</w:t>
      </w:r>
    </w:p>
    <w:p w14:paraId="743028C6" w14:textId="77777777" w:rsidR="00DA4FAB" w:rsidRPr="00DA4FAB" w:rsidRDefault="00DA4FAB" w:rsidP="00DA4FAB">
      <w:pPr>
        <w:spacing w:line="360" w:lineRule="auto"/>
        <w:contextualSpacing/>
        <w:rPr>
          <w:rFonts w:ascii="David" w:hAnsi="David" w:cs="David"/>
          <w:sz w:val="24"/>
          <w:szCs w:val="24"/>
          <w:rtl/>
        </w:rPr>
      </w:pPr>
      <w:r w:rsidRPr="00DA4FAB">
        <w:rPr>
          <w:rFonts w:ascii="David" w:hAnsi="David" w:cs="David"/>
          <w:sz w:val="24"/>
          <w:szCs w:val="24"/>
          <w:rtl/>
        </w:rPr>
        <w:t>בחתימתנו אנו מאשרים כי:</w:t>
      </w:r>
    </w:p>
    <w:p w14:paraId="769918DB" w14:textId="77777777" w:rsidR="00DA4FAB" w:rsidRPr="00DA4FAB" w:rsidRDefault="00DA4FAB" w:rsidP="00DA4FAB">
      <w:pPr>
        <w:spacing w:line="360" w:lineRule="auto"/>
        <w:contextualSpacing/>
        <w:jc w:val="both"/>
        <w:rPr>
          <w:rFonts w:ascii="David" w:hAnsi="David" w:cs="David"/>
          <w:sz w:val="24"/>
          <w:szCs w:val="24"/>
          <w:rtl/>
        </w:rPr>
      </w:pPr>
      <w:r w:rsidRPr="00DA4FAB">
        <w:rPr>
          <w:rFonts w:ascii="David" w:hAnsi="David" w:cs="David"/>
          <w:sz w:val="24"/>
          <w:szCs w:val="24"/>
          <w:rtl/>
        </w:rPr>
        <w:t xml:space="preserve">קראנו את כל הוראות המכרז, כי כל סעיף במכרז מובן ומקובל עלינו, וכי המציע יהיה מנוע ומושתק מלעלות טענות כנגד תנאי המכרז מרגע הגשת הצעה זו. </w:t>
      </w:r>
    </w:p>
    <w:p w14:paraId="6A5B7D2C" w14:textId="77777777" w:rsidR="00DA4FAB" w:rsidRPr="00DA4FAB" w:rsidRDefault="00DA4FAB" w:rsidP="00DA4FAB">
      <w:pPr>
        <w:spacing w:line="360" w:lineRule="auto"/>
        <w:contextualSpacing/>
        <w:jc w:val="both"/>
        <w:rPr>
          <w:rFonts w:ascii="David" w:hAnsi="David" w:cs="David"/>
          <w:sz w:val="24"/>
          <w:szCs w:val="24"/>
        </w:rPr>
      </w:pPr>
      <w:r w:rsidRPr="00DA4FAB">
        <w:rPr>
          <w:rFonts w:ascii="David" w:hAnsi="David" w:cs="David"/>
          <w:sz w:val="24"/>
          <w:szCs w:val="24"/>
          <w:rtl/>
        </w:rPr>
        <w:t>הפרטים המופיעים בהצעה זו על נספחיה, הם</w:t>
      </w:r>
      <w:r w:rsidRPr="00DA4FAB">
        <w:rPr>
          <w:rFonts w:ascii="David" w:hAnsi="David" w:cs="David"/>
          <w:sz w:val="24"/>
          <w:szCs w:val="24"/>
        </w:rPr>
        <w:t xml:space="preserve"> </w:t>
      </w:r>
      <w:r w:rsidRPr="00DA4FAB">
        <w:rPr>
          <w:rFonts w:ascii="David" w:hAnsi="David" w:cs="David"/>
          <w:sz w:val="24"/>
          <w:szCs w:val="24"/>
          <w:rtl/>
        </w:rPr>
        <w:t>אמת, וכי המציע מסוגל ומתכוון לעמוד בכל פרט מהצעתו ובהוראת המכרז.</w:t>
      </w:r>
    </w:p>
    <w:tbl>
      <w:tblPr>
        <w:bidiVisual/>
        <w:tblW w:w="0" w:type="auto"/>
        <w:jc w:val="center"/>
        <w:tblLook w:val="04A0" w:firstRow="1" w:lastRow="0" w:firstColumn="1" w:lastColumn="0" w:noHBand="0" w:noVBand="1"/>
      </w:tblPr>
      <w:tblGrid>
        <w:gridCol w:w="2040"/>
        <w:gridCol w:w="414"/>
        <w:gridCol w:w="2689"/>
        <w:gridCol w:w="414"/>
        <w:gridCol w:w="2749"/>
      </w:tblGrid>
      <w:tr w:rsidR="00DA4FAB" w:rsidRPr="00DA4FAB" w14:paraId="67C9153E" w14:textId="77777777" w:rsidTr="00703CE0">
        <w:trPr>
          <w:trHeight w:val="454"/>
          <w:jc w:val="center"/>
        </w:trPr>
        <w:tc>
          <w:tcPr>
            <w:tcW w:w="2040" w:type="dxa"/>
            <w:tcBorders>
              <w:top w:val="nil"/>
              <w:left w:val="nil"/>
              <w:bottom w:val="single" w:sz="4" w:space="0" w:color="auto"/>
              <w:right w:val="nil"/>
            </w:tcBorders>
          </w:tcPr>
          <w:p w14:paraId="52DDE550" w14:textId="77777777" w:rsidR="00DA4FAB" w:rsidRPr="00DA4FAB" w:rsidRDefault="00DA4FAB" w:rsidP="00DA4FAB">
            <w:pPr>
              <w:spacing w:line="360" w:lineRule="auto"/>
              <w:contextualSpacing/>
              <w:jc w:val="center"/>
              <w:rPr>
                <w:rFonts w:ascii="David" w:hAnsi="David" w:cs="David"/>
                <w:sz w:val="24"/>
                <w:szCs w:val="24"/>
              </w:rPr>
            </w:pPr>
          </w:p>
        </w:tc>
        <w:tc>
          <w:tcPr>
            <w:tcW w:w="414" w:type="dxa"/>
          </w:tcPr>
          <w:p w14:paraId="25B31038" w14:textId="77777777" w:rsidR="00DA4FAB" w:rsidRPr="00DA4FAB" w:rsidRDefault="00DA4FAB" w:rsidP="00DA4FAB">
            <w:pPr>
              <w:spacing w:line="360" w:lineRule="auto"/>
              <w:contextualSpacing/>
              <w:jc w:val="center"/>
              <w:rPr>
                <w:rFonts w:ascii="David" w:hAnsi="David" w:cs="David"/>
                <w:sz w:val="24"/>
                <w:szCs w:val="24"/>
                <w:rtl/>
              </w:rPr>
            </w:pPr>
          </w:p>
        </w:tc>
        <w:tc>
          <w:tcPr>
            <w:tcW w:w="2689" w:type="dxa"/>
            <w:tcBorders>
              <w:top w:val="nil"/>
              <w:left w:val="nil"/>
              <w:bottom w:val="single" w:sz="4" w:space="0" w:color="auto"/>
              <w:right w:val="nil"/>
            </w:tcBorders>
            <w:vAlign w:val="center"/>
          </w:tcPr>
          <w:p w14:paraId="61820C3C" w14:textId="77777777" w:rsidR="00DA4FAB" w:rsidRPr="00DA4FAB" w:rsidRDefault="00DA4FAB" w:rsidP="00DA4FAB">
            <w:pPr>
              <w:spacing w:line="360" w:lineRule="auto"/>
              <w:contextualSpacing/>
              <w:jc w:val="center"/>
              <w:rPr>
                <w:rFonts w:ascii="David" w:hAnsi="David" w:cs="David"/>
                <w:sz w:val="24"/>
                <w:szCs w:val="24"/>
                <w:rtl/>
              </w:rPr>
            </w:pPr>
          </w:p>
        </w:tc>
        <w:tc>
          <w:tcPr>
            <w:tcW w:w="414" w:type="dxa"/>
            <w:vAlign w:val="center"/>
          </w:tcPr>
          <w:p w14:paraId="551C361C" w14:textId="77777777" w:rsidR="00DA4FAB" w:rsidRPr="00DA4FAB" w:rsidRDefault="00DA4FAB" w:rsidP="00DA4FAB">
            <w:pPr>
              <w:spacing w:line="360" w:lineRule="auto"/>
              <w:contextualSpacing/>
              <w:jc w:val="center"/>
              <w:rPr>
                <w:rFonts w:ascii="David" w:hAnsi="David" w:cs="David"/>
                <w:sz w:val="24"/>
                <w:szCs w:val="24"/>
                <w:rtl/>
              </w:rPr>
            </w:pPr>
          </w:p>
        </w:tc>
        <w:tc>
          <w:tcPr>
            <w:tcW w:w="2749" w:type="dxa"/>
            <w:tcBorders>
              <w:top w:val="nil"/>
              <w:left w:val="nil"/>
              <w:bottom w:val="single" w:sz="4" w:space="0" w:color="auto"/>
              <w:right w:val="nil"/>
            </w:tcBorders>
            <w:vAlign w:val="center"/>
          </w:tcPr>
          <w:p w14:paraId="3654A19F" w14:textId="77777777" w:rsidR="00DA4FAB" w:rsidRPr="00DA4FAB" w:rsidRDefault="00DA4FAB" w:rsidP="00DA4FAB">
            <w:pPr>
              <w:spacing w:line="360" w:lineRule="auto"/>
              <w:contextualSpacing/>
              <w:jc w:val="center"/>
              <w:rPr>
                <w:rFonts w:ascii="David" w:hAnsi="David" w:cs="David"/>
                <w:sz w:val="24"/>
                <w:szCs w:val="24"/>
                <w:rtl/>
              </w:rPr>
            </w:pPr>
          </w:p>
        </w:tc>
      </w:tr>
      <w:tr w:rsidR="00DA4FAB" w:rsidRPr="00DA4FAB" w14:paraId="14FD6558" w14:textId="77777777" w:rsidTr="00703CE0">
        <w:trPr>
          <w:jc w:val="center"/>
        </w:trPr>
        <w:tc>
          <w:tcPr>
            <w:tcW w:w="2040" w:type="dxa"/>
            <w:tcBorders>
              <w:top w:val="single" w:sz="4" w:space="0" w:color="auto"/>
              <w:left w:val="nil"/>
              <w:bottom w:val="nil"/>
              <w:right w:val="nil"/>
            </w:tcBorders>
            <w:hideMark/>
          </w:tcPr>
          <w:p w14:paraId="2840EC7A" w14:textId="77777777" w:rsidR="00DA4FAB" w:rsidRPr="00DA4FAB" w:rsidRDefault="00DA4FAB" w:rsidP="00DA4FAB">
            <w:pPr>
              <w:spacing w:line="360" w:lineRule="auto"/>
              <w:contextualSpacing/>
              <w:jc w:val="center"/>
              <w:rPr>
                <w:rFonts w:ascii="David" w:hAnsi="David" w:cs="David"/>
                <w:sz w:val="24"/>
                <w:szCs w:val="24"/>
                <w:rtl/>
              </w:rPr>
            </w:pPr>
            <w:r w:rsidRPr="00DA4FAB">
              <w:rPr>
                <w:rFonts w:ascii="David" w:hAnsi="David" w:cs="David"/>
                <w:sz w:val="24"/>
                <w:szCs w:val="24"/>
                <w:rtl/>
              </w:rPr>
              <w:t>תאריך</w:t>
            </w:r>
          </w:p>
        </w:tc>
        <w:tc>
          <w:tcPr>
            <w:tcW w:w="414" w:type="dxa"/>
          </w:tcPr>
          <w:p w14:paraId="5DBCCEF3" w14:textId="77777777" w:rsidR="00DA4FAB" w:rsidRPr="00DA4FAB" w:rsidRDefault="00DA4FAB" w:rsidP="00DA4FAB">
            <w:pPr>
              <w:spacing w:line="360" w:lineRule="auto"/>
              <w:contextualSpacing/>
              <w:jc w:val="center"/>
              <w:rPr>
                <w:rFonts w:ascii="David" w:hAnsi="David" w:cs="David"/>
                <w:sz w:val="24"/>
                <w:szCs w:val="24"/>
                <w:rtl/>
              </w:rPr>
            </w:pPr>
          </w:p>
        </w:tc>
        <w:tc>
          <w:tcPr>
            <w:tcW w:w="2689" w:type="dxa"/>
            <w:tcBorders>
              <w:top w:val="single" w:sz="4" w:space="0" w:color="auto"/>
              <w:left w:val="nil"/>
              <w:bottom w:val="nil"/>
              <w:right w:val="nil"/>
            </w:tcBorders>
            <w:vAlign w:val="center"/>
            <w:hideMark/>
          </w:tcPr>
          <w:p w14:paraId="2F5C16D2" w14:textId="77777777" w:rsidR="00DA4FAB" w:rsidRPr="00DA4FAB" w:rsidRDefault="00DA4FAB" w:rsidP="00DA4FAB">
            <w:pPr>
              <w:spacing w:line="360" w:lineRule="auto"/>
              <w:contextualSpacing/>
              <w:jc w:val="center"/>
              <w:rPr>
                <w:rFonts w:ascii="David" w:hAnsi="David" w:cs="David"/>
                <w:sz w:val="24"/>
                <w:szCs w:val="24"/>
                <w:rtl/>
              </w:rPr>
            </w:pPr>
            <w:r w:rsidRPr="00DA4FAB">
              <w:rPr>
                <w:rFonts w:ascii="David" w:hAnsi="David" w:cs="David"/>
                <w:sz w:val="24"/>
                <w:szCs w:val="24"/>
                <w:rtl/>
              </w:rPr>
              <w:t>שם מלא</w:t>
            </w:r>
          </w:p>
        </w:tc>
        <w:tc>
          <w:tcPr>
            <w:tcW w:w="414" w:type="dxa"/>
            <w:vAlign w:val="center"/>
          </w:tcPr>
          <w:p w14:paraId="7AE44842" w14:textId="77777777" w:rsidR="00DA4FAB" w:rsidRPr="00DA4FAB" w:rsidRDefault="00DA4FAB" w:rsidP="00DA4FAB">
            <w:pPr>
              <w:spacing w:line="360" w:lineRule="auto"/>
              <w:contextualSpacing/>
              <w:jc w:val="center"/>
              <w:rPr>
                <w:rFonts w:ascii="David" w:hAnsi="David" w:cs="David"/>
                <w:sz w:val="24"/>
                <w:szCs w:val="24"/>
                <w:rtl/>
              </w:rPr>
            </w:pPr>
          </w:p>
        </w:tc>
        <w:tc>
          <w:tcPr>
            <w:tcW w:w="2749" w:type="dxa"/>
            <w:tcBorders>
              <w:top w:val="single" w:sz="4" w:space="0" w:color="auto"/>
              <w:left w:val="nil"/>
              <w:bottom w:val="nil"/>
              <w:right w:val="nil"/>
            </w:tcBorders>
            <w:vAlign w:val="center"/>
            <w:hideMark/>
          </w:tcPr>
          <w:p w14:paraId="22B5013E" w14:textId="77777777" w:rsidR="00DA4FAB" w:rsidRPr="00DA4FAB" w:rsidRDefault="00DA4FAB" w:rsidP="00DA4FAB">
            <w:pPr>
              <w:spacing w:line="360" w:lineRule="auto"/>
              <w:contextualSpacing/>
              <w:jc w:val="center"/>
              <w:rPr>
                <w:rFonts w:ascii="David" w:hAnsi="David" w:cs="David"/>
                <w:sz w:val="24"/>
                <w:szCs w:val="24"/>
                <w:rtl/>
              </w:rPr>
            </w:pPr>
            <w:r w:rsidRPr="00DA4FAB">
              <w:rPr>
                <w:rFonts w:ascii="David" w:hAnsi="David" w:cs="David"/>
                <w:sz w:val="24"/>
                <w:szCs w:val="24"/>
                <w:rtl/>
              </w:rPr>
              <w:t>חתימה וחותמת מורשה החתימה</w:t>
            </w:r>
          </w:p>
        </w:tc>
      </w:tr>
      <w:tr w:rsidR="00DA4FAB" w:rsidRPr="00DA4FAB" w14:paraId="32B3606F" w14:textId="77777777" w:rsidTr="00703CE0">
        <w:trPr>
          <w:trHeight w:val="454"/>
          <w:jc w:val="center"/>
        </w:trPr>
        <w:tc>
          <w:tcPr>
            <w:tcW w:w="2040" w:type="dxa"/>
            <w:tcBorders>
              <w:top w:val="nil"/>
              <w:left w:val="nil"/>
              <w:bottom w:val="single" w:sz="4" w:space="0" w:color="auto"/>
              <w:right w:val="nil"/>
            </w:tcBorders>
          </w:tcPr>
          <w:p w14:paraId="58258ED3" w14:textId="77777777" w:rsidR="00DA4FAB" w:rsidRPr="00DA4FAB" w:rsidRDefault="00DA4FAB" w:rsidP="00DA4FAB">
            <w:pPr>
              <w:spacing w:line="360" w:lineRule="auto"/>
              <w:contextualSpacing/>
              <w:jc w:val="center"/>
              <w:rPr>
                <w:rFonts w:ascii="David" w:hAnsi="David" w:cs="David"/>
                <w:sz w:val="24"/>
                <w:szCs w:val="24"/>
                <w:rtl/>
              </w:rPr>
            </w:pPr>
          </w:p>
        </w:tc>
        <w:tc>
          <w:tcPr>
            <w:tcW w:w="414" w:type="dxa"/>
          </w:tcPr>
          <w:p w14:paraId="33E514C9" w14:textId="77777777" w:rsidR="00DA4FAB" w:rsidRPr="00DA4FAB" w:rsidRDefault="00DA4FAB" w:rsidP="00DA4FAB">
            <w:pPr>
              <w:spacing w:line="360" w:lineRule="auto"/>
              <w:contextualSpacing/>
              <w:jc w:val="center"/>
              <w:rPr>
                <w:rFonts w:ascii="David" w:hAnsi="David" w:cs="David"/>
                <w:sz w:val="24"/>
                <w:szCs w:val="24"/>
                <w:rtl/>
              </w:rPr>
            </w:pPr>
          </w:p>
        </w:tc>
        <w:tc>
          <w:tcPr>
            <w:tcW w:w="2689" w:type="dxa"/>
            <w:tcBorders>
              <w:top w:val="nil"/>
              <w:left w:val="nil"/>
              <w:bottom w:val="single" w:sz="4" w:space="0" w:color="auto"/>
              <w:right w:val="nil"/>
            </w:tcBorders>
            <w:vAlign w:val="center"/>
          </w:tcPr>
          <w:p w14:paraId="765B3E94" w14:textId="77777777" w:rsidR="00DA4FAB" w:rsidRPr="00DA4FAB" w:rsidRDefault="00DA4FAB" w:rsidP="00DA4FAB">
            <w:pPr>
              <w:spacing w:line="360" w:lineRule="auto"/>
              <w:contextualSpacing/>
              <w:jc w:val="center"/>
              <w:rPr>
                <w:rFonts w:ascii="David" w:hAnsi="David" w:cs="David"/>
                <w:sz w:val="24"/>
                <w:szCs w:val="24"/>
                <w:rtl/>
              </w:rPr>
            </w:pPr>
          </w:p>
        </w:tc>
        <w:tc>
          <w:tcPr>
            <w:tcW w:w="414" w:type="dxa"/>
            <w:vAlign w:val="center"/>
          </w:tcPr>
          <w:p w14:paraId="257CB29F" w14:textId="77777777" w:rsidR="00DA4FAB" w:rsidRPr="00DA4FAB" w:rsidRDefault="00DA4FAB" w:rsidP="00DA4FAB">
            <w:pPr>
              <w:spacing w:line="360" w:lineRule="auto"/>
              <w:contextualSpacing/>
              <w:jc w:val="center"/>
              <w:rPr>
                <w:rFonts w:ascii="David" w:hAnsi="David" w:cs="David"/>
                <w:sz w:val="24"/>
                <w:szCs w:val="24"/>
                <w:rtl/>
              </w:rPr>
            </w:pPr>
          </w:p>
        </w:tc>
        <w:tc>
          <w:tcPr>
            <w:tcW w:w="2749" w:type="dxa"/>
            <w:tcBorders>
              <w:top w:val="nil"/>
              <w:left w:val="nil"/>
              <w:bottom w:val="single" w:sz="4" w:space="0" w:color="auto"/>
              <w:right w:val="nil"/>
            </w:tcBorders>
            <w:vAlign w:val="center"/>
          </w:tcPr>
          <w:p w14:paraId="3BDD452B" w14:textId="77777777" w:rsidR="00DA4FAB" w:rsidRPr="00DA4FAB" w:rsidRDefault="00DA4FAB" w:rsidP="00DA4FAB">
            <w:pPr>
              <w:spacing w:line="360" w:lineRule="auto"/>
              <w:contextualSpacing/>
              <w:jc w:val="center"/>
              <w:rPr>
                <w:rFonts w:ascii="David" w:hAnsi="David" w:cs="David"/>
                <w:sz w:val="24"/>
                <w:szCs w:val="24"/>
                <w:rtl/>
              </w:rPr>
            </w:pPr>
          </w:p>
        </w:tc>
      </w:tr>
      <w:tr w:rsidR="00DA4FAB" w:rsidRPr="00DA4FAB" w14:paraId="6710B7F4" w14:textId="77777777" w:rsidTr="00703CE0">
        <w:trPr>
          <w:jc w:val="center"/>
        </w:trPr>
        <w:tc>
          <w:tcPr>
            <w:tcW w:w="2040" w:type="dxa"/>
            <w:tcBorders>
              <w:top w:val="single" w:sz="4" w:space="0" w:color="auto"/>
              <w:left w:val="nil"/>
              <w:bottom w:val="nil"/>
              <w:right w:val="nil"/>
            </w:tcBorders>
            <w:hideMark/>
          </w:tcPr>
          <w:p w14:paraId="268745B0" w14:textId="77777777" w:rsidR="00DA4FAB" w:rsidRPr="00DA4FAB" w:rsidRDefault="00DA4FAB" w:rsidP="00DA4FAB">
            <w:pPr>
              <w:spacing w:line="360" w:lineRule="auto"/>
              <w:contextualSpacing/>
              <w:jc w:val="center"/>
              <w:rPr>
                <w:rFonts w:ascii="David" w:hAnsi="David" w:cs="David"/>
                <w:sz w:val="24"/>
                <w:szCs w:val="24"/>
                <w:rtl/>
              </w:rPr>
            </w:pPr>
            <w:r w:rsidRPr="00DA4FAB">
              <w:rPr>
                <w:rFonts w:ascii="David" w:hAnsi="David" w:cs="David"/>
                <w:sz w:val="24"/>
                <w:szCs w:val="24"/>
                <w:rtl/>
              </w:rPr>
              <w:t>תאריך</w:t>
            </w:r>
          </w:p>
        </w:tc>
        <w:tc>
          <w:tcPr>
            <w:tcW w:w="414" w:type="dxa"/>
          </w:tcPr>
          <w:p w14:paraId="2E892FBB" w14:textId="77777777" w:rsidR="00DA4FAB" w:rsidRPr="00DA4FAB" w:rsidRDefault="00DA4FAB" w:rsidP="00DA4FAB">
            <w:pPr>
              <w:spacing w:line="360" w:lineRule="auto"/>
              <w:contextualSpacing/>
              <w:jc w:val="center"/>
              <w:rPr>
                <w:rFonts w:ascii="David" w:hAnsi="David" w:cs="David"/>
                <w:sz w:val="24"/>
                <w:szCs w:val="24"/>
                <w:rtl/>
              </w:rPr>
            </w:pPr>
          </w:p>
        </w:tc>
        <w:tc>
          <w:tcPr>
            <w:tcW w:w="2689" w:type="dxa"/>
            <w:tcBorders>
              <w:top w:val="single" w:sz="4" w:space="0" w:color="auto"/>
              <w:left w:val="nil"/>
              <w:bottom w:val="nil"/>
              <w:right w:val="nil"/>
            </w:tcBorders>
            <w:vAlign w:val="center"/>
            <w:hideMark/>
          </w:tcPr>
          <w:p w14:paraId="5FF8D4A6" w14:textId="77777777" w:rsidR="00DA4FAB" w:rsidRPr="00DA4FAB" w:rsidRDefault="00DA4FAB" w:rsidP="00DA4FAB">
            <w:pPr>
              <w:spacing w:line="360" w:lineRule="auto"/>
              <w:contextualSpacing/>
              <w:jc w:val="center"/>
              <w:rPr>
                <w:rFonts w:ascii="David" w:hAnsi="David" w:cs="David"/>
                <w:sz w:val="24"/>
                <w:szCs w:val="24"/>
                <w:rtl/>
              </w:rPr>
            </w:pPr>
            <w:r w:rsidRPr="00DA4FAB">
              <w:rPr>
                <w:rFonts w:ascii="David" w:hAnsi="David" w:cs="David"/>
                <w:sz w:val="24"/>
                <w:szCs w:val="24"/>
                <w:rtl/>
              </w:rPr>
              <w:t>שם מלא</w:t>
            </w:r>
          </w:p>
        </w:tc>
        <w:tc>
          <w:tcPr>
            <w:tcW w:w="414" w:type="dxa"/>
            <w:vAlign w:val="center"/>
          </w:tcPr>
          <w:p w14:paraId="6802DB97" w14:textId="77777777" w:rsidR="00DA4FAB" w:rsidRPr="00DA4FAB" w:rsidRDefault="00DA4FAB" w:rsidP="00DA4FAB">
            <w:pPr>
              <w:spacing w:line="360" w:lineRule="auto"/>
              <w:contextualSpacing/>
              <w:jc w:val="center"/>
              <w:rPr>
                <w:rFonts w:ascii="David" w:hAnsi="David" w:cs="David"/>
                <w:sz w:val="24"/>
                <w:szCs w:val="24"/>
                <w:rtl/>
              </w:rPr>
            </w:pPr>
          </w:p>
        </w:tc>
        <w:tc>
          <w:tcPr>
            <w:tcW w:w="2749" w:type="dxa"/>
            <w:tcBorders>
              <w:top w:val="single" w:sz="4" w:space="0" w:color="auto"/>
              <w:left w:val="nil"/>
              <w:bottom w:val="nil"/>
              <w:right w:val="nil"/>
            </w:tcBorders>
            <w:vAlign w:val="center"/>
            <w:hideMark/>
          </w:tcPr>
          <w:p w14:paraId="50AF104A" w14:textId="77777777" w:rsidR="00DA4FAB" w:rsidRPr="00DA4FAB" w:rsidRDefault="00DA4FAB" w:rsidP="00DA4FAB">
            <w:pPr>
              <w:spacing w:line="360" w:lineRule="auto"/>
              <w:contextualSpacing/>
              <w:jc w:val="center"/>
              <w:rPr>
                <w:rFonts w:ascii="David" w:hAnsi="David" w:cs="David"/>
                <w:sz w:val="24"/>
                <w:szCs w:val="24"/>
                <w:rtl/>
              </w:rPr>
            </w:pPr>
            <w:r w:rsidRPr="00DA4FAB">
              <w:rPr>
                <w:rFonts w:ascii="David" w:hAnsi="David" w:cs="David"/>
                <w:sz w:val="24"/>
                <w:szCs w:val="24"/>
                <w:rtl/>
              </w:rPr>
              <w:t>חתימה וחותמת מורשה החתימה</w:t>
            </w:r>
          </w:p>
        </w:tc>
      </w:tr>
    </w:tbl>
    <w:p w14:paraId="076DFA04" w14:textId="77777777" w:rsidR="00DA4FAB" w:rsidRPr="00DA4FAB" w:rsidRDefault="00DA4FAB" w:rsidP="00DA4FAB">
      <w:pPr>
        <w:spacing w:line="360" w:lineRule="auto"/>
        <w:contextualSpacing/>
        <w:rPr>
          <w:rFonts w:ascii="David" w:hAnsi="David" w:cs="David"/>
          <w:b/>
          <w:bCs/>
          <w:sz w:val="24"/>
          <w:szCs w:val="24"/>
          <w:u w:val="single"/>
          <w:rtl/>
        </w:rPr>
      </w:pPr>
      <w:r w:rsidRPr="00DA4FAB">
        <w:rPr>
          <w:rFonts w:ascii="David" w:hAnsi="David" w:cs="David"/>
          <w:b/>
          <w:bCs/>
          <w:sz w:val="24"/>
          <w:szCs w:val="24"/>
          <w:u w:val="single"/>
          <w:rtl/>
        </w:rPr>
        <w:t>אישור עו"ד</w:t>
      </w:r>
    </w:p>
    <w:p w14:paraId="211D0DEC" w14:textId="77777777" w:rsidR="00DA4FAB" w:rsidRPr="00DA4FAB" w:rsidRDefault="00DA4FAB" w:rsidP="00DA4FAB">
      <w:pPr>
        <w:spacing w:line="360" w:lineRule="auto"/>
        <w:contextualSpacing/>
        <w:jc w:val="both"/>
        <w:rPr>
          <w:rFonts w:ascii="David" w:hAnsi="David" w:cs="David"/>
          <w:sz w:val="24"/>
          <w:szCs w:val="24"/>
          <w:rtl/>
        </w:rPr>
      </w:pPr>
      <w:r w:rsidRPr="00DA4FAB">
        <w:rPr>
          <w:rFonts w:ascii="David" w:hAnsi="David" w:cs="David"/>
          <w:sz w:val="24"/>
          <w:szCs w:val="24"/>
          <w:rtl/>
        </w:rPr>
        <w:t xml:space="preserve">אני הח"מ ____________________________, עו"ד מאשר/ת כי: </w:t>
      </w:r>
    </w:p>
    <w:p w14:paraId="72ABDF7D" w14:textId="77777777" w:rsidR="00DA4FAB" w:rsidRPr="00DA4FAB" w:rsidRDefault="00DA4FAB" w:rsidP="00DA4FAB">
      <w:pPr>
        <w:spacing w:line="360" w:lineRule="auto"/>
        <w:contextualSpacing/>
        <w:jc w:val="both"/>
        <w:rPr>
          <w:rFonts w:ascii="David" w:hAnsi="David" w:cs="David"/>
          <w:sz w:val="24"/>
          <w:szCs w:val="24"/>
          <w:rtl/>
        </w:rPr>
      </w:pPr>
      <w:r w:rsidRPr="00DA4FAB">
        <w:rPr>
          <w:rFonts w:ascii="David" w:hAnsi="David" w:cs="David"/>
          <w:sz w:val="24"/>
          <w:szCs w:val="24"/>
          <w:rtl/>
        </w:rPr>
        <w:t>ביום _______________ הופיע/ה בפני הרשומים להלן, אשר זיהה/תה את עצמו/ה בת.ז, ואחרי שהזהרתיו/ה כי עליו/ה להצהיר אמת וכי יהיה/תהיה צפוי/ה לעונשים הקבועים בחוק אם לא יעשה/תעשה כן חתמו בפני על התצהיר דלעיל:</w:t>
      </w:r>
    </w:p>
    <w:tbl>
      <w:tblPr>
        <w:bidiVisual/>
        <w:tblW w:w="0" w:type="auto"/>
        <w:jc w:val="center"/>
        <w:tblLook w:val="04A0" w:firstRow="1" w:lastRow="0" w:firstColumn="1" w:lastColumn="0" w:noHBand="0" w:noVBand="1"/>
      </w:tblPr>
      <w:tblGrid>
        <w:gridCol w:w="4031"/>
        <w:gridCol w:w="992"/>
        <w:gridCol w:w="3247"/>
      </w:tblGrid>
      <w:tr w:rsidR="004B62B9" w:rsidRPr="00DA4FAB" w14:paraId="47D4D81F" w14:textId="77777777" w:rsidTr="00703CE0">
        <w:trPr>
          <w:trHeight w:val="454"/>
          <w:jc w:val="center"/>
        </w:trPr>
        <w:tc>
          <w:tcPr>
            <w:tcW w:w="4031" w:type="dxa"/>
            <w:tcBorders>
              <w:top w:val="nil"/>
              <w:left w:val="nil"/>
              <w:bottom w:val="single" w:sz="4" w:space="0" w:color="auto"/>
              <w:right w:val="nil"/>
            </w:tcBorders>
            <w:vAlign w:val="center"/>
          </w:tcPr>
          <w:p w14:paraId="1553AED6" w14:textId="77777777" w:rsidR="004B62B9" w:rsidRPr="00DA4FAB" w:rsidRDefault="004B62B9" w:rsidP="00703CE0">
            <w:pPr>
              <w:spacing w:line="360" w:lineRule="auto"/>
              <w:contextualSpacing/>
              <w:jc w:val="center"/>
              <w:rPr>
                <w:rFonts w:ascii="David" w:hAnsi="David" w:cs="David"/>
                <w:sz w:val="24"/>
                <w:szCs w:val="24"/>
              </w:rPr>
            </w:pPr>
          </w:p>
        </w:tc>
        <w:tc>
          <w:tcPr>
            <w:tcW w:w="992" w:type="dxa"/>
            <w:vAlign w:val="center"/>
          </w:tcPr>
          <w:p w14:paraId="46671511" w14:textId="77777777" w:rsidR="004B62B9" w:rsidRPr="00DA4FAB" w:rsidRDefault="004B62B9" w:rsidP="00703CE0">
            <w:pPr>
              <w:spacing w:line="360" w:lineRule="auto"/>
              <w:contextualSpacing/>
              <w:jc w:val="center"/>
              <w:rPr>
                <w:rFonts w:ascii="David" w:hAnsi="David" w:cs="David"/>
                <w:sz w:val="24"/>
                <w:szCs w:val="24"/>
                <w:rtl/>
              </w:rPr>
            </w:pPr>
          </w:p>
        </w:tc>
        <w:tc>
          <w:tcPr>
            <w:tcW w:w="3247" w:type="dxa"/>
            <w:tcBorders>
              <w:top w:val="nil"/>
              <w:left w:val="nil"/>
              <w:bottom w:val="single" w:sz="4" w:space="0" w:color="auto"/>
              <w:right w:val="nil"/>
            </w:tcBorders>
            <w:vAlign w:val="center"/>
          </w:tcPr>
          <w:p w14:paraId="7BA01865" w14:textId="77777777" w:rsidR="004B62B9" w:rsidRPr="00DA4FAB" w:rsidRDefault="004B62B9" w:rsidP="00703CE0">
            <w:pPr>
              <w:spacing w:line="360" w:lineRule="auto"/>
              <w:contextualSpacing/>
              <w:jc w:val="center"/>
              <w:rPr>
                <w:rFonts w:ascii="David" w:hAnsi="David" w:cs="David"/>
                <w:sz w:val="24"/>
                <w:szCs w:val="24"/>
                <w:rtl/>
              </w:rPr>
            </w:pPr>
          </w:p>
        </w:tc>
      </w:tr>
      <w:tr w:rsidR="004B62B9" w:rsidRPr="00DA4FAB" w14:paraId="41A6A668" w14:textId="77777777" w:rsidTr="00703CE0">
        <w:trPr>
          <w:jc w:val="center"/>
        </w:trPr>
        <w:tc>
          <w:tcPr>
            <w:tcW w:w="4031" w:type="dxa"/>
            <w:tcBorders>
              <w:top w:val="single" w:sz="4" w:space="0" w:color="auto"/>
              <w:left w:val="nil"/>
              <w:bottom w:val="nil"/>
              <w:right w:val="nil"/>
            </w:tcBorders>
            <w:vAlign w:val="center"/>
            <w:hideMark/>
          </w:tcPr>
          <w:p w14:paraId="4B73F9CC" w14:textId="77777777" w:rsidR="004B62B9" w:rsidRPr="00DA4FAB" w:rsidRDefault="004B62B9" w:rsidP="00703CE0">
            <w:pPr>
              <w:spacing w:line="360" w:lineRule="auto"/>
              <w:contextualSpacing/>
              <w:jc w:val="center"/>
              <w:rPr>
                <w:rFonts w:ascii="David" w:hAnsi="David" w:cs="David"/>
                <w:sz w:val="24"/>
                <w:szCs w:val="24"/>
                <w:rtl/>
              </w:rPr>
            </w:pPr>
            <w:r w:rsidRPr="00DA4FAB">
              <w:rPr>
                <w:rFonts w:ascii="David" w:hAnsi="David" w:cs="David"/>
                <w:sz w:val="24"/>
                <w:szCs w:val="24"/>
                <w:rtl/>
              </w:rPr>
              <w:t>שם מלא</w:t>
            </w:r>
          </w:p>
        </w:tc>
        <w:tc>
          <w:tcPr>
            <w:tcW w:w="992" w:type="dxa"/>
            <w:vAlign w:val="center"/>
          </w:tcPr>
          <w:p w14:paraId="3B42ED76" w14:textId="77777777" w:rsidR="004B62B9" w:rsidRPr="00DA4FAB" w:rsidRDefault="004B62B9" w:rsidP="00703CE0">
            <w:pPr>
              <w:spacing w:line="360" w:lineRule="auto"/>
              <w:contextualSpacing/>
              <w:jc w:val="center"/>
              <w:rPr>
                <w:rFonts w:ascii="David" w:hAnsi="David" w:cs="David"/>
                <w:sz w:val="24"/>
                <w:szCs w:val="24"/>
                <w:rtl/>
              </w:rPr>
            </w:pPr>
          </w:p>
        </w:tc>
        <w:tc>
          <w:tcPr>
            <w:tcW w:w="3247" w:type="dxa"/>
            <w:tcBorders>
              <w:top w:val="single" w:sz="4" w:space="0" w:color="auto"/>
              <w:left w:val="nil"/>
              <w:bottom w:val="nil"/>
              <w:right w:val="nil"/>
            </w:tcBorders>
            <w:vAlign w:val="center"/>
            <w:hideMark/>
          </w:tcPr>
          <w:p w14:paraId="119CA65B" w14:textId="77777777" w:rsidR="004B62B9" w:rsidRPr="00DA4FAB" w:rsidRDefault="004B62B9" w:rsidP="00703CE0">
            <w:pPr>
              <w:spacing w:line="360" w:lineRule="auto"/>
              <w:contextualSpacing/>
              <w:jc w:val="center"/>
              <w:rPr>
                <w:rFonts w:ascii="David" w:hAnsi="David" w:cs="David"/>
                <w:sz w:val="24"/>
                <w:szCs w:val="24"/>
                <w:rtl/>
              </w:rPr>
            </w:pPr>
            <w:r w:rsidRPr="00DA4FAB">
              <w:rPr>
                <w:rFonts w:ascii="David" w:hAnsi="David" w:cs="David"/>
                <w:sz w:val="24"/>
                <w:szCs w:val="24"/>
                <w:rtl/>
              </w:rPr>
              <w:t>ת.ז</w:t>
            </w:r>
          </w:p>
        </w:tc>
      </w:tr>
      <w:tr w:rsidR="00DA4FAB" w:rsidRPr="00DA4FAB" w14:paraId="05ABDF83" w14:textId="77777777" w:rsidTr="00703CE0">
        <w:trPr>
          <w:trHeight w:val="454"/>
          <w:jc w:val="center"/>
        </w:trPr>
        <w:tc>
          <w:tcPr>
            <w:tcW w:w="4031" w:type="dxa"/>
            <w:tcBorders>
              <w:top w:val="nil"/>
              <w:left w:val="nil"/>
              <w:bottom w:val="single" w:sz="4" w:space="0" w:color="auto"/>
              <w:right w:val="nil"/>
            </w:tcBorders>
            <w:vAlign w:val="center"/>
          </w:tcPr>
          <w:p w14:paraId="46A9A68F" w14:textId="77777777" w:rsidR="00DA4FAB" w:rsidRPr="00DA4FAB" w:rsidRDefault="00DA4FAB" w:rsidP="00DA4FAB">
            <w:pPr>
              <w:spacing w:line="360" w:lineRule="auto"/>
              <w:contextualSpacing/>
              <w:jc w:val="center"/>
              <w:rPr>
                <w:rFonts w:ascii="David" w:hAnsi="David" w:cs="David"/>
                <w:sz w:val="24"/>
                <w:szCs w:val="24"/>
              </w:rPr>
            </w:pPr>
          </w:p>
        </w:tc>
        <w:tc>
          <w:tcPr>
            <w:tcW w:w="992" w:type="dxa"/>
            <w:vAlign w:val="center"/>
          </w:tcPr>
          <w:p w14:paraId="7567A85E" w14:textId="77777777" w:rsidR="00DA4FAB" w:rsidRPr="00DA4FAB" w:rsidRDefault="00DA4FAB" w:rsidP="00DA4FAB">
            <w:pPr>
              <w:spacing w:line="360" w:lineRule="auto"/>
              <w:contextualSpacing/>
              <w:jc w:val="center"/>
              <w:rPr>
                <w:rFonts w:ascii="David" w:hAnsi="David" w:cs="David"/>
                <w:sz w:val="24"/>
                <w:szCs w:val="24"/>
                <w:rtl/>
              </w:rPr>
            </w:pPr>
          </w:p>
        </w:tc>
        <w:tc>
          <w:tcPr>
            <w:tcW w:w="3247" w:type="dxa"/>
            <w:tcBorders>
              <w:top w:val="nil"/>
              <w:left w:val="nil"/>
              <w:bottom w:val="single" w:sz="4" w:space="0" w:color="auto"/>
              <w:right w:val="nil"/>
            </w:tcBorders>
            <w:vAlign w:val="center"/>
          </w:tcPr>
          <w:p w14:paraId="24B317FC" w14:textId="77777777" w:rsidR="00DA4FAB" w:rsidRPr="00DA4FAB" w:rsidRDefault="00DA4FAB" w:rsidP="00DA4FAB">
            <w:pPr>
              <w:spacing w:line="360" w:lineRule="auto"/>
              <w:contextualSpacing/>
              <w:jc w:val="center"/>
              <w:rPr>
                <w:rFonts w:ascii="David" w:hAnsi="David" w:cs="David"/>
                <w:sz w:val="24"/>
                <w:szCs w:val="24"/>
                <w:rtl/>
              </w:rPr>
            </w:pPr>
          </w:p>
        </w:tc>
      </w:tr>
      <w:tr w:rsidR="00DA4FAB" w:rsidRPr="00DA4FAB" w14:paraId="5FF29E04" w14:textId="77777777" w:rsidTr="00703CE0">
        <w:trPr>
          <w:jc w:val="center"/>
        </w:trPr>
        <w:tc>
          <w:tcPr>
            <w:tcW w:w="4031" w:type="dxa"/>
            <w:tcBorders>
              <w:top w:val="single" w:sz="4" w:space="0" w:color="auto"/>
              <w:left w:val="nil"/>
              <w:bottom w:val="nil"/>
              <w:right w:val="nil"/>
            </w:tcBorders>
            <w:vAlign w:val="center"/>
            <w:hideMark/>
          </w:tcPr>
          <w:p w14:paraId="2DAA6A93" w14:textId="77777777" w:rsidR="00DA4FAB" w:rsidRPr="00DA4FAB" w:rsidRDefault="00DA4FAB" w:rsidP="00DA4FAB">
            <w:pPr>
              <w:spacing w:line="360" w:lineRule="auto"/>
              <w:contextualSpacing/>
              <w:jc w:val="center"/>
              <w:rPr>
                <w:rFonts w:ascii="David" w:hAnsi="David" w:cs="David"/>
                <w:sz w:val="24"/>
                <w:szCs w:val="24"/>
                <w:rtl/>
              </w:rPr>
            </w:pPr>
            <w:r w:rsidRPr="00DA4FAB">
              <w:rPr>
                <w:rFonts w:ascii="David" w:hAnsi="David" w:cs="David"/>
                <w:sz w:val="24"/>
                <w:szCs w:val="24"/>
                <w:rtl/>
              </w:rPr>
              <w:t>שם מלא</w:t>
            </w:r>
          </w:p>
        </w:tc>
        <w:tc>
          <w:tcPr>
            <w:tcW w:w="992" w:type="dxa"/>
            <w:vAlign w:val="center"/>
          </w:tcPr>
          <w:p w14:paraId="7DC755E7" w14:textId="77777777" w:rsidR="00DA4FAB" w:rsidRPr="00DA4FAB" w:rsidRDefault="00DA4FAB" w:rsidP="00DA4FAB">
            <w:pPr>
              <w:spacing w:line="360" w:lineRule="auto"/>
              <w:contextualSpacing/>
              <w:jc w:val="center"/>
              <w:rPr>
                <w:rFonts w:ascii="David" w:hAnsi="David" w:cs="David"/>
                <w:sz w:val="24"/>
                <w:szCs w:val="24"/>
                <w:rtl/>
              </w:rPr>
            </w:pPr>
          </w:p>
        </w:tc>
        <w:tc>
          <w:tcPr>
            <w:tcW w:w="3247" w:type="dxa"/>
            <w:tcBorders>
              <w:top w:val="single" w:sz="4" w:space="0" w:color="auto"/>
              <w:left w:val="nil"/>
              <w:bottom w:val="nil"/>
              <w:right w:val="nil"/>
            </w:tcBorders>
            <w:vAlign w:val="center"/>
            <w:hideMark/>
          </w:tcPr>
          <w:p w14:paraId="63376A37" w14:textId="77777777" w:rsidR="00DA4FAB" w:rsidRPr="00DA4FAB" w:rsidRDefault="00DA4FAB" w:rsidP="00DA4FAB">
            <w:pPr>
              <w:spacing w:line="360" w:lineRule="auto"/>
              <w:contextualSpacing/>
              <w:jc w:val="center"/>
              <w:rPr>
                <w:rFonts w:ascii="David" w:hAnsi="David" w:cs="David"/>
                <w:sz w:val="24"/>
                <w:szCs w:val="24"/>
                <w:rtl/>
              </w:rPr>
            </w:pPr>
            <w:r w:rsidRPr="00DA4FAB">
              <w:rPr>
                <w:rFonts w:ascii="David" w:hAnsi="David" w:cs="David"/>
                <w:sz w:val="24"/>
                <w:szCs w:val="24"/>
                <w:rtl/>
              </w:rPr>
              <w:t>ת.ז</w:t>
            </w:r>
          </w:p>
        </w:tc>
      </w:tr>
    </w:tbl>
    <w:p w14:paraId="4A5B9DD4" w14:textId="77777777" w:rsidR="00AF0997" w:rsidRDefault="00AF0997" w:rsidP="00DA4FAB">
      <w:pPr>
        <w:spacing w:line="360" w:lineRule="auto"/>
        <w:contextualSpacing/>
        <w:jc w:val="both"/>
        <w:rPr>
          <w:rFonts w:ascii="David" w:hAnsi="David" w:cs="David"/>
          <w:sz w:val="24"/>
          <w:szCs w:val="24"/>
          <w:rtl/>
        </w:rPr>
      </w:pPr>
    </w:p>
    <w:p w14:paraId="7E246EC5" w14:textId="195907C4" w:rsidR="00DA4FAB" w:rsidRPr="00DA4FAB" w:rsidRDefault="00DA4FAB" w:rsidP="00384FD6">
      <w:pPr>
        <w:spacing w:line="360" w:lineRule="auto"/>
        <w:contextualSpacing/>
        <w:jc w:val="both"/>
        <w:rPr>
          <w:rFonts w:ascii="David" w:hAnsi="David" w:cs="David"/>
          <w:sz w:val="24"/>
          <w:szCs w:val="24"/>
          <w:rtl/>
        </w:rPr>
      </w:pPr>
      <w:r w:rsidRPr="00DA4FAB">
        <w:rPr>
          <w:rFonts w:ascii="David" w:hAnsi="David" w:cs="David"/>
          <w:sz w:val="24"/>
          <w:szCs w:val="24"/>
          <w:rtl/>
        </w:rPr>
        <w:t>החתומים לעיל על ההצעה במכרז מרכזי מספר 0</w:t>
      </w:r>
      <w:r w:rsidR="00384FD6">
        <w:rPr>
          <w:rFonts w:ascii="David" w:hAnsi="David" w:cs="David" w:hint="cs"/>
          <w:sz w:val="24"/>
          <w:szCs w:val="24"/>
          <w:rtl/>
        </w:rPr>
        <w:t>7</w:t>
      </w:r>
      <w:r w:rsidRPr="00DA4FAB">
        <w:rPr>
          <w:rFonts w:ascii="David" w:hAnsi="David" w:cs="David"/>
          <w:sz w:val="24"/>
          <w:szCs w:val="24"/>
          <w:rtl/>
        </w:rPr>
        <w:t xml:space="preserve">-2021 לתדלוק רכבים, תחזוקת תחנות </w:t>
      </w:r>
      <w:r w:rsidR="00384FD6">
        <w:rPr>
          <w:rFonts w:ascii="David" w:hAnsi="David" w:cs="David" w:hint="cs"/>
          <w:sz w:val="24"/>
          <w:szCs w:val="24"/>
          <w:rtl/>
        </w:rPr>
        <w:t xml:space="preserve">תדלוק </w:t>
      </w:r>
      <w:r w:rsidRPr="00DA4FAB">
        <w:rPr>
          <w:rFonts w:ascii="David" w:hAnsi="David" w:cs="David"/>
          <w:sz w:val="24"/>
          <w:szCs w:val="24"/>
          <w:rtl/>
        </w:rPr>
        <w:t>פנימיות ושטיפת רכבי עבור משרדי הממשלה, יחידות הסמך והגופים הנלווים</w:t>
      </w:r>
      <w:r w:rsidRPr="00DA4FAB">
        <w:rPr>
          <w:rFonts w:ascii="David" w:hAnsi="David" w:cs="David" w:hint="cs"/>
          <w:sz w:val="24"/>
          <w:szCs w:val="24"/>
          <w:rtl/>
        </w:rPr>
        <w:t xml:space="preserve"> </w:t>
      </w:r>
      <w:r w:rsidRPr="00DA4FAB">
        <w:rPr>
          <w:rFonts w:ascii="David" w:hAnsi="David" w:cs="David"/>
          <w:sz w:val="24"/>
          <w:szCs w:val="24"/>
          <w:rtl/>
        </w:rPr>
        <w:t xml:space="preserve">הינו/ם מורשה/י חתימה כדין עבור המציע _______________________________ למכרז זה. </w:t>
      </w:r>
    </w:p>
    <w:tbl>
      <w:tblPr>
        <w:bidiVisual/>
        <w:tblW w:w="0" w:type="auto"/>
        <w:jc w:val="center"/>
        <w:tblLook w:val="04A0" w:firstRow="1" w:lastRow="0" w:firstColumn="1" w:lastColumn="0" w:noHBand="0" w:noVBand="1"/>
      </w:tblPr>
      <w:tblGrid>
        <w:gridCol w:w="2276"/>
        <w:gridCol w:w="451"/>
        <w:gridCol w:w="3088"/>
        <w:gridCol w:w="451"/>
        <w:gridCol w:w="3088"/>
      </w:tblGrid>
      <w:tr w:rsidR="00DA4FAB" w:rsidRPr="00DA4FAB" w14:paraId="20D1B931" w14:textId="77777777" w:rsidTr="00703CE0">
        <w:trPr>
          <w:trHeight w:val="454"/>
          <w:jc w:val="center"/>
        </w:trPr>
        <w:tc>
          <w:tcPr>
            <w:tcW w:w="2296" w:type="dxa"/>
            <w:tcBorders>
              <w:top w:val="nil"/>
              <w:left w:val="nil"/>
              <w:bottom w:val="single" w:sz="4" w:space="0" w:color="auto"/>
              <w:right w:val="nil"/>
            </w:tcBorders>
          </w:tcPr>
          <w:p w14:paraId="56BA7DB7" w14:textId="77777777" w:rsidR="00DA4FAB" w:rsidRPr="00DA4FAB" w:rsidRDefault="00DA4FAB" w:rsidP="00DA4FAB">
            <w:pPr>
              <w:spacing w:line="360" w:lineRule="auto"/>
              <w:jc w:val="center"/>
              <w:rPr>
                <w:rFonts w:ascii="David" w:hAnsi="David" w:cs="David"/>
                <w:sz w:val="24"/>
                <w:szCs w:val="24"/>
              </w:rPr>
            </w:pPr>
          </w:p>
        </w:tc>
        <w:tc>
          <w:tcPr>
            <w:tcW w:w="454" w:type="dxa"/>
          </w:tcPr>
          <w:p w14:paraId="4B75C2F3" w14:textId="77777777" w:rsidR="00DA4FAB" w:rsidRPr="00DA4FAB" w:rsidRDefault="00DA4FAB" w:rsidP="00DA4FAB">
            <w:pPr>
              <w:spacing w:line="360" w:lineRule="auto"/>
              <w:jc w:val="center"/>
              <w:rPr>
                <w:rFonts w:ascii="David" w:hAnsi="David" w:cs="David"/>
                <w:sz w:val="24"/>
                <w:szCs w:val="24"/>
                <w:rtl/>
              </w:rPr>
            </w:pPr>
          </w:p>
        </w:tc>
        <w:tc>
          <w:tcPr>
            <w:tcW w:w="3119" w:type="dxa"/>
            <w:tcBorders>
              <w:top w:val="nil"/>
              <w:left w:val="nil"/>
              <w:bottom w:val="single" w:sz="4" w:space="0" w:color="auto"/>
              <w:right w:val="nil"/>
            </w:tcBorders>
            <w:vAlign w:val="center"/>
          </w:tcPr>
          <w:p w14:paraId="7FC4CC93" w14:textId="77777777" w:rsidR="00DA4FAB" w:rsidRPr="00DA4FAB" w:rsidRDefault="00DA4FAB" w:rsidP="00DA4FAB">
            <w:pPr>
              <w:spacing w:line="360" w:lineRule="auto"/>
              <w:jc w:val="center"/>
              <w:rPr>
                <w:rFonts w:ascii="David" w:hAnsi="David" w:cs="David"/>
                <w:sz w:val="24"/>
                <w:szCs w:val="24"/>
                <w:rtl/>
              </w:rPr>
            </w:pPr>
          </w:p>
        </w:tc>
        <w:tc>
          <w:tcPr>
            <w:tcW w:w="454" w:type="dxa"/>
            <w:vAlign w:val="center"/>
          </w:tcPr>
          <w:p w14:paraId="3BE91D9C" w14:textId="77777777" w:rsidR="00DA4FAB" w:rsidRPr="00DA4FAB" w:rsidRDefault="00DA4FAB" w:rsidP="00DA4FAB">
            <w:pPr>
              <w:spacing w:line="360" w:lineRule="auto"/>
              <w:jc w:val="center"/>
              <w:rPr>
                <w:rFonts w:ascii="David" w:hAnsi="David" w:cs="David"/>
                <w:sz w:val="24"/>
                <w:szCs w:val="24"/>
                <w:rtl/>
              </w:rPr>
            </w:pPr>
          </w:p>
        </w:tc>
        <w:tc>
          <w:tcPr>
            <w:tcW w:w="3117" w:type="dxa"/>
            <w:tcBorders>
              <w:top w:val="nil"/>
              <w:left w:val="nil"/>
              <w:bottom w:val="single" w:sz="4" w:space="0" w:color="auto"/>
              <w:right w:val="nil"/>
            </w:tcBorders>
            <w:vAlign w:val="center"/>
          </w:tcPr>
          <w:p w14:paraId="7921CD66" w14:textId="77777777" w:rsidR="00DA4FAB" w:rsidRPr="00DA4FAB" w:rsidRDefault="00DA4FAB" w:rsidP="00DA4FAB">
            <w:pPr>
              <w:spacing w:line="360" w:lineRule="auto"/>
              <w:jc w:val="center"/>
              <w:rPr>
                <w:rFonts w:ascii="David" w:hAnsi="David" w:cs="David"/>
                <w:sz w:val="24"/>
                <w:szCs w:val="24"/>
                <w:rtl/>
              </w:rPr>
            </w:pPr>
          </w:p>
        </w:tc>
      </w:tr>
      <w:tr w:rsidR="00DA4FAB" w:rsidRPr="00DA4FAB" w14:paraId="366C53D1" w14:textId="77777777" w:rsidTr="00703CE0">
        <w:trPr>
          <w:jc w:val="center"/>
        </w:trPr>
        <w:tc>
          <w:tcPr>
            <w:tcW w:w="2296" w:type="dxa"/>
            <w:tcBorders>
              <w:top w:val="single" w:sz="4" w:space="0" w:color="auto"/>
              <w:left w:val="nil"/>
              <w:bottom w:val="nil"/>
              <w:right w:val="nil"/>
            </w:tcBorders>
            <w:hideMark/>
          </w:tcPr>
          <w:p w14:paraId="28BA5F73" w14:textId="77777777" w:rsidR="00DA4FAB" w:rsidRPr="00DA4FAB" w:rsidRDefault="00DA4FAB" w:rsidP="00DA4FAB">
            <w:pPr>
              <w:spacing w:line="360" w:lineRule="auto"/>
              <w:jc w:val="center"/>
              <w:rPr>
                <w:rFonts w:ascii="David" w:hAnsi="David" w:cs="David"/>
                <w:sz w:val="24"/>
                <w:szCs w:val="24"/>
                <w:rtl/>
              </w:rPr>
            </w:pPr>
            <w:r w:rsidRPr="00DA4FAB">
              <w:rPr>
                <w:rFonts w:ascii="David" w:hAnsi="David" w:cs="David"/>
                <w:sz w:val="24"/>
                <w:szCs w:val="24"/>
                <w:rtl/>
              </w:rPr>
              <w:t>תאריך</w:t>
            </w:r>
          </w:p>
        </w:tc>
        <w:tc>
          <w:tcPr>
            <w:tcW w:w="454" w:type="dxa"/>
          </w:tcPr>
          <w:p w14:paraId="10EC7FAB" w14:textId="77777777" w:rsidR="00DA4FAB" w:rsidRPr="00DA4FAB" w:rsidRDefault="00DA4FAB" w:rsidP="00DA4FAB">
            <w:pPr>
              <w:spacing w:line="360" w:lineRule="auto"/>
              <w:jc w:val="center"/>
              <w:rPr>
                <w:rFonts w:ascii="David" w:hAnsi="David" w:cs="David"/>
                <w:sz w:val="24"/>
                <w:szCs w:val="24"/>
                <w:rtl/>
              </w:rPr>
            </w:pPr>
          </w:p>
        </w:tc>
        <w:tc>
          <w:tcPr>
            <w:tcW w:w="3119" w:type="dxa"/>
            <w:tcBorders>
              <w:top w:val="single" w:sz="4" w:space="0" w:color="auto"/>
              <w:left w:val="nil"/>
              <w:bottom w:val="nil"/>
              <w:right w:val="nil"/>
            </w:tcBorders>
            <w:vAlign w:val="center"/>
            <w:hideMark/>
          </w:tcPr>
          <w:p w14:paraId="5BEA8222" w14:textId="77777777" w:rsidR="00DA4FAB" w:rsidRPr="00DA4FAB" w:rsidRDefault="00DA4FAB" w:rsidP="00DA4FAB">
            <w:pPr>
              <w:spacing w:line="360" w:lineRule="auto"/>
              <w:jc w:val="center"/>
              <w:rPr>
                <w:rFonts w:ascii="David" w:hAnsi="David" w:cs="David"/>
                <w:sz w:val="24"/>
                <w:szCs w:val="24"/>
                <w:rtl/>
              </w:rPr>
            </w:pPr>
            <w:r w:rsidRPr="00DA4FAB">
              <w:rPr>
                <w:rFonts w:ascii="David" w:hAnsi="David" w:cs="David"/>
                <w:sz w:val="24"/>
                <w:szCs w:val="24"/>
                <w:rtl/>
              </w:rPr>
              <w:t>מספר רישיון</w:t>
            </w:r>
          </w:p>
        </w:tc>
        <w:tc>
          <w:tcPr>
            <w:tcW w:w="454" w:type="dxa"/>
            <w:vAlign w:val="center"/>
          </w:tcPr>
          <w:p w14:paraId="4E8F4956" w14:textId="77777777" w:rsidR="00DA4FAB" w:rsidRPr="00DA4FAB" w:rsidRDefault="00DA4FAB" w:rsidP="00DA4FAB">
            <w:pPr>
              <w:spacing w:line="360" w:lineRule="auto"/>
              <w:jc w:val="center"/>
              <w:rPr>
                <w:rFonts w:ascii="David" w:hAnsi="David" w:cs="David"/>
                <w:sz w:val="24"/>
                <w:szCs w:val="24"/>
                <w:rtl/>
              </w:rPr>
            </w:pPr>
          </w:p>
        </w:tc>
        <w:tc>
          <w:tcPr>
            <w:tcW w:w="3117" w:type="dxa"/>
            <w:tcBorders>
              <w:top w:val="single" w:sz="4" w:space="0" w:color="auto"/>
              <w:left w:val="nil"/>
              <w:bottom w:val="nil"/>
              <w:right w:val="nil"/>
            </w:tcBorders>
            <w:vAlign w:val="center"/>
            <w:hideMark/>
          </w:tcPr>
          <w:p w14:paraId="69FD532A" w14:textId="77777777" w:rsidR="00DA4FAB" w:rsidRPr="00DA4FAB" w:rsidRDefault="00DA4FAB" w:rsidP="00DA4FAB">
            <w:pPr>
              <w:spacing w:line="360" w:lineRule="auto"/>
              <w:jc w:val="center"/>
              <w:rPr>
                <w:rFonts w:ascii="David" w:hAnsi="David" w:cs="David"/>
                <w:sz w:val="24"/>
                <w:szCs w:val="24"/>
                <w:rtl/>
              </w:rPr>
            </w:pPr>
            <w:r w:rsidRPr="00DA4FAB">
              <w:rPr>
                <w:rFonts w:ascii="David" w:hAnsi="David" w:cs="David"/>
                <w:sz w:val="24"/>
                <w:szCs w:val="24"/>
                <w:rtl/>
              </w:rPr>
              <w:t>חתימה וחותמת</w:t>
            </w:r>
          </w:p>
        </w:tc>
      </w:tr>
    </w:tbl>
    <w:p w14:paraId="3041998F" w14:textId="77777777" w:rsidR="008E4CA8" w:rsidRPr="00B057AB" w:rsidRDefault="008E4CA8" w:rsidP="00B057AB">
      <w:pPr>
        <w:rPr>
          <w:rtl/>
        </w:rPr>
      </w:pPr>
    </w:p>
    <w:p w14:paraId="41F3D0C3" w14:textId="77777777" w:rsidR="00BC6478" w:rsidRDefault="00BC6478">
      <w:pPr>
        <w:bidi w:val="0"/>
        <w:rPr>
          <w:rFonts w:ascii="David" w:eastAsia="Times New Roman" w:hAnsi="David" w:cs="David"/>
          <w:b/>
          <w:bCs/>
          <w:spacing w:val="15"/>
          <w:sz w:val="32"/>
          <w:szCs w:val="32"/>
        </w:rPr>
      </w:pPr>
      <w:r>
        <w:rPr>
          <w:rtl/>
        </w:rPr>
        <w:br w:type="page"/>
      </w:r>
    </w:p>
    <w:p w14:paraId="041D4CD3" w14:textId="6720050B" w:rsidR="00D1775C" w:rsidRPr="007F004B" w:rsidRDefault="00D1775C" w:rsidP="00676254">
      <w:pPr>
        <w:pStyle w:val="2-"/>
        <w:numPr>
          <w:ilvl w:val="0"/>
          <w:numId w:val="0"/>
        </w:numPr>
        <w:ind w:left="360"/>
        <w:jc w:val="center"/>
        <w:rPr>
          <w:rtl/>
        </w:rPr>
      </w:pPr>
      <w:bookmarkStart w:id="605" w:name="_Toc92792441"/>
      <w:r w:rsidRPr="007F004B">
        <w:rPr>
          <w:rFonts w:hint="cs"/>
          <w:rtl/>
        </w:rPr>
        <w:t xml:space="preserve">נספח </w:t>
      </w:r>
      <w:r w:rsidR="00676254">
        <w:rPr>
          <w:rFonts w:hint="cs"/>
          <w:rtl/>
        </w:rPr>
        <w:t>ה</w:t>
      </w:r>
      <w:r w:rsidRPr="007F004B">
        <w:rPr>
          <w:rFonts w:hint="cs"/>
          <w:rtl/>
        </w:rPr>
        <w:t xml:space="preserve">' </w:t>
      </w:r>
      <w:r w:rsidRPr="007F004B">
        <w:rPr>
          <w:rtl/>
        </w:rPr>
        <w:t>–</w:t>
      </w:r>
      <w:r w:rsidRPr="007F004B">
        <w:rPr>
          <w:rFonts w:hint="cs"/>
          <w:rtl/>
        </w:rPr>
        <w:t xml:space="preserve"> </w:t>
      </w:r>
      <w:r w:rsidR="00626AC1" w:rsidRPr="007F004B">
        <w:rPr>
          <w:rFonts w:hint="cs"/>
          <w:rtl/>
        </w:rPr>
        <w:t xml:space="preserve">סל 2, </w:t>
      </w:r>
      <w:r w:rsidRPr="007F004B">
        <w:rPr>
          <w:rFonts w:hint="cs"/>
          <w:rtl/>
        </w:rPr>
        <w:t xml:space="preserve">רשימת לקוחות </w:t>
      </w:r>
      <w:r w:rsidR="00E42A00">
        <w:rPr>
          <w:rFonts w:hint="cs"/>
          <w:rtl/>
        </w:rPr>
        <w:t xml:space="preserve">של המציע </w:t>
      </w:r>
      <w:r w:rsidR="00D95A2C">
        <w:rPr>
          <w:rtl/>
        </w:rPr>
        <w:t>–</w:t>
      </w:r>
      <w:r w:rsidR="00E42A00">
        <w:rPr>
          <w:rFonts w:hint="cs"/>
          <w:rtl/>
        </w:rPr>
        <w:t xml:space="preserve"> </w:t>
      </w:r>
      <w:r w:rsidR="00D95A2C">
        <w:rPr>
          <w:rFonts w:hint="cs"/>
          <w:rtl/>
        </w:rPr>
        <w:t xml:space="preserve">תחזוקת </w:t>
      </w:r>
      <w:r w:rsidRPr="007F004B">
        <w:rPr>
          <w:rFonts w:hint="cs"/>
          <w:rtl/>
        </w:rPr>
        <w:t xml:space="preserve">תחנות </w:t>
      </w:r>
      <w:r w:rsidR="00704974" w:rsidRPr="007F004B">
        <w:rPr>
          <w:rFonts w:hint="cs"/>
          <w:rtl/>
        </w:rPr>
        <w:t xml:space="preserve">תדלוק </w:t>
      </w:r>
      <w:r w:rsidRPr="007F004B">
        <w:rPr>
          <w:rFonts w:hint="cs"/>
          <w:rtl/>
        </w:rPr>
        <w:t>פנימיות</w:t>
      </w:r>
      <w:r w:rsidR="00174E2A" w:rsidRPr="007F004B">
        <w:rPr>
          <w:rFonts w:hint="cs"/>
          <w:rtl/>
        </w:rPr>
        <w:t xml:space="preserve"> </w:t>
      </w:r>
      <w:ins w:id="606" w:author="שירה אוחיון" w:date="2021-12-27T22:04:00Z">
        <w:r w:rsidR="00073B93">
          <w:rPr>
            <w:rFonts w:hint="cs"/>
            <w:rtl/>
          </w:rPr>
          <w:t>או תחנות חברה</w:t>
        </w:r>
      </w:ins>
      <w:bookmarkEnd w:id="605"/>
    </w:p>
    <w:p w14:paraId="52EA2F59" w14:textId="2DD0EEA5" w:rsidR="008A557D" w:rsidRPr="002A3292" w:rsidRDefault="008A557D" w:rsidP="00B85FB0">
      <w:pPr>
        <w:spacing w:line="360" w:lineRule="auto"/>
        <w:jc w:val="both"/>
        <w:rPr>
          <w:rFonts w:ascii="David" w:hAnsi="David" w:cs="David"/>
          <w:sz w:val="24"/>
          <w:szCs w:val="24"/>
          <w:rtl/>
        </w:rPr>
      </w:pPr>
      <w:r w:rsidRPr="002A3292">
        <w:rPr>
          <w:rFonts w:ascii="David" w:hAnsi="David" w:cs="David"/>
          <w:sz w:val="24"/>
          <w:szCs w:val="24"/>
          <w:rtl/>
        </w:rPr>
        <w:t xml:space="preserve">המציע </w:t>
      </w:r>
      <w:r w:rsidR="00D95A2C" w:rsidRPr="002A3292">
        <w:rPr>
          <w:rFonts w:ascii="David" w:hAnsi="David" w:cs="David"/>
          <w:sz w:val="24"/>
          <w:szCs w:val="24"/>
          <w:rtl/>
        </w:rPr>
        <w:t>יפרט על גבי</w:t>
      </w:r>
      <w:r w:rsidRPr="002A3292">
        <w:rPr>
          <w:rFonts w:ascii="David" w:hAnsi="David" w:cs="David"/>
          <w:sz w:val="24"/>
          <w:szCs w:val="24"/>
          <w:rtl/>
        </w:rPr>
        <w:t xml:space="preserve"> קובץ </w:t>
      </w:r>
      <w:r w:rsidR="00EF41A9" w:rsidRPr="00F76C1B">
        <w:rPr>
          <w:rFonts w:ascii="David" w:hAnsi="David" w:cs="David" w:hint="cs"/>
          <w:b/>
          <w:bCs/>
          <w:sz w:val="24"/>
          <w:szCs w:val="24"/>
          <w:rtl/>
        </w:rPr>
        <w:t>אקסל</w:t>
      </w:r>
      <w:r w:rsidRPr="002A3292">
        <w:rPr>
          <w:rFonts w:ascii="David" w:hAnsi="David" w:cs="David"/>
          <w:sz w:val="24"/>
          <w:szCs w:val="24"/>
          <w:rtl/>
        </w:rPr>
        <w:t xml:space="preserve">, במבנה המפורט להלן, </w:t>
      </w:r>
      <w:r w:rsidR="00D95A2C" w:rsidRPr="002A3292">
        <w:rPr>
          <w:rFonts w:ascii="David" w:hAnsi="David" w:cs="David"/>
          <w:sz w:val="24"/>
          <w:szCs w:val="24"/>
          <w:rtl/>
        </w:rPr>
        <w:t>מידע בנוגע</w:t>
      </w:r>
      <w:r w:rsidRPr="002A3292">
        <w:rPr>
          <w:rFonts w:ascii="David" w:hAnsi="David" w:cs="David"/>
          <w:sz w:val="24"/>
          <w:szCs w:val="24"/>
          <w:rtl/>
        </w:rPr>
        <w:t xml:space="preserve"> ל</w:t>
      </w:r>
      <w:ins w:id="607" w:author="שירה אוחיון" w:date="2021-12-27T22:11:00Z">
        <w:r w:rsidR="00B85FB0">
          <w:rPr>
            <w:rFonts w:ascii="David" w:hAnsi="David" w:cs="David" w:hint="cs"/>
            <w:sz w:val="24"/>
            <w:szCs w:val="24"/>
            <w:rtl/>
          </w:rPr>
          <w:t>עשר תחנות</w:t>
        </w:r>
      </w:ins>
      <w:del w:id="608" w:author="שירה אוחיון" w:date="2021-12-27T22:11:00Z">
        <w:r w:rsidRPr="002A3292" w:rsidDel="00B85FB0">
          <w:rPr>
            <w:rFonts w:ascii="David" w:hAnsi="David" w:cs="David"/>
            <w:sz w:val="24"/>
            <w:szCs w:val="24"/>
            <w:rtl/>
          </w:rPr>
          <w:delText>-</w:delText>
        </w:r>
        <w:r w:rsidR="0022174C" w:rsidRPr="002A3292" w:rsidDel="00B85FB0">
          <w:rPr>
            <w:rFonts w:ascii="David" w:hAnsi="David" w:cs="David"/>
            <w:sz w:val="24"/>
            <w:szCs w:val="24"/>
            <w:rtl/>
          </w:rPr>
          <w:delText>10</w:delText>
        </w:r>
        <w:r w:rsidR="008C76E7" w:rsidRPr="002A3292" w:rsidDel="00B85FB0">
          <w:rPr>
            <w:rFonts w:ascii="David" w:hAnsi="David" w:cs="David"/>
            <w:sz w:val="24"/>
            <w:szCs w:val="24"/>
            <w:rtl/>
          </w:rPr>
          <w:delText xml:space="preserve"> לקוחות</w:delText>
        </w:r>
      </w:del>
      <w:r w:rsidR="008C76E7" w:rsidRPr="002A3292">
        <w:rPr>
          <w:rFonts w:ascii="David" w:hAnsi="David" w:cs="David"/>
          <w:sz w:val="24"/>
          <w:szCs w:val="24"/>
          <w:rtl/>
        </w:rPr>
        <w:t xml:space="preserve"> </w:t>
      </w:r>
      <w:ins w:id="609" w:author="שירה אוחיון" w:date="2021-12-27T22:11:00Z">
        <w:r w:rsidR="00B85FB0">
          <w:rPr>
            <w:rFonts w:ascii="David" w:hAnsi="David" w:cs="David" w:hint="cs"/>
            <w:sz w:val="24"/>
            <w:szCs w:val="24"/>
            <w:rtl/>
          </w:rPr>
          <w:t>שונות</w:t>
        </w:r>
      </w:ins>
      <w:del w:id="610" w:author="שירה אוחיון" w:date="2021-12-27T22:11:00Z">
        <w:r w:rsidR="00E42A00" w:rsidRPr="002A3292" w:rsidDel="00B85FB0">
          <w:rPr>
            <w:rFonts w:ascii="David" w:hAnsi="David" w:cs="David"/>
            <w:sz w:val="24"/>
            <w:szCs w:val="24"/>
            <w:rtl/>
          </w:rPr>
          <w:delText>שונים</w:delText>
        </w:r>
      </w:del>
      <w:r w:rsidR="00E42A00" w:rsidRPr="002A3292">
        <w:rPr>
          <w:rFonts w:ascii="David" w:hAnsi="David" w:cs="David"/>
          <w:sz w:val="24"/>
          <w:szCs w:val="24"/>
          <w:rtl/>
        </w:rPr>
        <w:t xml:space="preserve"> לה</w:t>
      </w:r>
      <w:ins w:id="611" w:author="שירה אוחיון" w:date="2021-12-27T22:11:00Z">
        <w:r w:rsidR="000C4D74">
          <w:rPr>
            <w:rFonts w:ascii="David" w:hAnsi="David" w:cs="David" w:hint="cs"/>
            <w:sz w:val="24"/>
            <w:szCs w:val="24"/>
            <w:rtl/>
          </w:rPr>
          <w:t>ן</w:t>
        </w:r>
      </w:ins>
      <w:del w:id="612" w:author="שירה אוחיון" w:date="2021-12-27T22:11:00Z">
        <w:r w:rsidR="00E42A00" w:rsidRPr="002A3292" w:rsidDel="000C4D74">
          <w:rPr>
            <w:rFonts w:ascii="David" w:hAnsi="David" w:cs="David"/>
            <w:sz w:val="24"/>
            <w:szCs w:val="24"/>
            <w:rtl/>
          </w:rPr>
          <w:delText>ם</w:delText>
        </w:r>
      </w:del>
      <w:r w:rsidR="00E42A00" w:rsidRPr="002A3292">
        <w:rPr>
          <w:rFonts w:ascii="David" w:hAnsi="David" w:cs="David"/>
          <w:sz w:val="24"/>
          <w:szCs w:val="24"/>
          <w:rtl/>
        </w:rPr>
        <w:t xml:space="preserve"> </w:t>
      </w:r>
      <w:r w:rsidR="00F72379" w:rsidRPr="002A3292">
        <w:rPr>
          <w:rFonts w:ascii="David" w:hAnsi="David" w:cs="David"/>
          <w:sz w:val="24"/>
          <w:szCs w:val="24"/>
          <w:rtl/>
        </w:rPr>
        <w:t>מספק המציע</w:t>
      </w:r>
      <w:r w:rsidR="00E42A00" w:rsidRPr="002A3292">
        <w:rPr>
          <w:rFonts w:ascii="David" w:hAnsi="David" w:cs="David"/>
          <w:sz w:val="24"/>
          <w:szCs w:val="24"/>
          <w:rtl/>
        </w:rPr>
        <w:t xml:space="preserve"> שירותי </w:t>
      </w:r>
      <w:del w:id="613" w:author="שירה אוחיון" w:date="2021-12-27T22:05:00Z">
        <w:r w:rsidR="00E42A00" w:rsidRPr="002A3292" w:rsidDel="00073B93">
          <w:rPr>
            <w:rFonts w:ascii="David" w:hAnsi="David" w:cs="David"/>
            <w:sz w:val="24"/>
            <w:szCs w:val="24"/>
            <w:rtl/>
          </w:rPr>
          <w:delText>תחזוקת תחנות פנימיות</w:delText>
        </w:r>
      </w:del>
      <w:ins w:id="614" w:author="שירה אוחיון" w:date="2021-12-27T22:05:00Z">
        <w:r w:rsidR="00073B93">
          <w:rPr>
            <w:rFonts w:ascii="David" w:hAnsi="David" w:cs="David" w:hint="cs"/>
            <w:sz w:val="24"/>
            <w:szCs w:val="24"/>
            <w:rtl/>
          </w:rPr>
          <w:t>תחזוקה</w:t>
        </w:r>
      </w:ins>
      <w:r w:rsidR="00E42A00" w:rsidRPr="002A3292">
        <w:rPr>
          <w:rFonts w:ascii="David" w:hAnsi="David" w:cs="David"/>
          <w:sz w:val="24"/>
          <w:szCs w:val="24"/>
          <w:rtl/>
        </w:rPr>
        <w:t xml:space="preserve"> כמפורט בדרישות </w:t>
      </w:r>
      <w:r w:rsidR="008C76E7" w:rsidRPr="002A3292">
        <w:rPr>
          <w:rFonts w:ascii="David" w:hAnsi="David" w:cs="David"/>
          <w:sz w:val="24"/>
          <w:szCs w:val="24"/>
          <w:rtl/>
        </w:rPr>
        <w:t>סל 2 בפרק 1 למסמכי המכרז</w:t>
      </w:r>
      <w:r w:rsidRPr="002A3292">
        <w:rPr>
          <w:rFonts w:ascii="David" w:hAnsi="David" w:cs="David"/>
          <w:sz w:val="24"/>
          <w:szCs w:val="24"/>
          <w:rtl/>
        </w:rPr>
        <w:t xml:space="preserve">. </w:t>
      </w:r>
    </w:p>
    <w:tbl>
      <w:tblPr>
        <w:tblStyle w:val="1f"/>
        <w:tblpPr w:leftFromText="180" w:rightFromText="180" w:vertAnchor="text" w:horzAnchor="margin" w:tblpY="307"/>
        <w:bidiVisual/>
        <w:tblW w:w="0" w:type="auto"/>
        <w:tblLook w:val="04A0" w:firstRow="1" w:lastRow="0" w:firstColumn="1" w:lastColumn="0" w:noHBand="0" w:noVBand="1"/>
      </w:tblPr>
      <w:tblGrid>
        <w:gridCol w:w="715"/>
        <w:gridCol w:w="1401"/>
        <w:gridCol w:w="850"/>
        <w:gridCol w:w="1697"/>
        <w:gridCol w:w="2904"/>
        <w:gridCol w:w="1777"/>
      </w:tblGrid>
      <w:tr w:rsidR="00F76C1B" w:rsidRPr="00995B70" w14:paraId="6C3DC81E" w14:textId="29F0FE8F" w:rsidTr="00F76C1B">
        <w:trPr>
          <w:cantSplit/>
          <w:trHeight w:val="22"/>
        </w:trPr>
        <w:tc>
          <w:tcPr>
            <w:tcW w:w="715" w:type="dxa"/>
            <w:shd w:val="clear" w:color="auto" w:fill="BFBFBF"/>
            <w:vAlign w:val="center"/>
          </w:tcPr>
          <w:p w14:paraId="7D2758E6" w14:textId="77777777" w:rsidR="0045062E" w:rsidRPr="00995B70" w:rsidRDefault="0045062E" w:rsidP="002F167B">
            <w:pPr>
              <w:jc w:val="center"/>
              <w:rPr>
                <w:rFonts w:ascii="David" w:hAnsi="David" w:cs="David"/>
                <w:sz w:val="24"/>
                <w:szCs w:val="24"/>
                <w:rtl/>
              </w:rPr>
            </w:pPr>
            <w:r w:rsidRPr="00995B70">
              <w:rPr>
                <w:rFonts w:ascii="David" w:hAnsi="David" w:cs="David"/>
                <w:sz w:val="24"/>
                <w:szCs w:val="24"/>
                <w:rtl/>
              </w:rPr>
              <w:t xml:space="preserve">מספר </w:t>
            </w:r>
          </w:p>
        </w:tc>
        <w:tc>
          <w:tcPr>
            <w:tcW w:w="1401" w:type="dxa"/>
            <w:shd w:val="clear" w:color="auto" w:fill="BFBFBF"/>
            <w:vAlign w:val="center"/>
          </w:tcPr>
          <w:p w14:paraId="698A5B26" w14:textId="6A8F1231" w:rsidR="0045062E" w:rsidRPr="00995B70" w:rsidRDefault="0045062E" w:rsidP="002F167B">
            <w:pPr>
              <w:jc w:val="center"/>
              <w:rPr>
                <w:rFonts w:ascii="David" w:hAnsi="David" w:cs="David"/>
                <w:sz w:val="24"/>
                <w:szCs w:val="24"/>
              </w:rPr>
            </w:pPr>
            <w:r>
              <w:rPr>
                <w:rFonts w:ascii="David" w:hAnsi="David" w:cs="David" w:hint="cs"/>
                <w:sz w:val="24"/>
                <w:szCs w:val="24"/>
                <w:rtl/>
              </w:rPr>
              <w:t>שם</w:t>
            </w:r>
            <w:ins w:id="615" w:author="שירה אוחיון" w:date="2021-12-27T22:12:00Z">
              <w:r w:rsidR="000C4D74">
                <w:rPr>
                  <w:rFonts w:ascii="David" w:hAnsi="David" w:cs="David" w:hint="cs"/>
                  <w:sz w:val="24"/>
                  <w:szCs w:val="24"/>
                  <w:rtl/>
                </w:rPr>
                <w:t xml:space="preserve"> התחנה </w:t>
              </w:r>
            </w:ins>
            <w:r>
              <w:rPr>
                <w:rFonts w:ascii="David" w:hAnsi="David" w:cs="David" w:hint="cs"/>
                <w:sz w:val="24"/>
                <w:szCs w:val="24"/>
                <w:rtl/>
              </w:rPr>
              <w:t xml:space="preserve"> </w:t>
            </w:r>
            <w:ins w:id="616" w:author="שירה אוחיון" w:date="2021-12-27T22:12:00Z">
              <w:r w:rsidR="000C4D74">
                <w:rPr>
                  <w:rFonts w:ascii="David" w:hAnsi="David" w:cs="David" w:hint="cs"/>
                  <w:sz w:val="24"/>
                  <w:szCs w:val="24"/>
                  <w:rtl/>
                </w:rPr>
                <w:t>וה</w:t>
              </w:r>
            </w:ins>
            <w:r>
              <w:rPr>
                <w:rFonts w:ascii="David" w:hAnsi="David" w:cs="David" w:hint="cs"/>
                <w:sz w:val="24"/>
                <w:szCs w:val="24"/>
                <w:rtl/>
              </w:rPr>
              <w:t xml:space="preserve">לקוח </w:t>
            </w:r>
          </w:p>
        </w:tc>
        <w:tc>
          <w:tcPr>
            <w:tcW w:w="850" w:type="dxa"/>
            <w:shd w:val="clear" w:color="auto" w:fill="BFBFBF"/>
            <w:vAlign w:val="center"/>
          </w:tcPr>
          <w:p w14:paraId="7BD7BAB6" w14:textId="77777777" w:rsidR="0045062E" w:rsidRPr="00995B70" w:rsidRDefault="0045062E" w:rsidP="002F167B">
            <w:pPr>
              <w:jc w:val="center"/>
              <w:rPr>
                <w:rFonts w:ascii="David" w:hAnsi="David" w:cs="David"/>
                <w:sz w:val="24"/>
                <w:szCs w:val="24"/>
                <w:rtl/>
              </w:rPr>
            </w:pPr>
            <w:r w:rsidRPr="00995B70">
              <w:rPr>
                <w:rFonts w:ascii="David" w:hAnsi="David" w:cs="David"/>
                <w:sz w:val="24"/>
                <w:szCs w:val="24"/>
                <w:rtl/>
              </w:rPr>
              <w:t>כתובת</w:t>
            </w:r>
          </w:p>
        </w:tc>
        <w:tc>
          <w:tcPr>
            <w:tcW w:w="1697" w:type="dxa"/>
            <w:shd w:val="clear" w:color="auto" w:fill="BFBFBF"/>
            <w:vAlign w:val="center"/>
          </w:tcPr>
          <w:p w14:paraId="1E22C644" w14:textId="48168F6A" w:rsidR="0045062E" w:rsidRDefault="0045062E" w:rsidP="002F167B">
            <w:pPr>
              <w:jc w:val="center"/>
              <w:rPr>
                <w:rFonts w:ascii="David" w:hAnsi="David" w:cs="David"/>
                <w:sz w:val="24"/>
                <w:szCs w:val="24"/>
                <w:rtl/>
              </w:rPr>
            </w:pPr>
            <w:r>
              <w:rPr>
                <w:rFonts w:ascii="David" w:hAnsi="David" w:cs="David" w:hint="cs"/>
                <w:sz w:val="24"/>
                <w:szCs w:val="24"/>
                <w:rtl/>
              </w:rPr>
              <w:t xml:space="preserve">התאריך בו החל המציע לספק ללקוח שירותי תחזוקה  </w:t>
            </w:r>
          </w:p>
        </w:tc>
        <w:tc>
          <w:tcPr>
            <w:tcW w:w="0" w:type="auto"/>
            <w:shd w:val="clear" w:color="auto" w:fill="BFBFBF"/>
            <w:vAlign w:val="center"/>
          </w:tcPr>
          <w:p w14:paraId="371CD2C7" w14:textId="5B9809EE" w:rsidR="0045062E" w:rsidRPr="00995B70" w:rsidRDefault="0045062E" w:rsidP="002F167B">
            <w:pPr>
              <w:jc w:val="center"/>
              <w:rPr>
                <w:rFonts w:ascii="David" w:hAnsi="David" w:cs="David"/>
                <w:sz w:val="24"/>
                <w:szCs w:val="24"/>
                <w:rtl/>
              </w:rPr>
            </w:pPr>
            <w:r>
              <w:rPr>
                <w:rFonts w:ascii="David" w:hAnsi="David" w:cs="David" w:hint="cs"/>
                <w:sz w:val="24"/>
                <w:szCs w:val="24"/>
                <w:rtl/>
              </w:rPr>
              <w:t xml:space="preserve">התאריך בו סיים המציע לספק ללקוח שירותי תחזוקה (במקרה שבו השירות ניתן עד היום יש לציין </w:t>
            </w:r>
            <w:r>
              <w:rPr>
                <w:rFonts w:ascii="David" w:hAnsi="David" w:cs="David"/>
                <w:sz w:val="24"/>
                <w:szCs w:val="24"/>
                <w:rtl/>
              </w:rPr>
              <w:t>–</w:t>
            </w:r>
            <w:r>
              <w:rPr>
                <w:rFonts w:ascii="David" w:hAnsi="David" w:cs="David" w:hint="cs"/>
                <w:sz w:val="24"/>
                <w:szCs w:val="24"/>
                <w:rtl/>
              </w:rPr>
              <w:t xml:space="preserve"> "</w:t>
            </w:r>
            <w:r w:rsidRPr="002F167B">
              <w:rPr>
                <w:rFonts w:ascii="David" w:hAnsi="David" w:cs="David" w:hint="cs"/>
                <w:b/>
                <w:bCs/>
                <w:sz w:val="24"/>
                <w:szCs w:val="24"/>
                <w:rtl/>
              </w:rPr>
              <w:t>עד מועד הגשת הצעה זו</w:t>
            </w:r>
            <w:r>
              <w:rPr>
                <w:rFonts w:ascii="David" w:hAnsi="David" w:cs="David" w:hint="cs"/>
                <w:sz w:val="24"/>
                <w:szCs w:val="24"/>
                <w:rtl/>
              </w:rPr>
              <w:t>"</w:t>
            </w:r>
            <w:r w:rsidRPr="001726C5">
              <w:rPr>
                <w:rFonts w:ascii="David" w:hAnsi="David" w:cs="David" w:hint="cs"/>
                <w:sz w:val="24"/>
                <w:szCs w:val="24"/>
                <w:rtl/>
              </w:rPr>
              <w:t>)</w:t>
            </w:r>
          </w:p>
        </w:tc>
        <w:tc>
          <w:tcPr>
            <w:tcW w:w="0" w:type="auto"/>
            <w:shd w:val="clear" w:color="auto" w:fill="BFBFBF"/>
          </w:tcPr>
          <w:p w14:paraId="1D628121" w14:textId="2CC63D5F" w:rsidR="0045062E" w:rsidRDefault="0045062E" w:rsidP="002F167B">
            <w:pPr>
              <w:jc w:val="center"/>
              <w:rPr>
                <w:rFonts w:ascii="David" w:hAnsi="David" w:cs="David"/>
                <w:sz w:val="24"/>
                <w:szCs w:val="24"/>
                <w:rtl/>
              </w:rPr>
            </w:pPr>
            <w:r>
              <w:rPr>
                <w:rFonts w:ascii="David" w:hAnsi="David" w:cs="David" w:hint="cs"/>
                <w:sz w:val="24"/>
                <w:szCs w:val="24"/>
                <w:rtl/>
              </w:rPr>
              <w:t>כמות תזקיקים שסופקה לתחנת התדלוק בקילו ליטרים</w:t>
            </w:r>
          </w:p>
        </w:tc>
      </w:tr>
      <w:tr w:rsidR="00F76C1B" w:rsidRPr="00995B70" w14:paraId="271908B2" w14:textId="670085E9" w:rsidTr="00F76C1B">
        <w:trPr>
          <w:cantSplit/>
          <w:trHeight w:val="259"/>
        </w:trPr>
        <w:tc>
          <w:tcPr>
            <w:tcW w:w="715" w:type="dxa"/>
            <w:vAlign w:val="center"/>
          </w:tcPr>
          <w:p w14:paraId="19332335" w14:textId="77777777" w:rsidR="0045062E" w:rsidRPr="00995B70" w:rsidRDefault="0045062E" w:rsidP="002F167B">
            <w:pPr>
              <w:rPr>
                <w:rFonts w:ascii="David" w:hAnsi="David" w:cs="David"/>
                <w:sz w:val="24"/>
                <w:szCs w:val="24"/>
              </w:rPr>
            </w:pPr>
            <w:r w:rsidRPr="00995B70">
              <w:rPr>
                <w:rFonts w:ascii="David" w:hAnsi="David" w:cs="David"/>
                <w:sz w:val="24"/>
                <w:szCs w:val="24"/>
              </w:rPr>
              <w:t>1</w:t>
            </w:r>
          </w:p>
        </w:tc>
        <w:tc>
          <w:tcPr>
            <w:tcW w:w="1401" w:type="dxa"/>
            <w:vAlign w:val="center"/>
          </w:tcPr>
          <w:p w14:paraId="59DA68EA" w14:textId="77777777" w:rsidR="0045062E" w:rsidRPr="00995B70" w:rsidRDefault="0045062E" w:rsidP="002F167B">
            <w:pPr>
              <w:rPr>
                <w:rFonts w:ascii="David" w:hAnsi="David" w:cs="David"/>
                <w:sz w:val="24"/>
                <w:szCs w:val="24"/>
                <w:rtl/>
              </w:rPr>
            </w:pPr>
          </w:p>
        </w:tc>
        <w:tc>
          <w:tcPr>
            <w:tcW w:w="850" w:type="dxa"/>
            <w:vAlign w:val="center"/>
          </w:tcPr>
          <w:p w14:paraId="2AF7CFD8" w14:textId="77777777" w:rsidR="0045062E" w:rsidRPr="00995B70" w:rsidRDefault="0045062E" w:rsidP="002F167B">
            <w:pPr>
              <w:rPr>
                <w:rFonts w:ascii="David" w:hAnsi="David" w:cs="David"/>
                <w:sz w:val="24"/>
                <w:szCs w:val="24"/>
                <w:rtl/>
              </w:rPr>
            </w:pPr>
          </w:p>
        </w:tc>
        <w:tc>
          <w:tcPr>
            <w:tcW w:w="1697" w:type="dxa"/>
          </w:tcPr>
          <w:p w14:paraId="7FED6E74" w14:textId="77777777" w:rsidR="0045062E" w:rsidRPr="00995B70" w:rsidRDefault="0045062E" w:rsidP="002F167B">
            <w:pPr>
              <w:rPr>
                <w:rFonts w:ascii="David" w:hAnsi="David" w:cs="David"/>
                <w:sz w:val="24"/>
                <w:szCs w:val="24"/>
                <w:rtl/>
              </w:rPr>
            </w:pPr>
          </w:p>
        </w:tc>
        <w:tc>
          <w:tcPr>
            <w:tcW w:w="0" w:type="auto"/>
            <w:vAlign w:val="center"/>
          </w:tcPr>
          <w:p w14:paraId="52B341F0" w14:textId="77777777" w:rsidR="0045062E" w:rsidRPr="00995B70" w:rsidRDefault="0045062E" w:rsidP="002F167B">
            <w:pPr>
              <w:rPr>
                <w:rFonts w:ascii="David" w:hAnsi="David" w:cs="David"/>
                <w:sz w:val="24"/>
                <w:szCs w:val="24"/>
                <w:rtl/>
              </w:rPr>
            </w:pPr>
          </w:p>
        </w:tc>
        <w:tc>
          <w:tcPr>
            <w:tcW w:w="0" w:type="auto"/>
          </w:tcPr>
          <w:p w14:paraId="1A1E1AF5" w14:textId="77777777" w:rsidR="0045062E" w:rsidRPr="00995B70" w:rsidRDefault="0045062E" w:rsidP="002F167B">
            <w:pPr>
              <w:rPr>
                <w:rFonts w:ascii="David" w:hAnsi="David" w:cs="David"/>
                <w:sz w:val="24"/>
                <w:szCs w:val="24"/>
                <w:rtl/>
              </w:rPr>
            </w:pPr>
          </w:p>
        </w:tc>
      </w:tr>
      <w:tr w:rsidR="00F76C1B" w:rsidRPr="00995B70" w14:paraId="345A2CFF" w14:textId="0FFCDE48" w:rsidTr="00F76C1B">
        <w:trPr>
          <w:cantSplit/>
          <w:trHeight w:val="52"/>
        </w:trPr>
        <w:tc>
          <w:tcPr>
            <w:tcW w:w="715" w:type="dxa"/>
            <w:vAlign w:val="center"/>
          </w:tcPr>
          <w:p w14:paraId="066F4B38" w14:textId="77777777" w:rsidR="0045062E" w:rsidRPr="00995B70" w:rsidRDefault="0045062E" w:rsidP="002F167B">
            <w:pPr>
              <w:rPr>
                <w:rFonts w:ascii="David" w:hAnsi="David" w:cs="David"/>
                <w:sz w:val="24"/>
                <w:szCs w:val="24"/>
                <w:rtl/>
              </w:rPr>
            </w:pPr>
            <w:r w:rsidRPr="00995B70">
              <w:rPr>
                <w:rFonts w:ascii="David" w:hAnsi="David" w:cs="David"/>
                <w:sz w:val="24"/>
                <w:szCs w:val="24"/>
              </w:rPr>
              <w:t>2</w:t>
            </w:r>
          </w:p>
        </w:tc>
        <w:tc>
          <w:tcPr>
            <w:tcW w:w="1401" w:type="dxa"/>
            <w:vAlign w:val="center"/>
          </w:tcPr>
          <w:p w14:paraId="76A55073" w14:textId="77777777" w:rsidR="0045062E" w:rsidRPr="00995B70" w:rsidRDefault="0045062E" w:rsidP="002F167B">
            <w:pPr>
              <w:rPr>
                <w:rFonts w:ascii="David" w:hAnsi="David" w:cs="David"/>
                <w:sz w:val="24"/>
                <w:szCs w:val="24"/>
                <w:rtl/>
              </w:rPr>
            </w:pPr>
          </w:p>
        </w:tc>
        <w:tc>
          <w:tcPr>
            <w:tcW w:w="850" w:type="dxa"/>
            <w:vAlign w:val="center"/>
          </w:tcPr>
          <w:p w14:paraId="3F0C32F4" w14:textId="77777777" w:rsidR="0045062E" w:rsidRPr="00995B70" w:rsidRDefault="0045062E" w:rsidP="002F167B">
            <w:pPr>
              <w:rPr>
                <w:rFonts w:ascii="David" w:hAnsi="David" w:cs="David"/>
                <w:sz w:val="24"/>
                <w:szCs w:val="24"/>
                <w:rtl/>
              </w:rPr>
            </w:pPr>
          </w:p>
        </w:tc>
        <w:tc>
          <w:tcPr>
            <w:tcW w:w="1697" w:type="dxa"/>
          </w:tcPr>
          <w:p w14:paraId="520B9920" w14:textId="77777777" w:rsidR="0045062E" w:rsidRPr="00995B70" w:rsidRDefault="0045062E" w:rsidP="002F167B">
            <w:pPr>
              <w:rPr>
                <w:rFonts w:ascii="David" w:hAnsi="David" w:cs="David"/>
                <w:sz w:val="24"/>
                <w:szCs w:val="24"/>
                <w:rtl/>
              </w:rPr>
            </w:pPr>
          </w:p>
        </w:tc>
        <w:tc>
          <w:tcPr>
            <w:tcW w:w="0" w:type="auto"/>
            <w:vAlign w:val="center"/>
          </w:tcPr>
          <w:p w14:paraId="21FE3C57" w14:textId="77777777" w:rsidR="0045062E" w:rsidRPr="00995B70" w:rsidRDefault="0045062E" w:rsidP="002F167B">
            <w:pPr>
              <w:rPr>
                <w:rFonts w:ascii="David" w:hAnsi="David" w:cs="David"/>
                <w:sz w:val="24"/>
                <w:szCs w:val="24"/>
                <w:rtl/>
              </w:rPr>
            </w:pPr>
          </w:p>
        </w:tc>
        <w:tc>
          <w:tcPr>
            <w:tcW w:w="0" w:type="auto"/>
          </w:tcPr>
          <w:p w14:paraId="72E82940" w14:textId="77777777" w:rsidR="0045062E" w:rsidRPr="00995B70" w:rsidRDefault="0045062E" w:rsidP="002F167B">
            <w:pPr>
              <w:rPr>
                <w:rFonts w:ascii="David" w:hAnsi="David" w:cs="David"/>
                <w:sz w:val="24"/>
                <w:szCs w:val="24"/>
                <w:rtl/>
              </w:rPr>
            </w:pPr>
          </w:p>
        </w:tc>
      </w:tr>
      <w:tr w:rsidR="00F76C1B" w:rsidRPr="00995B70" w14:paraId="18CDB0AB" w14:textId="4F8365D3" w:rsidTr="00F76C1B">
        <w:trPr>
          <w:cantSplit/>
          <w:trHeight w:val="52"/>
        </w:trPr>
        <w:tc>
          <w:tcPr>
            <w:tcW w:w="715" w:type="dxa"/>
            <w:vAlign w:val="center"/>
          </w:tcPr>
          <w:p w14:paraId="566E0C5B" w14:textId="16167A04" w:rsidR="0045062E" w:rsidRPr="00995B70" w:rsidRDefault="0045062E" w:rsidP="002F167B">
            <w:pPr>
              <w:rPr>
                <w:rFonts w:ascii="David" w:hAnsi="David" w:cs="David"/>
                <w:sz w:val="24"/>
                <w:szCs w:val="24"/>
              </w:rPr>
            </w:pPr>
            <w:r>
              <w:rPr>
                <w:rFonts w:ascii="David" w:hAnsi="David" w:cs="David" w:hint="cs"/>
                <w:sz w:val="24"/>
                <w:szCs w:val="24"/>
                <w:rtl/>
              </w:rPr>
              <w:t>3</w:t>
            </w:r>
          </w:p>
        </w:tc>
        <w:tc>
          <w:tcPr>
            <w:tcW w:w="1401" w:type="dxa"/>
            <w:vAlign w:val="center"/>
          </w:tcPr>
          <w:p w14:paraId="56DCE795" w14:textId="77777777" w:rsidR="0045062E" w:rsidRPr="00995B70" w:rsidRDefault="0045062E" w:rsidP="002F167B">
            <w:pPr>
              <w:rPr>
                <w:rFonts w:ascii="David" w:hAnsi="David" w:cs="David"/>
                <w:sz w:val="24"/>
                <w:szCs w:val="24"/>
                <w:rtl/>
              </w:rPr>
            </w:pPr>
          </w:p>
        </w:tc>
        <w:tc>
          <w:tcPr>
            <w:tcW w:w="850" w:type="dxa"/>
            <w:vAlign w:val="center"/>
          </w:tcPr>
          <w:p w14:paraId="73AD27E0" w14:textId="77777777" w:rsidR="0045062E" w:rsidRPr="00995B70" w:rsidRDefault="0045062E" w:rsidP="002F167B">
            <w:pPr>
              <w:rPr>
                <w:rFonts w:ascii="David" w:hAnsi="David" w:cs="David"/>
                <w:sz w:val="24"/>
                <w:szCs w:val="24"/>
                <w:rtl/>
              </w:rPr>
            </w:pPr>
          </w:p>
        </w:tc>
        <w:tc>
          <w:tcPr>
            <w:tcW w:w="1697" w:type="dxa"/>
          </w:tcPr>
          <w:p w14:paraId="54DFBA07" w14:textId="77777777" w:rsidR="0045062E" w:rsidRPr="00995B70" w:rsidRDefault="0045062E" w:rsidP="002F167B">
            <w:pPr>
              <w:rPr>
                <w:rFonts w:ascii="David" w:hAnsi="David" w:cs="David"/>
                <w:sz w:val="24"/>
                <w:szCs w:val="24"/>
                <w:rtl/>
              </w:rPr>
            </w:pPr>
          </w:p>
        </w:tc>
        <w:tc>
          <w:tcPr>
            <w:tcW w:w="0" w:type="auto"/>
            <w:vAlign w:val="center"/>
          </w:tcPr>
          <w:p w14:paraId="25F08FE9" w14:textId="77777777" w:rsidR="0045062E" w:rsidRPr="00995B70" w:rsidRDefault="0045062E" w:rsidP="002F167B">
            <w:pPr>
              <w:rPr>
                <w:rFonts w:ascii="David" w:hAnsi="David" w:cs="David"/>
                <w:sz w:val="24"/>
                <w:szCs w:val="24"/>
                <w:rtl/>
              </w:rPr>
            </w:pPr>
          </w:p>
        </w:tc>
        <w:tc>
          <w:tcPr>
            <w:tcW w:w="0" w:type="auto"/>
          </w:tcPr>
          <w:p w14:paraId="7EE626F1" w14:textId="77777777" w:rsidR="0045062E" w:rsidRPr="00995B70" w:rsidRDefault="0045062E" w:rsidP="002F167B">
            <w:pPr>
              <w:rPr>
                <w:rFonts w:ascii="David" w:hAnsi="David" w:cs="David"/>
                <w:sz w:val="24"/>
                <w:szCs w:val="24"/>
                <w:rtl/>
              </w:rPr>
            </w:pPr>
          </w:p>
        </w:tc>
      </w:tr>
      <w:tr w:rsidR="00F76C1B" w:rsidRPr="00995B70" w14:paraId="200A654D" w14:textId="5E70DCD7" w:rsidTr="00F76C1B">
        <w:trPr>
          <w:cantSplit/>
          <w:trHeight w:val="52"/>
        </w:trPr>
        <w:tc>
          <w:tcPr>
            <w:tcW w:w="715" w:type="dxa"/>
            <w:vAlign w:val="center"/>
          </w:tcPr>
          <w:p w14:paraId="25FF4D7D" w14:textId="7ECC44AC" w:rsidR="0045062E" w:rsidRPr="00995B70" w:rsidRDefault="0045062E" w:rsidP="002F167B">
            <w:pPr>
              <w:rPr>
                <w:rFonts w:ascii="David" w:hAnsi="David" w:cs="David"/>
                <w:sz w:val="24"/>
                <w:szCs w:val="24"/>
              </w:rPr>
            </w:pPr>
            <w:r>
              <w:rPr>
                <w:rFonts w:ascii="David" w:hAnsi="David" w:cs="David" w:hint="cs"/>
                <w:sz w:val="24"/>
                <w:szCs w:val="24"/>
                <w:rtl/>
              </w:rPr>
              <w:t>4</w:t>
            </w:r>
          </w:p>
        </w:tc>
        <w:tc>
          <w:tcPr>
            <w:tcW w:w="1401" w:type="dxa"/>
            <w:vAlign w:val="center"/>
          </w:tcPr>
          <w:p w14:paraId="4E4C852F" w14:textId="77777777" w:rsidR="0045062E" w:rsidRPr="00995B70" w:rsidRDefault="0045062E" w:rsidP="002F167B">
            <w:pPr>
              <w:rPr>
                <w:rFonts w:ascii="David" w:hAnsi="David" w:cs="David"/>
                <w:sz w:val="24"/>
                <w:szCs w:val="24"/>
                <w:rtl/>
              </w:rPr>
            </w:pPr>
          </w:p>
        </w:tc>
        <w:tc>
          <w:tcPr>
            <w:tcW w:w="850" w:type="dxa"/>
            <w:vAlign w:val="center"/>
          </w:tcPr>
          <w:p w14:paraId="689E2E91" w14:textId="77777777" w:rsidR="0045062E" w:rsidRPr="00995B70" w:rsidRDefault="0045062E" w:rsidP="002F167B">
            <w:pPr>
              <w:rPr>
                <w:rFonts w:ascii="David" w:hAnsi="David" w:cs="David"/>
                <w:sz w:val="24"/>
                <w:szCs w:val="24"/>
                <w:rtl/>
              </w:rPr>
            </w:pPr>
          </w:p>
        </w:tc>
        <w:tc>
          <w:tcPr>
            <w:tcW w:w="1697" w:type="dxa"/>
          </w:tcPr>
          <w:p w14:paraId="176D705B" w14:textId="77777777" w:rsidR="0045062E" w:rsidRPr="00995B70" w:rsidRDefault="0045062E" w:rsidP="002F167B">
            <w:pPr>
              <w:rPr>
                <w:rFonts w:ascii="David" w:hAnsi="David" w:cs="David"/>
                <w:sz w:val="24"/>
                <w:szCs w:val="24"/>
                <w:rtl/>
              </w:rPr>
            </w:pPr>
          </w:p>
        </w:tc>
        <w:tc>
          <w:tcPr>
            <w:tcW w:w="0" w:type="auto"/>
            <w:vAlign w:val="center"/>
          </w:tcPr>
          <w:p w14:paraId="5C7C1A50" w14:textId="77777777" w:rsidR="0045062E" w:rsidRPr="00995B70" w:rsidRDefault="0045062E" w:rsidP="002F167B">
            <w:pPr>
              <w:rPr>
                <w:rFonts w:ascii="David" w:hAnsi="David" w:cs="David"/>
                <w:sz w:val="24"/>
                <w:szCs w:val="24"/>
                <w:rtl/>
              </w:rPr>
            </w:pPr>
          </w:p>
        </w:tc>
        <w:tc>
          <w:tcPr>
            <w:tcW w:w="0" w:type="auto"/>
          </w:tcPr>
          <w:p w14:paraId="2AD51686" w14:textId="77777777" w:rsidR="0045062E" w:rsidRPr="00995B70" w:rsidRDefault="0045062E" w:rsidP="002F167B">
            <w:pPr>
              <w:rPr>
                <w:rFonts w:ascii="David" w:hAnsi="David" w:cs="David"/>
                <w:sz w:val="24"/>
                <w:szCs w:val="24"/>
                <w:rtl/>
              </w:rPr>
            </w:pPr>
          </w:p>
        </w:tc>
      </w:tr>
      <w:tr w:rsidR="00F76C1B" w:rsidRPr="00995B70" w14:paraId="1BA5D95D" w14:textId="4BCDD42B" w:rsidTr="00F76C1B">
        <w:trPr>
          <w:cantSplit/>
          <w:trHeight w:val="52"/>
        </w:trPr>
        <w:tc>
          <w:tcPr>
            <w:tcW w:w="715" w:type="dxa"/>
            <w:vAlign w:val="center"/>
          </w:tcPr>
          <w:p w14:paraId="1081B611" w14:textId="343698B2" w:rsidR="0045062E" w:rsidRPr="00995B70" w:rsidRDefault="0045062E" w:rsidP="002F167B">
            <w:pPr>
              <w:rPr>
                <w:rFonts w:ascii="David" w:hAnsi="David" w:cs="David"/>
                <w:sz w:val="24"/>
                <w:szCs w:val="24"/>
              </w:rPr>
            </w:pPr>
            <w:r>
              <w:rPr>
                <w:rFonts w:ascii="David" w:hAnsi="David" w:cs="David" w:hint="cs"/>
                <w:sz w:val="24"/>
                <w:szCs w:val="24"/>
                <w:rtl/>
              </w:rPr>
              <w:t>5</w:t>
            </w:r>
          </w:p>
        </w:tc>
        <w:tc>
          <w:tcPr>
            <w:tcW w:w="1401" w:type="dxa"/>
            <w:vAlign w:val="center"/>
          </w:tcPr>
          <w:p w14:paraId="5B326C56" w14:textId="77777777" w:rsidR="0045062E" w:rsidRPr="00995B70" w:rsidRDefault="0045062E" w:rsidP="002F167B">
            <w:pPr>
              <w:rPr>
                <w:rFonts w:ascii="David" w:hAnsi="David" w:cs="David"/>
                <w:sz w:val="24"/>
                <w:szCs w:val="24"/>
                <w:rtl/>
              </w:rPr>
            </w:pPr>
          </w:p>
        </w:tc>
        <w:tc>
          <w:tcPr>
            <w:tcW w:w="850" w:type="dxa"/>
            <w:vAlign w:val="center"/>
          </w:tcPr>
          <w:p w14:paraId="387307FE" w14:textId="77777777" w:rsidR="0045062E" w:rsidRPr="00995B70" w:rsidRDefault="0045062E" w:rsidP="002F167B">
            <w:pPr>
              <w:rPr>
                <w:rFonts w:ascii="David" w:hAnsi="David" w:cs="David"/>
                <w:sz w:val="24"/>
                <w:szCs w:val="24"/>
                <w:rtl/>
              </w:rPr>
            </w:pPr>
          </w:p>
        </w:tc>
        <w:tc>
          <w:tcPr>
            <w:tcW w:w="1697" w:type="dxa"/>
          </w:tcPr>
          <w:p w14:paraId="30067291" w14:textId="77777777" w:rsidR="0045062E" w:rsidRPr="00995B70" w:rsidRDefault="0045062E" w:rsidP="002F167B">
            <w:pPr>
              <w:rPr>
                <w:rFonts w:ascii="David" w:hAnsi="David" w:cs="David"/>
                <w:sz w:val="24"/>
                <w:szCs w:val="24"/>
                <w:rtl/>
              </w:rPr>
            </w:pPr>
          </w:p>
        </w:tc>
        <w:tc>
          <w:tcPr>
            <w:tcW w:w="0" w:type="auto"/>
            <w:vAlign w:val="center"/>
          </w:tcPr>
          <w:p w14:paraId="0265EF9C" w14:textId="77777777" w:rsidR="0045062E" w:rsidRPr="00995B70" w:rsidRDefault="0045062E" w:rsidP="002F167B">
            <w:pPr>
              <w:rPr>
                <w:rFonts w:ascii="David" w:hAnsi="David" w:cs="David"/>
                <w:sz w:val="24"/>
                <w:szCs w:val="24"/>
                <w:rtl/>
              </w:rPr>
            </w:pPr>
          </w:p>
        </w:tc>
        <w:tc>
          <w:tcPr>
            <w:tcW w:w="0" w:type="auto"/>
          </w:tcPr>
          <w:p w14:paraId="32514605" w14:textId="77777777" w:rsidR="0045062E" w:rsidRPr="00995B70" w:rsidRDefault="0045062E" w:rsidP="002F167B">
            <w:pPr>
              <w:rPr>
                <w:rFonts w:ascii="David" w:hAnsi="David" w:cs="David"/>
                <w:sz w:val="24"/>
                <w:szCs w:val="24"/>
                <w:rtl/>
              </w:rPr>
            </w:pPr>
          </w:p>
        </w:tc>
      </w:tr>
      <w:tr w:rsidR="00F76C1B" w:rsidRPr="00995B70" w14:paraId="73D4EEA7" w14:textId="72F803D5" w:rsidTr="00F76C1B">
        <w:trPr>
          <w:cantSplit/>
          <w:trHeight w:val="52"/>
        </w:trPr>
        <w:tc>
          <w:tcPr>
            <w:tcW w:w="715" w:type="dxa"/>
            <w:vAlign w:val="center"/>
          </w:tcPr>
          <w:p w14:paraId="44908646" w14:textId="45663057" w:rsidR="0045062E" w:rsidRPr="00995B70" w:rsidRDefault="0045062E" w:rsidP="002F167B">
            <w:pPr>
              <w:rPr>
                <w:rFonts w:ascii="David" w:hAnsi="David" w:cs="David"/>
                <w:sz w:val="24"/>
                <w:szCs w:val="24"/>
              </w:rPr>
            </w:pPr>
            <w:r>
              <w:rPr>
                <w:rFonts w:ascii="David" w:hAnsi="David" w:cs="David" w:hint="cs"/>
                <w:sz w:val="24"/>
                <w:szCs w:val="24"/>
                <w:rtl/>
              </w:rPr>
              <w:t>6</w:t>
            </w:r>
          </w:p>
        </w:tc>
        <w:tc>
          <w:tcPr>
            <w:tcW w:w="1401" w:type="dxa"/>
            <w:vAlign w:val="center"/>
          </w:tcPr>
          <w:p w14:paraId="777C12D4" w14:textId="77777777" w:rsidR="0045062E" w:rsidRPr="00995B70" w:rsidRDefault="0045062E" w:rsidP="002F167B">
            <w:pPr>
              <w:rPr>
                <w:rFonts w:ascii="David" w:hAnsi="David" w:cs="David"/>
                <w:sz w:val="24"/>
                <w:szCs w:val="24"/>
                <w:rtl/>
              </w:rPr>
            </w:pPr>
          </w:p>
        </w:tc>
        <w:tc>
          <w:tcPr>
            <w:tcW w:w="850" w:type="dxa"/>
            <w:vAlign w:val="center"/>
          </w:tcPr>
          <w:p w14:paraId="6DEB4254" w14:textId="77777777" w:rsidR="0045062E" w:rsidRPr="00995B70" w:rsidRDefault="0045062E" w:rsidP="002F167B">
            <w:pPr>
              <w:rPr>
                <w:rFonts w:ascii="David" w:hAnsi="David" w:cs="David"/>
                <w:sz w:val="24"/>
                <w:szCs w:val="24"/>
                <w:rtl/>
              </w:rPr>
            </w:pPr>
          </w:p>
        </w:tc>
        <w:tc>
          <w:tcPr>
            <w:tcW w:w="1697" w:type="dxa"/>
          </w:tcPr>
          <w:p w14:paraId="755C7F55" w14:textId="77777777" w:rsidR="0045062E" w:rsidRPr="00995B70" w:rsidRDefault="0045062E" w:rsidP="002F167B">
            <w:pPr>
              <w:rPr>
                <w:rFonts w:ascii="David" w:hAnsi="David" w:cs="David"/>
                <w:sz w:val="24"/>
                <w:szCs w:val="24"/>
                <w:rtl/>
              </w:rPr>
            </w:pPr>
          </w:p>
        </w:tc>
        <w:tc>
          <w:tcPr>
            <w:tcW w:w="0" w:type="auto"/>
            <w:vAlign w:val="center"/>
          </w:tcPr>
          <w:p w14:paraId="788DD297" w14:textId="77777777" w:rsidR="0045062E" w:rsidRPr="00995B70" w:rsidRDefault="0045062E" w:rsidP="002F167B">
            <w:pPr>
              <w:rPr>
                <w:rFonts w:ascii="David" w:hAnsi="David" w:cs="David"/>
                <w:sz w:val="24"/>
                <w:szCs w:val="24"/>
                <w:rtl/>
              </w:rPr>
            </w:pPr>
          </w:p>
        </w:tc>
        <w:tc>
          <w:tcPr>
            <w:tcW w:w="0" w:type="auto"/>
          </w:tcPr>
          <w:p w14:paraId="2FB7F04D" w14:textId="77777777" w:rsidR="0045062E" w:rsidRPr="00995B70" w:rsidRDefault="0045062E" w:rsidP="002F167B">
            <w:pPr>
              <w:rPr>
                <w:rFonts w:ascii="David" w:hAnsi="David" w:cs="David"/>
                <w:sz w:val="24"/>
                <w:szCs w:val="24"/>
                <w:rtl/>
              </w:rPr>
            </w:pPr>
          </w:p>
        </w:tc>
      </w:tr>
      <w:tr w:rsidR="00F76C1B" w:rsidRPr="00995B70" w14:paraId="70532E45" w14:textId="3E8A7F6E" w:rsidTr="00F76C1B">
        <w:trPr>
          <w:cantSplit/>
          <w:trHeight w:val="52"/>
        </w:trPr>
        <w:tc>
          <w:tcPr>
            <w:tcW w:w="715" w:type="dxa"/>
            <w:vAlign w:val="center"/>
          </w:tcPr>
          <w:p w14:paraId="4AD469FD" w14:textId="136518DA" w:rsidR="0045062E" w:rsidRPr="00995B70" w:rsidRDefault="0045062E" w:rsidP="002F167B">
            <w:pPr>
              <w:rPr>
                <w:rFonts w:ascii="David" w:hAnsi="David" w:cs="David"/>
                <w:sz w:val="24"/>
                <w:szCs w:val="24"/>
              </w:rPr>
            </w:pPr>
            <w:r>
              <w:rPr>
                <w:rFonts w:ascii="David" w:hAnsi="David" w:cs="David" w:hint="cs"/>
                <w:sz w:val="24"/>
                <w:szCs w:val="24"/>
                <w:rtl/>
              </w:rPr>
              <w:t>7</w:t>
            </w:r>
          </w:p>
        </w:tc>
        <w:tc>
          <w:tcPr>
            <w:tcW w:w="1401" w:type="dxa"/>
            <w:vAlign w:val="center"/>
          </w:tcPr>
          <w:p w14:paraId="51F2E959" w14:textId="77777777" w:rsidR="0045062E" w:rsidRPr="00995B70" w:rsidRDefault="0045062E" w:rsidP="002F167B">
            <w:pPr>
              <w:rPr>
                <w:rFonts w:ascii="David" w:hAnsi="David" w:cs="David"/>
                <w:sz w:val="24"/>
                <w:szCs w:val="24"/>
                <w:rtl/>
              </w:rPr>
            </w:pPr>
          </w:p>
        </w:tc>
        <w:tc>
          <w:tcPr>
            <w:tcW w:w="850" w:type="dxa"/>
            <w:vAlign w:val="center"/>
          </w:tcPr>
          <w:p w14:paraId="6EEEDE62" w14:textId="77777777" w:rsidR="0045062E" w:rsidRPr="00995B70" w:rsidRDefault="0045062E" w:rsidP="002F167B">
            <w:pPr>
              <w:rPr>
                <w:rFonts w:ascii="David" w:hAnsi="David" w:cs="David"/>
                <w:sz w:val="24"/>
                <w:szCs w:val="24"/>
                <w:rtl/>
              </w:rPr>
            </w:pPr>
          </w:p>
        </w:tc>
        <w:tc>
          <w:tcPr>
            <w:tcW w:w="1697" w:type="dxa"/>
          </w:tcPr>
          <w:p w14:paraId="5CD65ABF" w14:textId="77777777" w:rsidR="0045062E" w:rsidRPr="00995B70" w:rsidRDefault="0045062E" w:rsidP="002F167B">
            <w:pPr>
              <w:rPr>
                <w:rFonts w:ascii="David" w:hAnsi="David" w:cs="David"/>
                <w:sz w:val="24"/>
                <w:szCs w:val="24"/>
                <w:rtl/>
              </w:rPr>
            </w:pPr>
          </w:p>
        </w:tc>
        <w:tc>
          <w:tcPr>
            <w:tcW w:w="0" w:type="auto"/>
            <w:vAlign w:val="center"/>
          </w:tcPr>
          <w:p w14:paraId="2664490D" w14:textId="77777777" w:rsidR="0045062E" w:rsidRPr="00995B70" w:rsidRDefault="0045062E" w:rsidP="002F167B">
            <w:pPr>
              <w:rPr>
                <w:rFonts w:ascii="David" w:hAnsi="David" w:cs="David"/>
                <w:sz w:val="24"/>
                <w:szCs w:val="24"/>
                <w:rtl/>
              </w:rPr>
            </w:pPr>
          </w:p>
        </w:tc>
        <w:tc>
          <w:tcPr>
            <w:tcW w:w="0" w:type="auto"/>
          </w:tcPr>
          <w:p w14:paraId="62478769" w14:textId="77777777" w:rsidR="0045062E" w:rsidRPr="00995B70" w:rsidRDefault="0045062E" w:rsidP="002F167B">
            <w:pPr>
              <w:rPr>
                <w:rFonts w:ascii="David" w:hAnsi="David" w:cs="David"/>
                <w:sz w:val="24"/>
                <w:szCs w:val="24"/>
                <w:rtl/>
              </w:rPr>
            </w:pPr>
          </w:p>
        </w:tc>
      </w:tr>
      <w:tr w:rsidR="00F76C1B" w:rsidRPr="00995B70" w14:paraId="097E4DEE" w14:textId="6D22A8EC" w:rsidTr="00F76C1B">
        <w:trPr>
          <w:cantSplit/>
          <w:trHeight w:val="52"/>
        </w:trPr>
        <w:tc>
          <w:tcPr>
            <w:tcW w:w="715" w:type="dxa"/>
            <w:vAlign w:val="center"/>
          </w:tcPr>
          <w:p w14:paraId="4222EFE6" w14:textId="0B47DCE1" w:rsidR="0045062E" w:rsidRPr="00995B70" w:rsidRDefault="0045062E" w:rsidP="002F167B">
            <w:pPr>
              <w:rPr>
                <w:rFonts w:ascii="David" w:hAnsi="David" w:cs="David"/>
                <w:sz w:val="24"/>
                <w:szCs w:val="24"/>
              </w:rPr>
            </w:pPr>
            <w:r>
              <w:rPr>
                <w:rFonts w:ascii="David" w:hAnsi="David" w:cs="David" w:hint="cs"/>
                <w:sz w:val="24"/>
                <w:szCs w:val="24"/>
                <w:rtl/>
              </w:rPr>
              <w:t>8</w:t>
            </w:r>
          </w:p>
        </w:tc>
        <w:tc>
          <w:tcPr>
            <w:tcW w:w="1401" w:type="dxa"/>
            <w:vAlign w:val="center"/>
          </w:tcPr>
          <w:p w14:paraId="515A1482" w14:textId="77777777" w:rsidR="0045062E" w:rsidRPr="00995B70" w:rsidRDefault="0045062E" w:rsidP="002F167B">
            <w:pPr>
              <w:rPr>
                <w:rFonts w:ascii="David" w:hAnsi="David" w:cs="David"/>
                <w:sz w:val="24"/>
                <w:szCs w:val="24"/>
                <w:rtl/>
              </w:rPr>
            </w:pPr>
          </w:p>
        </w:tc>
        <w:tc>
          <w:tcPr>
            <w:tcW w:w="850" w:type="dxa"/>
            <w:vAlign w:val="center"/>
          </w:tcPr>
          <w:p w14:paraId="07D1A3C9" w14:textId="77777777" w:rsidR="0045062E" w:rsidRPr="00995B70" w:rsidRDefault="0045062E" w:rsidP="002F167B">
            <w:pPr>
              <w:rPr>
                <w:rFonts w:ascii="David" w:hAnsi="David" w:cs="David"/>
                <w:sz w:val="24"/>
                <w:szCs w:val="24"/>
                <w:rtl/>
              </w:rPr>
            </w:pPr>
          </w:p>
        </w:tc>
        <w:tc>
          <w:tcPr>
            <w:tcW w:w="1697" w:type="dxa"/>
          </w:tcPr>
          <w:p w14:paraId="1085005B" w14:textId="77777777" w:rsidR="0045062E" w:rsidRPr="00995B70" w:rsidRDefault="0045062E" w:rsidP="002F167B">
            <w:pPr>
              <w:rPr>
                <w:rFonts w:ascii="David" w:hAnsi="David" w:cs="David"/>
                <w:sz w:val="24"/>
                <w:szCs w:val="24"/>
                <w:rtl/>
              </w:rPr>
            </w:pPr>
          </w:p>
        </w:tc>
        <w:tc>
          <w:tcPr>
            <w:tcW w:w="0" w:type="auto"/>
            <w:vAlign w:val="center"/>
          </w:tcPr>
          <w:p w14:paraId="596B6E96" w14:textId="77777777" w:rsidR="0045062E" w:rsidRPr="00995B70" w:rsidRDefault="0045062E" w:rsidP="002F167B">
            <w:pPr>
              <w:rPr>
                <w:rFonts w:ascii="David" w:hAnsi="David" w:cs="David"/>
                <w:sz w:val="24"/>
                <w:szCs w:val="24"/>
                <w:rtl/>
              </w:rPr>
            </w:pPr>
          </w:p>
        </w:tc>
        <w:tc>
          <w:tcPr>
            <w:tcW w:w="0" w:type="auto"/>
          </w:tcPr>
          <w:p w14:paraId="65B76782" w14:textId="77777777" w:rsidR="0045062E" w:rsidRPr="00995B70" w:rsidRDefault="0045062E" w:rsidP="002F167B">
            <w:pPr>
              <w:rPr>
                <w:rFonts w:ascii="David" w:hAnsi="David" w:cs="David"/>
                <w:sz w:val="24"/>
                <w:szCs w:val="24"/>
                <w:rtl/>
              </w:rPr>
            </w:pPr>
          </w:p>
        </w:tc>
      </w:tr>
      <w:tr w:rsidR="00F76C1B" w:rsidRPr="00995B70" w14:paraId="79426A09" w14:textId="480AD725" w:rsidTr="00F76C1B">
        <w:trPr>
          <w:cantSplit/>
          <w:trHeight w:val="52"/>
        </w:trPr>
        <w:tc>
          <w:tcPr>
            <w:tcW w:w="715" w:type="dxa"/>
            <w:vAlign w:val="center"/>
          </w:tcPr>
          <w:p w14:paraId="30EADA90" w14:textId="652138CA" w:rsidR="0045062E" w:rsidRPr="00995B70" w:rsidRDefault="0045062E" w:rsidP="002F167B">
            <w:pPr>
              <w:rPr>
                <w:rFonts w:ascii="David" w:hAnsi="David" w:cs="David"/>
                <w:sz w:val="24"/>
                <w:szCs w:val="24"/>
              </w:rPr>
            </w:pPr>
            <w:r>
              <w:rPr>
                <w:rFonts w:ascii="David" w:hAnsi="David" w:cs="David" w:hint="cs"/>
                <w:sz w:val="24"/>
                <w:szCs w:val="24"/>
                <w:rtl/>
              </w:rPr>
              <w:t>9</w:t>
            </w:r>
          </w:p>
        </w:tc>
        <w:tc>
          <w:tcPr>
            <w:tcW w:w="1401" w:type="dxa"/>
            <w:vAlign w:val="center"/>
          </w:tcPr>
          <w:p w14:paraId="3CCF9D01" w14:textId="77777777" w:rsidR="0045062E" w:rsidRPr="00995B70" w:rsidRDefault="0045062E" w:rsidP="002F167B">
            <w:pPr>
              <w:rPr>
                <w:rFonts w:ascii="David" w:hAnsi="David" w:cs="David"/>
                <w:sz w:val="24"/>
                <w:szCs w:val="24"/>
                <w:rtl/>
              </w:rPr>
            </w:pPr>
          </w:p>
        </w:tc>
        <w:tc>
          <w:tcPr>
            <w:tcW w:w="850" w:type="dxa"/>
            <w:vAlign w:val="center"/>
          </w:tcPr>
          <w:p w14:paraId="03C70F47" w14:textId="77777777" w:rsidR="0045062E" w:rsidRPr="00995B70" w:rsidRDefault="0045062E" w:rsidP="002F167B">
            <w:pPr>
              <w:rPr>
                <w:rFonts w:ascii="David" w:hAnsi="David" w:cs="David"/>
                <w:sz w:val="24"/>
                <w:szCs w:val="24"/>
                <w:rtl/>
              </w:rPr>
            </w:pPr>
          </w:p>
        </w:tc>
        <w:tc>
          <w:tcPr>
            <w:tcW w:w="1697" w:type="dxa"/>
          </w:tcPr>
          <w:p w14:paraId="06A1B717" w14:textId="77777777" w:rsidR="0045062E" w:rsidRPr="00995B70" w:rsidRDefault="0045062E" w:rsidP="002F167B">
            <w:pPr>
              <w:rPr>
                <w:rFonts w:ascii="David" w:hAnsi="David" w:cs="David"/>
                <w:sz w:val="24"/>
                <w:szCs w:val="24"/>
                <w:rtl/>
              </w:rPr>
            </w:pPr>
          </w:p>
        </w:tc>
        <w:tc>
          <w:tcPr>
            <w:tcW w:w="0" w:type="auto"/>
            <w:vAlign w:val="center"/>
          </w:tcPr>
          <w:p w14:paraId="04F9ABD9" w14:textId="77777777" w:rsidR="0045062E" w:rsidRPr="00995B70" w:rsidRDefault="0045062E" w:rsidP="002F167B">
            <w:pPr>
              <w:rPr>
                <w:rFonts w:ascii="David" w:hAnsi="David" w:cs="David"/>
                <w:sz w:val="24"/>
                <w:szCs w:val="24"/>
                <w:rtl/>
              </w:rPr>
            </w:pPr>
          </w:p>
        </w:tc>
        <w:tc>
          <w:tcPr>
            <w:tcW w:w="0" w:type="auto"/>
          </w:tcPr>
          <w:p w14:paraId="62EC7603" w14:textId="77777777" w:rsidR="0045062E" w:rsidRPr="00995B70" w:rsidRDefault="0045062E" w:rsidP="002F167B">
            <w:pPr>
              <w:rPr>
                <w:rFonts w:ascii="David" w:hAnsi="David" w:cs="David"/>
                <w:sz w:val="24"/>
                <w:szCs w:val="24"/>
                <w:rtl/>
              </w:rPr>
            </w:pPr>
          </w:p>
        </w:tc>
      </w:tr>
      <w:tr w:rsidR="00F76C1B" w:rsidRPr="00995B70" w14:paraId="6C8F4571" w14:textId="24784D8C" w:rsidTr="00F76C1B">
        <w:trPr>
          <w:cantSplit/>
          <w:trHeight w:val="52"/>
        </w:trPr>
        <w:tc>
          <w:tcPr>
            <w:tcW w:w="715" w:type="dxa"/>
            <w:vAlign w:val="center"/>
          </w:tcPr>
          <w:p w14:paraId="03EAE30B" w14:textId="4A8E4DF3" w:rsidR="0045062E" w:rsidRPr="00995B70" w:rsidRDefault="0045062E" w:rsidP="002F167B">
            <w:pPr>
              <w:rPr>
                <w:rFonts w:ascii="David" w:hAnsi="David" w:cs="David"/>
                <w:sz w:val="24"/>
                <w:szCs w:val="24"/>
              </w:rPr>
            </w:pPr>
            <w:r>
              <w:rPr>
                <w:rFonts w:ascii="David" w:hAnsi="David" w:cs="David" w:hint="cs"/>
                <w:sz w:val="24"/>
                <w:szCs w:val="24"/>
                <w:rtl/>
              </w:rPr>
              <w:t>10</w:t>
            </w:r>
          </w:p>
        </w:tc>
        <w:tc>
          <w:tcPr>
            <w:tcW w:w="1401" w:type="dxa"/>
            <w:vAlign w:val="center"/>
          </w:tcPr>
          <w:p w14:paraId="6514D591" w14:textId="77777777" w:rsidR="0045062E" w:rsidRPr="00995B70" w:rsidRDefault="0045062E" w:rsidP="002F167B">
            <w:pPr>
              <w:rPr>
                <w:rFonts w:ascii="David" w:hAnsi="David" w:cs="David"/>
                <w:sz w:val="24"/>
                <w:szCs w:val="24"/>
                <w:rtl/>
              </w:rPr>
            </w:pPr>
          </w:p>
        </w:tc>
        <w:tc>
          <w:tcPr>
            <w:tcW w:w="850" w:type="dxa"/>
            <w:vAlign w:val="center"/>
          </w:tcPr>
          <w:p w14:paraId="6B51FAD5" w14:textId="77777777" w:rsidR="0045062E" w:rsidRPr="00995B70" w:rsidRDefault="0045062E" w:rsidP="002F167B">
            <w:pPr>
              <w:rPr>
                <w:rFonts w:ascii="David" w:hAnsi="David" w:cs="David"/>
                <w:sz w:val="24"/>
                <w:szCs w:val="24"/>
                <w:rtl/>
              </w:rPr>
            </w:pPr>
          </w:p>
        </w:tc>
        <w:tc>
          <w:tcPr>
            <w:tcW w:w="1697" w:type="dxa"/>
          </w:tcPr>
          <w:p w14:paraId="4310B171" w14:textId="77777777" w:rsidR="0045062E" w:rsidRPr="00995B70" w:rsidRDefault="0045062E" w:rsidP="002F167B">
            <w:pPr>
              <w:rPr>
                <w:rFonts w:ascii="David" w:hAnsi="David" w:cs="David"/>
                <w:sz w:val="24"/>
                <w:szCs w:val="24"/>
                <w:rtl/>
              </w:rPr>
            </w:pPr>
          </w:p>
        </w:tc>
        <w:tc>
          <w:tcPr>
            <w:tcW w:w="0" w:type="auto"/>
            <w:vAlign w:val="center"/>
          </w:tcPr>
          <w:p w14:paraId="727423D3" w14:textId="77777777" w:rsidR="0045062E" w:rsidRPr="00995B70" w:rsidRDefault="0045062E" w:rsidP="002F167B">
            <w:pPr>
              <w:rPr>
                <w:rFonts w:ascii="David" w:hAnsi="David" w:cs="David"/>
                <w:sz w:val="24"/>
                <w:szCs w:val="24"/>
                <w:rtl/>
              </w:rPr>
            </w:pPr>
          </w:p>
        </w:tc>
        <w:tc>
          <w:tcPr>
            <w:tcW w:w="0" w:type="auto"/>
          </w:tcPr>
          <w:p w14:paraId="3643C263" w14:textId="77777777" w:rsidR="0045062E" w:rsidRPr="00995B70" w:rsidRDefault="0045062E" w:rsidP="002F167B">
            <w:pPr>
              <w:rPr>
                <w:rFonts w:ascii="David" w:hAnsi="David" w:cs="David"/>
                <w:sz w:val="24"/>
                <w:szCs w:val="24"/>
                <w:rtl/>
              </w:rPr>
            </w:pPr>
          </w:p>
        </w:tc>
      </w:tr>
    </w:tbl>
    <w:p w14:paraId="2BC75E64" w14:textId="13C26471" w:rsidR="002F167B" w:rsidRPr="00B057AB" w:rsidRDefault="002F167B" w:rsidP="00B057AB">
      <w:pPr>
        <w:rPr>
          <w:rtl/>
        </w:rPr>
      </w:pPr>
    </w:p>
    <w:p w14:paraId="2394018B" w14:textId="06543A33" w:rsidR="002F167B" w:rsidRPr="00B057AB" w:rsidRDefault="002F167B" w:rsidP="00B057AB">
      <w:pPr>
        <w:rPr>
          <w:rtl/>
        </w:rPr>
      </w:pPr>
    </w:p>
    <w:p w14:paraId="6849783D" w14:textId="31EC6CDC" w:rsidR="002F167B" w:rsidRPr="00B057AB" w:rsidRDefault="002F167B" w:rsidP="00B057AB">
      <w:pPr>
        <w:rPr>
          <w:rtl/>
        </w:rPr>
      </w:pPr>
    </w:p>
    <w:p w14:paraId="561904D8" w14:textId="1123B845" w:rsidR="002F167B" w:rsidRPr="00B057AB" w:rsidRDefault="002F167B" w:rsidP="00B057AB">
      <w:pPr>
        <w:rPr>
          <w:rtl/>
        </w:rPr>
      </w:pPr>
    </w:p>
    <w:p w14:paraId="77EFCBD4" w14:textId="77777777" w:rsidR="00E90066" w:rsidRPr="00B057AB" w:rsidRDefault="00E90066" w:rsidP="00B057AB">
      <w:pPr>
        <w:rPr>
          <w:rtl/>
        </w:rPr>
      </w:pPr>
    </w:p>
    <w:p w14:paraId="4942C24A" w14:textId="77777777" w:rsidR="00E90066" w:rsidRPr="00B057AB" w:rsidRDefault="00E90066" w:rsidP="00B057AB">
      <w:pPr>
        <w:rPr>
          <w:rtl/>
        </w:rPr>
      </w:pPr>
    </w:p>
    <w:p w14:paraId="743E53B9" w14:textId="7CCA938F" w:rsidR="00B057AB" w:rsidRDefault="00B057AB">
      <w:pPr>
        <w:bidi w:val="0"/>
      </w:pPr>
      <w:r>
        <w:rPr>
          <w:rtl/>
        </w:rPr>
        <w:br w:type="page"/>
      </w:r>
    </w:p>
    <w:p w14:paraId="7B07CA56" w14:textId="74A6CD3F" w:rsidR="00626AC1" w:rsidRDefault="00626AC1" w:rsidP="00676254">
      <w:pPr>
        <w:pStyle w:val="2-"/>
        <w:numPr>
          <w:ilvl w:val="0"/>
          <w:numId w:val="0"/>
        </w:numPr>
        <w:ind w:left="360"/>
        <w:jc w:val="center"/>
        <w:rPr>
          <w:rtl/>
        </w:rPr>
      </w:pPr>
      <w:bookmarkStart w:id="617" w:name="_Toc92792442"/>
      <w:r w:rsidRPr="007F004B">
        <w:rPr>
          <w:rFonts w:hint="cs"/>
          <w:rtl/>
        </w:rPr>
        <w:t xml:space="preserve">נספח </w:t>
      </w:r>
      <w:r w:rsidR="00676254">
        <w:rPr>
          <w:rFonts w:hint="cs"/>
          <w:rtl/>
        </w:rPr>
        <w:t>ו</w:t>
      </w:r>
      <w:r w:rsidRPr="007F004B">
        <w:rPr>
          <w:rFonts w:hint="cs"/>
          <w:rtl/>
        </w:rPr>
        <w:t xml:space="preserve">' </w:t>
      </w:r>
      <w:r w:rsidRPr="007F004B">
        <w:rPr>
          <w:rtl/>
        </w:rPr>
        <w:t>–</w:t>
      </w:r>
      <w:r w:rsidRPr="007F004B">
        <w:rPr>
          <w:rFonts w:hint="cs"/>
          <w:rtl/>
        </w:rPr>
        <w:t xml:space="preserve"> סל 3, פירוט תחנות השטיפה</w:t>
      </w:r>
      <w:r w:rsidR="00593ABF">
        <w:rPr>
          <w:rFonts w:hint="cs"/>
          <w:rtl/>
        </w:rPr>
        <w:t xml:space="preserve"> ולקוחות</w:t>
      </w:r>
      <w:bookmarkEnd w:id="617"/>
    </w:p>
    <w:p w14:paraId="6533398C" w14:textId="6F403450" w:rsidR="00E90066" w:rsidRPr="002465B4" w:rsidRDefault="00E90066" w:rsidP="002465B4">
      <w:pPr>
        <w:jc w:val="both"/>
        <w:rPr>
          <w:rFonts w:ascii="David" w:hAnsi="David" w:cs="David"/>
          <w:sz w:val="24"/>
          <w:szCs w:val="24"/>
        </w:rPr>
      </w:pPr>
      <w:r w:rsidRPr="002465B4">
        <w:rPr>
          <w:rFonts w:ascii="David" w:hAnsi="David" w:cs="David"/>
          <w:sz w:val="24"/>
          <w:szCs w:val="24"/>
          <w:rtl/>
        </w:rPr>
        <w:t xml:space="preserve">המציע יצרף להצעתו </w:t>
      </w:r>
      <w:r w:rsidRPr="00E62E51">
        <w:rPr>
          <w:rFonts w:ascii="David" w:hAnsi="David" w:cs="David"/>
          <w:b/>
          <w:bCs/>
          <w:sz w:val="24"/>
          <w:szCs w:val="24"/>
          <w:rtl/>
        </w:rPr>
        <w:t>קובץ אקסל</w:t>
      </w:r>
      <w:r w:rsidRPr="002465B4">
        <w:rPr>
          <w:rFonts w:ascii="David" w:hAnsi="David" w:cs="David"/>
          <w:sz w:val="24"/>
          <w:szCs w:val="24"/>
          <w:rtl/>
        </w:rPr>
        <w:t xml:space="preserve">, במבנה המפורט להלן, הכולל פירוט בנוגע ל- </w:t>
      </w:r>
      <w:r w:rsidRPr="002465B4">
        <w:rPr>
          <w:rFonts w:ascii="David" w:hAnsi="David" w:cs="David"/>
          <w:b/>
          <w:bCs/>
          <w:sz w:val="24"/>
          <w:szCs w:val="24"/>
          <w:rtl/>
        </w:rPr>
        <w:t xml:space="preserve">80 </w:t>
      </w:r>
      <w:r w:rsidRPr="002465B4">
        <w:rPr>
          <w:rFonts w:ascii="David" w:hAnsi="David" w:cs="David"/>
          <w:sz w:val="24"/>
          <w:szCs w:val="24"/>
          <w:rtl/>
        </w:rPr>
        <w:t>תחנות שטיפה כ</w:t>
      </w:r>
      <w:r w:rsidR="002D134A" w:rsidRPr="002465B4">
        <w:rPr>
          <w:rFonts w:ascii="David" w:hAnsi="David" w:cs="David"/>
          <w:sz w:val="24"/>
          <w:szCs w:val="24"/>
          <w:rtl/>
        </w:rPr>
        <w:t>מפורט</w:t>
      </w:r>
      <w:r w:rsidRPr="002465B4">
        <w:rPr>
          <w:rFonts w:ascii="David" w:hAnsi="David" w:cs="David"/>
          <w:sz w:val="24"/>
          <w:szCs w:val="24"/>
          <w:rtl/>
        </w:rPr>
        <w:t xml:space="preserve"> בפרק 1 למסמכי המכרז. </w:t>
      </w:r>
    </w:p>
    <w:tbl>
      <w:tblPr>
        <w:tblStyle w:val="1f"/>
        <w:tblpPr w:leftFromText="180" w:rightFromText="180" w:vertAnchor="text" w:horzAnchor="margin" w:tblpY="262"/>
        <w:bidiVisual/>
        <w:tblW w:w="0" w:type="auto"/>
        <w:tblLook w:val="04A0" w:firstRow="1" w:lastRow="0" w:firstColumn="1" w:lastColumn="0" w:noHBand="0" w:noVBand="1"/>
      </w:tblPr>
      <w:tblGrid>
        <w:gridCol w:w="715"/>
        <w:gridCol w:w="1367"/>
        <w:gridCol w:w="794"/>
        <w:gridCol w:w="3296"/>
        <w:gridCol w:w="3172"/>
      </w:tblGrid>
      <w:tr w:rsidR="00122217" w:rsidRPr="00995B70" w14:paraId="24DFE94F" w14:textId="45319553" w:rsidTr="00E817DA">
        <w:trPr>
          <w:cantSplit/>
          <w:trHeight w:val="22"/>
        </w:trPr>
        <w:tc>
          <w:tcPr>
            <w:tcW w:w="0" w:type="auto"/>
            <w:shd w:val="clear" w:color="auto" w:fill="BFBFBF"/>
            <w:vAlign w:val="center"/>
          </w:tcPr>
          <w:p w14:paraId="30E959C0" w14:textId="77777777" w:rsidR="00122217" w:rsidRPr="00995B70" w:rsidRDefault="00122217" w:rsidP="00593ABF">
            <w:pPr>
              <w:jc w:val="center"/>
              <w:rPr>
                <w:rFonts w:ascii="David" w:hAnsi="David" w:cs="David"/>
                <w:sz w:val="24"/>
                <w:szCs w:val="24"/>
                <w:rtl/>
              </w:rPr>
            </w:pPr>
            <w:r w:rsidRPr="00995B70">
              <w:rPr>
                <w:rFonts w:ascii="David" w:hAnsi="David" w:cs="David"/>
                <w:sz w:val="24"/>
                <w:szCs w:val="24"/>
                <w:rtl/>
              </w:rPr>
              <w:t xml:space="preserve">מספר </w:t>
            </w:r>
          </w:p>
        </w:tc>
        <w:tc>
          <w:tcPr>
            <w:tcW w:w="0" w:type="auto"/>
            <w:shd w:val="clear" w:color="auto" w:fill="BFBFBF"/>
            <w:vAlign w:val="center"/>
          </w:tcPr>
          <w:p w14:paraId="0324D7D2" w14:textId="77777777" w:rsidR="00122217" w:rsidRPr="00995B70" w:rsidRDefault="00122217" w:rsidP="00593ABF">
            <w:pPr>
              <w:jc w:val="center"/>
              <w:rPr>
                <w:rFonts w:ascii="David" w:hAnsi="David" w:cs="David"/>
                <w:sz w:val="24"/>
                <w:szCs w:val="24"/>
              </w:rPr>
            </w:pPr>
            <w:r>
              <w:rPr>
                <w:rFonts w:ascii="David" w:hAnsi="David" w:cs="David" w:hint="cs"/>
                <w:sz w:val="24"/>
                <w:szCs w:val="24"/>
                <w:rtl/>
              </w:rPr>
              <w:t xml:space="preserve">שם תחנת השטיפה  </w:t>
            </w:r>
          </w:p>
        </w:tc>
        <w:tc>
          <w:tcPr>
            <w:tcW w:w="0" w:type="auto"/>
            <w:shd w:val="clear" w:color="auto" w:fill="BFBFBF"/>
            <w:vAlign w:val="center"/>
          </w:tcPr>
          <w:p w14:paraId="37784830" w14:textId="77777777" w:rsidR="00122217" w:rsidRPr="00995B70" w:rsidRDefault="00122217" w:rsidP="00593ABF">
            <w:pPr>
              <w:jc w:val="center"/>
              <w:rPr>
                <w:rFonts w:ascii="David" w:hAnsi="David" w:cs="David"/>
                <w:sz w:val="24"/>
                <w:szCs w:val="24"/>
                <w:rtl/>
              </w:rPr>
            </w:pPr>
            <w:r w:rsidRPr="00995B70">
              <w:rPr>
                <w:rFonts w:ascii="David" w:hAnsi="David" w:cs="David"/>
                <w:sz w:val="24"/>
                <w:szCs w:val="24"/>
                <w:rtl/>
              </w:rPr>
              <w:t>כתובת</w:t>
            </w:r>
          </w:p>
        </w:tc>
        <w:tc>
          <w:tcPr>
            <w:tcW w:w="0" w:type="auto"/>
            <w:shd w:val="clear" w:color="auto" w:fill="BFBFBF"/>
            <w:vAlign w:val="center"/>
          </w:tcPr>
          <w:p w14:paraId="1C763C6C" w14:textId="77777777" w:rsidR="00122217" w:rsidRDefault="00122217" w:rsidP="00593ABF">
            <w:pPr>
              <w:jc w:val="center"/>
              <w:rPr>
                <w:rFonts w:ascii="David" w:hAnsi="David" w:cs="David"/>
                <w:b/>
                <w:bCs/>
                <w:sz w:val="24"/>
                <w:szCs w:val="24"/>
                <w:rtl/>
              </w:rPr>
            </w:pPr>
            <w:r>
              <w:rPr>
                <w:rFonts w:ascii="David" w:hAnsi="David" w:cs="David" w:hint="cs"/>
                <w:sz w:val="24"/>
                <w:szCs w:val="24"/>
                <w:rtl/>
              </w:rPr>
              <w:t xml:space="preserve">תחנה בבעלות המציע או שהמציע התקשר איתה  בהסכם? </w:t>
            </w:r>
          </w:p>
          <w:p w14:paraId="7EF8C3B0" w14:textId="77777777" w:rsidR="00122217" w:rsidRDefault="00122217" w:rsidP="00593ABF">
            <w:pPr>
              <w:jc w:val="center"/>
              <w:rPr>
                <w:rFonts w:ascii="David" w:hAnsi="David" w:cs="David"/>
                <w:sz w:val="24"/>
                <w:szCs w:val="24"/>
                <w:rtl/>
              </w:rPr>
            </w:pPr>
            <w:r w:rsidRPr="001D6EB6">
              <w:rPr>
                <w:rFonts w:ascii="David" w:hAnsi="David" w:cs="David" w:hint="cs"/>
                <w:b/>
                <w:bCs/>
                <w:sz w:val="24"/>
                <w:szCs w:val="24"/>
                <w:rtl/>
              </w:rPr>
              <w:t>יש לציין</w:t>
            </w:r>
            <w:r>
              <w:rPr>
                <w:rFonts w:ascii="David" w:hAnsi="David" w:cs="David" w:hint="cs"/>
                <w:b/>
                <w:bCs/>
                <w:sz w:val="24"/>
                <w:szCs w:val="24"/>
                <w:rtl/>
              </w:rPr>
              <w:t>:</w:t>
            </w:r>
            <w:r w:rsidRPr="001D6EB6">
              <w:rPr>
                <w:rFonts w:ascii="David" w:hAnsi="David" w:cs="David" w:hint="cs"/>
                <w:b/>
                <w:bCs/>
                <w:sz w:val="24"/>
                <w:szCs w:val="24"/>
                <w:rtl/>
              </w:rPr>
              <w:t xml:space="preserve"> בבעלות/בהסכם</w:t>
            </w:r>
            <w:r>
              <w:rPr>
                <w:rFonts w:ascii="David" w:hAnsi="David" w:cs="David" w:hint="cs"/>
                <w:sz w:val="24"/>
                <w:szCs w:val="24"/>
                <w:rtl/>
              </w:rPr>
              <w:t xml:space="preserve">  </w:t>
            </w:r>
          </w:p>
        </w:tc>
        <w:tc>
          <w:tcPr>
            <w:tcW w:w="0" w:type="auto"/>
            <w:shd w:val="clear" w:color="auto" w:fill="BFBFBF"/>
            <w:vAlign w:val="center"/>
          </w:tcPr>
          <w:p w14:paraId="28782994" w14:textId="4022ED7A" w:rsidR="00122217" w:rsidRPr="00995B70" w:rsidRDefault="00122217" w:rsidP="00831214">
            <w:pPr>
              <w:jc w:val="center"/>
              <w:rPr>
                <w:rFonts w:ascii="David" w:hAnsi="David" w:cs="David"/>
                <w:sz w:val="24"/>
                <w:szCs w:val="24"/>
                <w:rtl/>
              </w:rPr>
            </w:pPr>
            <w:r>
              <w:rPr>
                <w:rFonts w:ascii="David" w:hAnsi="David" w:cs="David" w:hint="cs"/>
                <w:sz w:val="24"/>
                <w:szCs w:val="24"/>
                <w:rtl/>
              </w:rPr>
              <w:t>תאריך מלא בו החלה התחנה לספק שירותי שטיפה לציבור הרחב</w:t>
            </w:r>
          </w:p>
        </w:tc>
      </w:tr>
      <w:tr w:rsidR="00122217" w:rsidRPr="00995B70" w14:paraId="7EE50C95" w14:textId="4C69D7FE" w:rsidTr="00E817DA">
        <w:trPr>
          <w:cantSplit/>
          <w:trHeight w:val="259"/>
        </w:trPr>
        <w:tc>
          <w:tcPr>
            <w:tcW w:w="0" w:type="auto"/>
            <w:vAlign w:val="center"/>
          </w:tcPr>
          <w:p w14:paraId="3D064DAC" w14:textId="77777777" w:rsidR="00122217" w:rsidRPr="00995B70" w:rsidRDefault="00122217" w:rsidP="00593ABF">
            <w:pPr>
              <w:rPr>
                <w:rFonts w:ascii="David" w:hAnsi="David" w:cs="David"/>
                <w:sz w:val="24"/>
                <w:szCs w:val="24"/>
              </w:rPr>
            </w:pPr>
            <w:r w:rsidRPr="00995B70">
              <w:rPr>
                <w:rFonts w:ascii="David" w:hAnsi="David" w:cs="David"/>
                <w:sz w:val="24"/>
                <w:szCs w:val="24"/>
              </w:rPr>
              <w:t>1</w:t>
            </w:r>
          </w:p>
        </w:tc>
        <w:tc>
          <w:tcPr>
            <w:tcW w:w="0" w:type="auto"/>
            <w:vAlign w:val="center"/>
          </w:tcPr>
          <w:p w14:paraId="35DE8E63" w14:textId="77777777" w:rsidR="00122217" w:rsidRPr="00995B70" w:rsidRDefault="00122217" w:rsidP="00593ABF">
            <w:pPr>
              <w:rPr>
                <w:rFonts w:ascii="David" w:hAnsi="David" w:cs="David"/>
                <w:sz w:val="24"/>
                <w:szCs w:val="24"/>
                <w:rtl/>
              </w:rPr>
            </w:pPr>
          </w:p>
        </w:tc>
        <w:tc>
          <w:tcPr>
            <w:tcW w:w="0" w:type="auto"/>
            <w:vAlign w:val="center"/>
          </w:tcPr>
          <w:p w14:paraId="360929B5" w14:textId="77777777" w:rsidR="00122217" w:rsidRPr="00995B70" w:rsidRDefault="00122217" w:rsidP="00593ABF">
            <w:pPr>
              <w:rPr>
                <w:rFonts w:ascii="David" w:hAnsi="David" w:cs="David"/>
                <w:sz w:val="24"/>
                <w:szCs w:val="24"/>
                <w:rtl/>
              </w:rPr>
            </w:pPr>
          </w:p>
        </w:tc>
        <w:tc>
          <w:tcPr>
            <w:tcW w:w="0" w:type="auto"/>
          </w:tcPr>
          <w:p w14:paraId="1891D202" w14:textId="77777777" w:rsidR="00122217" w:rsidRPr="00995B70" w:rsidRDefault="00122217" w:rsidP="00593ABF">
            <w:pPr>
              <w:rPr>
                <w:rFonts w:ascii="David" w:hAnsi="David" w:cs="David"/>
                <w:sz w:val="24"/>
                <w:szCs w:val="24"/>
                <w:rtl/>
              </w:rPr>
            </w:pPr>
          </w:p>
        </w:tc>
        <w:tc>
          <w:tcPr>
            <w:tcW w:w="0" w:type="auto"/>
            <w:vAlign w:val="center"/>
          </w:tcPr>
          <w:p w14:paraId="2D32549E" w14:textId="77777777" w:rsidR="00122217" w:rsidRPr="00995B70" w:rsidRDefault="00122217" w:rsidP="00593ABF">
            <w:pPr>
              <w:rPr>
                <w:rFonts w:ascii="David" w:hAnsi="David" w:cs="David"/>
                <w:sz w:val="24"/>
                <w:szCs w:val="24"/>
                <w:rtl/>
              </w:rPr>
            </w:pPr>
          </w:p>
        </w:tc>
      </w:tr>
      <w:tr w:rsidR="00122217" w:rsidRPr="00995B70" w14:paraId="437933FC" w14:textId="150D3323" w:rsidTr="00E817DA">
        <w:trPr>
          <w:cantSplit/>
          <w:trHeight w:val="52"/>
        </w:trPr>
        <w:tc>
          <w:tcPr>
            <w:tcW w:w="0" w:type="auto"/>
            <w:vAlign w:val="center"/>
          </w:tcPr>
          <w:p w14:paraId="3420B281" w14:textId="77777777" w:rsidR="00122217" w:rsidRPr="00995B70" w:rsidRDefault="00122217" w:rsidP="00593ABF">
            <w:pPr>
              <w:rPr>
                <w:rFonts w:ascii="David" w:hAnsi="David" w:cs="David"/>
                <w:sz w:val="24"/>
                <w:szCs w:val="24"/>
                <w:rtl/>
              </w:rPr>
            </w:pPr>
            <w:r w:rsidRPr="00995B70">
              <w:rPr>
                <w:rFonts w:ascii="David" w:hAnsi="David" w:cs="David"/>
                <w:sz w:val="24"/>
                <w:szCs w:val="24"/>
              </w:rPr>
              <w:t>2</w:t>
            </w:r>
          </w:p>
        </w:tc>
        <w:tc>
          <w:tcPr>
            <w:tcW w:w="0" w:type="auto"/>
            <w:vAlign w:val="center"/>
          </w:tcPr>
          <w:p w14:paraId="656CDACC" w14:textId="77777777" w:rsidR="00122217" w:rsidRPr="00995B70" w:rsidRDefault="00122217" w:rsidP="00593ABF">
            <w:pPr>
              <w:rPr>
                <w:rFonts w:ascii="David" w:hAnsi="David" w:cs="David"/>
                <w:sz w:val="24"/>
                <w:szCs w:val="24"/>
                <w:rtl/>
              </w:rPr>
            </w:pPr>
          </w:p>
        </w:tc>
        <w:tc>
          <w:tcPr>
            <w:tcW w:w="0" w:type="auto"/>
            <w:vAlign w:val="center"/>
          </w:tcPr>
          <w:p w14:paraId="1C12BF72" w14:textId="77777777" w:rsidR="00122217" w:rsidRPr="00995B70" w:rsidRDefault="00122217" w:rsidP="00593ABF">
            <w:pPr>
              <w:rPr>
                <w:rFonts w:ascii="David" w:hAnsi="David" w:cs="David"/>
                <w:sz w:val="24"/>
                <w:szCs w:val="24"/>
                <w:rtl/>
              </w:rPr>
            </w:pPr>
          </w:p>
        </w:tc>
        <w:tc>
          <w:tcPr>
            <w:tcW w:w="0" w:type="auto"/>
          </w:tcPr>
          <w:p w14:paraId="16472B25" w14:textId="77777777" w:rsidR="00122217" w:rsidRPr="00995B70" w:rsidRDefault="00122217" w:rsidP="00593ABF">
            <w:pPr>
              <w:rPr>
                <w:rFonts w:ascii="David" w:hAnsi="David" w:cs="David"/>
                <w:sz w:val="24"/>
                <w:szCs w:val="24"/>
                <w:rtl/>
              </w:rPr>
            </w:pPr>
          </w:p>
        </w:tc>
        <w:tc>
          <w:tcPr>
            <w:tcW w:w="0" w:type="auto"/>
            <w:vAlign w:val="center"/>
          </w:tcPr>
          <w:p w14:paraId="434EDCCB" w14:textId="77777777" w:rsidR="00122217" w:rsidRPr="00995B70" w:rsidRDefault="00122217" w:rsidP="00593ABF">
            <w:pPr>
              <w:rPr>
                <w:rFonts w:ascii="David" w:hAnsi="David" w:cs="David"/>
                <w:sz w:val="24"/>
                <w:szCs w:val="24"/>
                <w:rtl/>
              </w:rPr>
            </w:pPr>
          </w:p>
        </w:tc>
      </w:tr>
      <w:tr w:rsidR="00122217" w:rsidRPr="00995B70" w14:paraId="6878C4D6" w14:textId="6CBD07A7" w:rsidTr="00E817DA">
        <w:trPr>
          <w:cantSplit/>
          <w:trHeight w:val="52"/>
        </w:trPr>
        <w:tc>
          <w:tcPr>
            <w:tcW w:w="0" w:type="auto"/>
            <w:vAlign w:val="center"/>
          </w:tcPr>
          <w:p w14:paraId="1BCC1507" w14:textId="77777777" w:rsidR="00122217" w:rsidRPr="00995B70" w:rsidRDefault="00122217" w:rsidP="00593ABF">
            <w:pPr>
              <w:rPr>
                <w:rFonts w:ascii="David" w:hAnsi="David" w:cs="David"/>
                <w:sz w:val="24"/>
                <w:szCs w:val="24"/>
              </w:rPr>
            </w:pPr>
            <w:r>
              <w:rPr>
                <w:rFonts w:ascii="David" w:hAnsi="David" w:cs="David" w:hint="cs"/>
                <w:sz w:val="24"/>
                <w:szCs w:val="24"/>
                <w:rtl/>
              </w:rPr>
              <w:t>3</w:t>
            </w:r>
          </w:p>
        </w:tc>
        <w:tc>
          <w:tcPr>
            <w:tcW w:w="0" w:type="auto"/>
            <w:vAlign w:val="center"/>
          </w:tcPr>
          <w:p w14:paraId="7F4F7625" w14:textId="77777777" w:rsidR="00122217" w:rsidRPr="00995B70" w:rsidRDefault="00122217" w:rsidP="00593ABF">
            <w:pPr>
              <w:rPr>
                <w:rFonts w:ascii="David" w:hAnsi="David" w:cs="David"/>
                <w:sz w:val="24"/>
                <w:szCs w:val="24"/>
                <w:rtl/>
              </w:rPr>
            </w:pPr>
          </w:p>
        </w:tc>
        <w:tc>
          <w:tcPr>
            <w:tcW w:w="0" w:type="auto"/>
            <w:vAlign w:val="center"/>
          </w:tcPr>
          <w:p w14:paraId="26746A05" w14:textId="77777777" w:rsidR="00122217" w:rsidRPr="00995B70" w:rsidRDefault="00122217" w:rsidP="00593ABF">
            <w:pPr>
              <w:rPr>
                <w:rFonts w:ascii="David" w:hAnsi="David" w:cs="David"/>
                <w:sz w:val="24"/>
                <w:szCs w:val="24"/>
                <w:rtl/>
              </w:rPr>
            </w:pPr>
          </w:p>
        </w:tc>
        <w:tc>
          <w:tcPr>
            <w:tcW w:w="0" w:type="auto"/>
          </w:tcPr>
          <w:p w14:paraId="5B140FF7" w14:textId="77777777" w:rsidR="00122217" w:rsidRPr="00995B70" w:rsidRDefault="00122217" w:rsidP="00593ABF">
            <w:pPr>
              <w:rPr>
                <w:rFonts w:ascii="David" w:hAnsi="David" w:cs="David"/>
                <w:sz w:val="24"/>
                <w:szCs w:val="24"/>
                <w:rtl/>
              </w:rPr>
            </w:pPr>
          </w:p>
        </w:tc>
        <w:tc>
          <w:tcPr>
            <w:tcW w:w="0" w:type="auto"/>
            <w:vAlign w:val="center"/>
          </w:tcPr>
          <w:p w14:paraId="2BB561E1" w14:textId="77777777" w:rsidR="00122217" w:rsidRPr="00995B70" w:rsidRDefault="00122217" w:rsidP="00593ABF">
            <w:pPr>
              <w:rPr>
                <w:rFonts w:ascii="David" w:hAnsi="David" w:cs="David"/>
                <w:sz w:val="24"/>
                <w:szCs w:val="24"/>
                <w:rtl/>
              </w:rPr>
            </w:pPr>
          </w:p>
        </w:tc>
      </w:tr>
    </w:tbl>
    <w:p w14:paraId="14B9CC46" w14:textId="77777777" w:rsidR="00375E02" w:rsidRPr="005F26BD" w:rsidRDefault="00375E02" w:rsidP="00375E02">
      <w:pPr>
        <w:rPr>
          <w:rtl/>
        </w:rPr>
      </w:pPr>
    </w:p>
    <w:p w14:paraId="311BDF96" w14:textId="6EBF953F" w:rsidR="00D1775C" w:rsidRPr="00B057AB" w:rsidRDefault="00D1775C" w:rsidP="00B057AB">
      <w:pPr>
        <w:rPr>
          <w:rtl/>
        </w:rPr>
      </w:pPr>
    </w:p>
    <w:p w14:paraId="3ADC5D7E" w14:textId="7D4C0FF0" w:rsidR="00765ABA" w:rsidRPr="002465B4" w:rsidRDefault="00765ABA" w:rsidP="002465B4">
      <w:pPr>
        <w:jc w:val="both"/>
        <w:rPr>
          <w:rFonts w:ascii="David" w:hAnsi="David" w:cs="David"/>
          <w:sz w:val="24"/>
          <w:szCs w:val="24"/>
          <w:rtl/>
        </w:rPr>
      </w:pPr>
      <w:r w:rsidRPr="002465B4">
        <w:rPr>
          <w:rFonts w:ascii="David" w:hAnsi="David" w:cs="David"/>
          <w:sz w:val="24"/>
          <w:szCs w:val="24"/>
          <w:rtl/>
        </w:rPr>
        <w:t xml:space="preserve">המציע </w:t>
      </w:r>
      <w:r w:rsidR="00B52A9D" w:rsidRPr="002465B4">
        <w:rPr>
          <w:rFonts w:ascii="David" w:hAnsi="David" w:cs="David"/>
          <w:sz w:val="24"/>
          <w:szCs w:val="24"/>
          <w:rtl/>
        </w:rPr>
        <w:t xml:space="preserve">יצרף להצעתו </w:t>
      </w:r>
      <w:r w:rsidR="00B52A9D" w:rsidRPr="001726C5">
        <w:rPr>
          <w:rFonts w:ascii="David" w:hAnsi="David" w:cs="David"/>
          <w:b/>
          <w:bCs/>
          <w:sz w:val="24"/>
          <w:szCs w:val="24"/>
          <w:rtl/>
        </w:rPr>
        <w:t>קובץ אקסל</w:t>
      </w:r>
      <w:r w:rsidR="00B52A9D" w:rsidRPr="002465B4">
        <w:rPr>
          <w:rFonts w:ascii="David" w:hAnsi="David" w:cs="David"/>
          <w:sz w:val="24"/>
          <w:szCs w:val="24"/>
          <w:rtl/>
        </w:rPr>
        <w:t>, במבנה המפורט להלן</w:t>
      </w:r>
      <w:r w:rsidR="00B52A9D">
        <w:rPr>
          <w:rFonts w:ascii="David" w:hAnsi="David" w:cs="David" w:hint="cs"/>
          <w:sz w:val="24"/>
          <w:szCs w:val="24"/>
          <w:rtl/>
        </w:rPr>
        <w:t xml:space="preserve"> של</w:t>
      </w:r>
      <w:r w:rsidRPr="002465B4">
        <w:rPr>
          <w:rFonts w:ascii="David" w:hAnsi="David" w:cs="David"/>
          <w:sz w:val="24"/>
          <w:szCs w:val="24"/>
          <w:rtl/>
        </w:rPr>
        <w:t xml:space="preserve"> רשימת הלקוחות:</w:t>
      </w:r>
    </w:p>
    <w:tbl>
      <w:tblPr>
        <w:tblStyle w:val="1f"/>
        <w:tblpPr w:leftFromText="180" w:rightFromText="180" w:vertAnchor="text" w:horzAnchor="margin" w:tblpY="262"/>
        <w:bidiVisual/>
        <w:tblW w:w="0" w:type="auto"/>
        <w:tblLook w:val="04A0" w:firstRow="1" w:lastRow="0" w:firstColumn="1" w:lastColumn="0" w:noHBand="0" w:noVBand="1"/>
      </w:tblPr>
      <w:tblGrid>
        <w:gridCol w:w="715"/>
        <w:gridCol w:w="865"/>
        <w:gridCol w:w="2030"/>
        <w:gridCol w:w="1677"/>
        <w:gridCol w:w="1703"/>
        <w:gridCol w:w="2354"/>
      </w:tblGrid>
      <w:tr w:rsidR="006A436C" w:rsidRPr="00995B70" w14:paraId="3E00CAF4" w14:textId="77777777" w:rsidTr="00A22DB5">
        <w:trPr>
          <w:cantSplit/>
          <w:trHeight w:val="22"/>
        </w:trPr>
        <w:tc>
          <w:tcPr>
            <w:tcW w:w="0" w:type="auto"/>
            <w:shd w:val="clear" w:color="auto" w:fill="BFBFBF"/>
            <w:vAlign w:val="center"/>
          </w:tcPr>
          <w:p w14:paraId="1D334BEE" w14:textId="77777777" w:rsidR="006A436C" w:rsidRPr="00995B70" w:rsidRDefault="006A436C" w:rsidP="008D652F">
            <w:pPr>
              <w:jc w:val="center"/>
              <w:rPr>
                <w:rFonts w:ascii="David" w:hAnsi="David" w:cs="David"/>
                <w:sz w:val="24"/>
                <w:szCs w:val="24"/>
                <w:rtl/>
              </w:rPr>
            </w:pPr>
            <w:r w:rsidRPr="00995B70">
              <w:rPr>
                <w:rFonts w:ascii="David" w:hAnsi="David" w:cs="David"/>
                <w:sz w:val="24"/>
                <w:szCs w:val="24"/>
                <w:rtl/>
              </w:rPr>
              <w:t xml:space="preserve">מספר </w:t>
            </w:r>
          </w:p>
        </w:tc>
        <w:tc>
          <w:tcPr>
            <w:tcW w:w="0" w:type="auto"/>
            <w:shd w:val="clear" w:color="auto" w:fill="BFBFBF"/>
            <w:vAlign w:val="center"/>
          </w:tcPr>
          <w:p w14:paraId="53F49B96" w14:textId="0DE98AF7" w:rsidR="006A436C" w:rsidRPr="00995B70" w:rsidRDefault="006A436C" w:rsidP="007D5876">
            <w:pPr>
              <w:jc w:val="center"/>
              <w:rPr>
                <w:rFonts w:ascii="David" w:hAnsi="David" w:cs="David"/>
                <w:sz w:val="24"/>
                <w:szCs w:val="24"/>
              </w:rPr>
            </w:pPr>
            <w:r>
              <w:rPr>
                <w:rFonts w:ascii="David" w:hAnsi="David" w:cs="David" w:hint="cs"/>
                <w:sz w:val="24"/>
                <w:szCs w:val="24"/>
                <w:rtl/>
              </w:rPr>
              <w:t xml:space="preserve">שם  הלקוח  </w:t>
            </w:r>
          </w:p>
        </w:tc>
        <w:tc>
          <w:tcPr>
            <w:tcW w:w="0" w:type="auto"/>
            <w:shd w:val="clear" w:color="auto" w:fill="BFBFBF"/>
            <w:vAlign w:val="center"/>
          </w:tcPr>
          <w:p w14:paraId="6A01B72F" w14:textId="595406A4" w:rsidR="006A436C" w:rsidRPr="00995B70" w:rsidRDefault="006A436C" w:rsidP="008D652F">
            <w:pPr>
              <w:jc w:val="center"/>
              <w:rPr>
                <w:rFonts w:ascii="David" w:hAnsi="David" w:cs="David"/>
                <w:sz w:val="24"/>
                <w:szCs w:val="24"/>
                <w:rtl/>
              </w:rPr>
            </w:pPr>
            <w:r>
              <w:rPr>
                <w:rFonts w:ascii="David" w:hAnsi="David" w:cs="David" w:hint="cs"/>
                <w:sz w:val="24"/>
                <w:szCs w:val="24"/>
                <w:rtl/>
              </w:rPr>
              <w:t xml:space="preserve">פרטי איש קשר בלקוח (שם מלא, תפקיד ומספר טלפון/טלפון נייד) </w:t>
            </w:r>
          </w:p>
        </w:tc>
        <w:tc>
          <w:tcPr>
            <w:tcW w:w="0" w:type="auto"/>
            <w:shd w:val="clear" w:color="auto" w:fill="BFBFBF"/>
            <w:vAlign w:val="center"/>
          </w:tcPr>
          <w:p w14:paraId="730228A3" w14:textId="4978CBB5" w:rsidR="006A436C" w:rsidRDefault="006A436C" w:rsidP="008D652F">
            <w:pPr>
              <w:jc w:val="center"/>
              <w:rPr>
                <w:rFonts w:ascii="David" w:hAnsi="David" w:cs="David"/>
                <w:sz w:val="24"/>
                <w:szCs w:val="24"/>
                <w:rtl/>
              </w:rPr>
            </w:pPr>
            <w:r>
              <w:rPr>
                <w:rFonts w:ascii="David" w:hAnsi="David" w:cs="David" w:hint="cs"/>
                <w:sz w:val="24"/>
                <w:szCs w:val="24"/>
                <w:rtl/>
              </w:rPr>
              <w:t xml:space="preserve">מספר רכבים שמפעיל הלקוח נכון למועד הגשת ההצעות במכרז  </w:t>
            </w:r>
          </w:p>
        </w:tc>
        <w:tc>
          <w:tcPr>
            <w:tcW w:w="0" w:type="auto"/>
            <w:shd w:val="clear" w:color="auto" w:fill="BFBFBF"/>
            <w:vAlign w:val="center"/>
          </w:tcPr>
          <w:p w14:paraId="2AC9DEE0" w14:textId="64E83CC9" w:rsidR="006A436C" w:rsidRDefault="006A436C" w:rsidP="006A436C">
            <w:pPr>
              <w:jc w:val="center"/>
              <w:rPr>
                <w:rFonts w:ascii="David" w:hAnsi="David" w:cs="David"/>
                <w:sz w:val="24"/>
                <w:szCs w:val="24"/>
                <w:rtl/>
              </w:rPr>
            </w:pPr>
            <w:r>
              <w:rPr>
                <w:rFonts w:ascii="David" w:hAnsi="David" w:cs="David" w:hint="cs"/>
                <w:sz w:val="24"/>
                <w:szCs w:val="24"/>
                <w:rtl/>
              </w:rPr>
              <w:t xml:space="preserve">התאריך המלא בו החלה תקופת התקשרות עם הלקוח </w:t>
            </w:r>
          </w:p>
        </w:tc>
        <w:tc>
          <w:tcPr>
            <w:tcW w:w="0" w:type="auto"/>
            <w:shd w:val="clear" w:color="auto" w:fill="BFBFBF"/>
            <w:vAlign w:val="center"/>
          </w:tcPr>
          <w:p w14:paraId="34DDD9FF" w14:textId="6CA390D4" w:rsidR="006A436C" w:rsidRPr="00995B70" w:rsidRDefault="006A436C" w:rsidP="0055303C">
            <w:pPr>
              <w:jc w:val="center"/>
              <w:rPr>
                <w:rFonts w:ascii="David" w:hAnsi="David" w:cs="David"/>
                <w:sz w:val="24"/>
                <w:szCs w:val="24"/>
                <w:rtl/>
              </w:rPr>
            </w:pPr>
            <w:r>
              <w:rPr>
                <w:rFonts w:ascii="David" w:hAnsi="David" w:cs="David" w:hint="cs"/>
                <w:sz w:val="24"/>
                <w:szCs w:val="24"/>
                <w:rtl/>
              </w:rPr>
              <w:t>התאריך בו סיים המציע לספק ללקוח שירותי שטיפה (במקרה שבו השירות ניתן עד היום יש לציי</w:t>
            </w:r>
            <w:r w:rsidRPr="00D32EC0">
              <w:rPr>
                <w:rFonts w:ascii="David" w:hAnsi="David" w:cs="David" w:hint="cs"/>
                <w:sz w:val="24"/>
                <w:szCs w:val="24"/>
                <w:rtl/>
              </w:rPr>
              <w:t xml:space="preserve">ן </w:t>
            </w:r>
            <w:r w:rsidRPr="00D32EC0">
              <w:rPr>
                <w:rFonts w:ascii="David" w:hAnsi="David" w:cs="David"/>
                <w:sz w:val="24"/>
                <w:szCs w:val="24"/>
                <w:rtl/>
              </w:rPr>
              <w:t>–</w:t>
            </w:r>
            <w:r w:rsidRPr="00D32EC0">
              <w:rPr>
                <w:rFonts w:ascii="David" w:hAnsi="David" w:cs="David" w:hint="cs"/>
                <w:sz w:val="24"/>
                <w:szCs w:val="24"/>
                <w:rtl/>
              </w:rPr>
              <w:t xml:space="preserve"> "עד </w:t>
            </w:r>
            <w:r w:rsidR="0055303C" w:rsidRPr="00D32EC0">
              <w:rPr>
                <w:rFonts w:ascii="David" w:hAnsi="David" w:cs="David" w:hint="cs"/>
                <w:sz w:val="24"/>
                <w:szCs w:val="24"/>
                <w:rtl/>
              </w:rPr>
              <w:t>היום</w:t>
            </w:r>
            <w:r w:rsidRPr="00D32EC0">
              <w:rPr>
                <w:rFonts w:ascii="David" w:hAnsi="David" w:cs="David" w:hint="cs"/>
                <w:sz w:val="24"/>
                <w:szCs w:val="24"/>
                <w:rtl/>
              </w:rPr>
              <w:t>"</w:t>
            </w:r>
            <w:r w:rsidR="00FC1389" w:rsidRPr="00D32EC0">
              <w:rPr>
                <w:rFonts w:ascii="David" w:hAnsi="David" w:cs="David" w:hint="cs"/>
                <w:sz w:val="24"/>
                <w:szCs w:val="24"/>
                <w:rtl/>
              </w:rPr>
              <w:t>)</w:t>
            </w:r>
          </w:p>
        </w:tc>
      </w:tr>
      <w:tr w:rsidR="006A436C" w:rsidRPr="00995B70" w14:paraId="320CDA7C" w14:textId="77777777" w:rsidTr="006A436C">
        <w:trPr>
          <w:cantSplit/>
          <w:trHeight w:val="259"/>
        </w:trPr>
        <w:tc>
          <w:tcPr>
            <w:tcW w:w="0" w:type="auto"/>
            <w:vAlign w:val="center"/>
          </w:tcPr>
          <w:p w14:paraId="3F76B8C6" w14:textId="77777777" w:rsidR="006A436C" w:rsidRPr="00995B70" w:rsidRDefault="006A436C" w:rsidP="008D652F">
            <w:pPr>
              <w:rPr>
                <w:rFonts w:ascii="David" w:hAnsi="David" w:cs="David"/>
                <w:sz w:val="24"/>
                <w:szCs w:val="24"/>
              </w:rPr>
            </w:pPr>
            <w:r w:rsidRPr="00995B70">
              <w:rPr>
                <w:rFonts w:ascii="David" w:hAnsi="David" w:cs="David"/>
                <w:sz w:val="24"/>
                <w:szCs w:val="24"/>
              </w:rPr>
              <w:t>1</w:t>
            </w:r>
          </w:p>
        </w:tc>
        <w:tc>
          <w:tcPr>
            <w:tcW w:w="0" w:type="auto"/>
            <w:vAlign w:val="center"/>
          </w:tcPr>
          <w:p w14:paraId="489B5E5E" w14:textId="77777777" w:rsidR="006A436C" w:rsidRPr="00995B70" w:rsidRDefault="006A436C" w:rsidP="008D652F">
            <w:pPr>
              <w:rPr>
                <w:rFonts w:ascii="David" w:hAnsi="David" w:cs="David"/>
                <w:sz w:val="24"/>
                <w:szCs w:val="24"/>
                <w:rtl/>
              </w:rPr>
            </w:pPr>
          </w:p>
        </w:tc>
        <w:tc>
          <w:tcPr>
            <w:tcW w:w="0" w:type="auto"/>
            <w:vAlign w:val="center"/>
          </w:tcPr>
          <w:p w14:paraId="0B801F35" w14:textId="77777777" w:rsidR="006A436C" w:rsidRPr="00995B70" w:rsidRDefault="006A436C" w:rsidP="008D652F">
            <w:pPr>
              <w:rPr>
                <w:rFonts w:ascii="David" w:hAnsi="David" w:cs="David"/>
                <w:sz w:val="24"/>
                <w:szCs w:val="24"/>
                <w:rtl/>
              </w:rPr>
            </w:pPr>
          </w:p>
        </w:tc>
        <w:tc>
          <w:tcPr>
            <w:tcW w:w="0" w:type="auto"/>
          </w:tcPr>
          <w:p w14:paraId="4D39ECAD" w14:textId="77777777" w:rsidR="006A436C" w:rsidRPr="00995B70" w:rsidRDefault="006A436C" w:rsidP="008D652F">
            <w:pPr>
              <w:rPr>
                <w:rFonts w:ascii="David" w:hAnsi="David" w:cs="David"/>
                <w:sz w:val="24"/>
                <w:szCs w:val="24"/>
                <w:rtl/>
              </w:rPr>
            </w:pPr>
          </w:p>
        </w:tc>
        <w:tc>
          <w:tcPr>
            <w:tcW w:w="0" w:type="auto"/>
          </w:tcPr>
          <w:p w14:paraId="229AF842" w14:textId="77777777" w:rsidR="006A436C" w:rsidRPr="00995B70" w:rsidRDefault="006A436C" w:rsidP="008D652F">
            <w:pPr>
              <w:rPr>
                <w:rFonts w:ascii="David" w:hAnsi="David" w:cs="David"/>
                <w:sz w:val="24"/>
                <w:szCs w:val="24"/>
                <w:rtl/>
              </w:rPr>
            </w:pPr>
          </w:p>
        </w:tc>
        <w:tc>
          <w:tcPr>
            <w:tcW w:w="0" w:type="auto"/>
            <w:vAlign w:val="center"/>
          </w:tcPr>
          <w:p w14:paraId="42397A12" w14:textId="1D7813C4" w:rsidR="006A436C" w:rsidRPr="00995B70" w:rsidRDefault="006A436C" w:rsidP="008D652F">
            <w:pPr>
              <w:rPr>
                <w:rFonts w:ascii="David" w:hAnsi="David" w:cs="David"/>
                <w:sz w:val="24"/>
                <w:szCs w:val="24"/>
                <w:rtl/>
              </w:rPr>
            </w:pPr>
          </w:p>
        </w:tc>
      </w:tr>
      <w:tr w:rsidR="006A436C" w:rsidRPr="00995B70" w14:paraId="57F187AF" w14:textId="77777777" w:rsidTr="006A436C">
        <w:trPr>
          <w:cantSplit/>
          <w:trHeight w:val="52"/>
        </w:trPr>
        <w:tc>
          <w:tcPr>
            <w:tcW w:w="0" w:type="auto"/>
            <w:vAlign w:val="center"/>
          </w:tcPr>
          <w:p w14:paraId="322687A3" w14:textId="77777777" w:rsidR="006A436C" w:rsidRPr="00995B70" w:rsidRDefault="006A436C" w:rsidP="008D652F">
            <w:pPr>
              <w:rPr>
                <w:rFonts w:ascii="David" w:hAnsi="David" w:cs="David"/>
                <w:sz w:val="24"/>
                <w:szCs w:val="24"/>
                <w:rtl/>
              </w:rPr>
            </w:pPr>
            <w:r w:rsidRPr="00995B70">
              <w:rPr>
                <w:rFonts w:ascii="David" w:hAnsi="David" w:cs="David"/>
                <w:sz w:val="24"/>
                <w:szCs w:val="24"/>
              </w:rPr>
              <w:t>2</w:t>
            </w:r>
          </w:p>
        </w:tc>
        <w:tc>
          <w:tcPr>
            <w:tcW w:w="0" w:type="auto"/>
            <w:vAlign w:val="center"/>
          </w:tcPr>
          <w:p w14:paraId="0B2E41B9" w14:textId="77777777" w:rsidR="006A436C" w:rsidRPr="00995B70" w:rsidRDefault="006A436C" w:rsidP="008D652F">
            <w:pPr>
              <w:rPr>
                <w:rFonts w:ascii="David" w:hAnsi="David" w:cs="David"/>
                <w:sz w:val="24"/>
                <w:szCs w:val="24"/>
                <w:rtl/>
              </w:rPr>
            </w:pPr>
          </w:p>
        </w:tc>
        <w:tc>
          <w:tcPr>
            <w:tcW w:w="0" w:type="auto"/>
            <w:vAlign w:val="center"/>
          </w:tcPr>
          <w:p w14:paraId="089C10F4" w14:textId="77777777" w:rsidR="006A436C" w:rsidRPr="00995B70" w:rsidRDefault="006A436C" w:rsidP="008D652F">
            <w:pPr>
              <w:rPr>
                <w:rFonts w:ascii="David" w:hAnsi="David" w:cs="David"/>
                <w:sz w:val="24"/>
                <w:szCs w:val="24"/>
                <w:rtl/>
              </w:rPr>
            </w:pPr>
          </w:p>
        </w:tc>
        <w:tc>
          <w:tcPr>
            <w:tcW w:w="0" w:type="auto"/>
          </w:tcPr>
          <w:p w14:paraId="664323B3" w14:textId="77777777" w:rsidR="006A436C" w:rsidRPr="00995B70" w:rsidRDefault="006A436C" w:rsidP="008D652F">
            <w:pPr>
              <w:rPr>
                <w:rFonts w:ascii="David" w:hAnsi="David" w:cs="David"/>
                <w:sz w:val="24"/>
                <w:szCs w:val="24"/>
                <w:rtl/>
              </w:rPr>
            </w:pPr>
          </w:p>
        </w:tc>
        <w:tc>
          <w:tcPr>
            <w:tcW w:w="0" w:type="auto"/>
          </w:tcPr>
          <w:p w14:paraId="6B703091" w14:textId="77777777" w:rsidR="006A436C" w:rsidRPr="00995B70" w:rsidRDefault="006A436C" w:rsidP="008D652F">
            <w:pPr>
              <w:rPr>
                <w:rFonts w:ascii="David" w:hAnsi="David" w:cs="David"/>
                <w:sz w:val="24"/>
                <w:szCs w:val="24"/>
                <w:rtl/>
              </w:rPr>
            </w:pPr>
          </w:p>
        </w:tc>
        <w:tc>
          <w:tcPr>
            <w:tcW w:w="0" w:type="auto"/>
            <w:vAlign w:val="center"/>
          </w:tcPr>
          <w:p w14:paraId="38BD79AC" w14:textId="2E32BC57" w:rsidR="006A436C" w:rsidRPr="00995B70" w:rsidRDefault="006A436C" w:rsidP="008D652F">
            <w:pPr>
              <w:rPr>
                <w:rFonts w:ascii="David" w:hAnsi="David" w:cs="David"/>
                <w:sz w:val="24"/>
                <w:szCs w:val="24"/>
                <w:rtl/>
              </w:rPr>
            </w:pPr>
          </w:p>
        </w:tc>
      </w:tr>
      <w:tr w:rsidR="006A436C" w:rsidRPr="00995B70" w14:paraId="431C713D" w14:textId="77777777" w:rsidTr="006A436C">
        <w:trPr>
          <w:cantSplit/>
          <w:trHeight w:val="52"/>
        </w:trPr>
        <w:tc>
          <w:tcPr>
            <w:tcW w:w="0" w:type="auto"/>
            <w:vAlign w:val="center"/>
          </w:tcPr>
          <w:p w14:paraId="67EF3A5C" w14:textId="77777777" w:rsidR="006A436C" w:rsidRPr="00995B70" w:rsidRDefault="006A436C" w:rsidP="008D652F">
            <w:pPr>
              <w:rPr>
                <w:rFonts w:ascii="David" w:hAnsi="David" w:cs="David"/>
                <w:sz w:val="24"/>
                <w:szCs w:val="24"/>
              </w:rPr>
            </w:pPr>
            <w:r>
              <w:rPr>
                <w:rFonts w:ascii="David" w:hAnsi="David" w:cs="David" w:hint="cs"/>
                <w:sz w:val="24"/>
                <w:szCs w:val="24"/>
                <w:rtl/>
              </w:rPr>
              <w:t>3</w:t>
            </w:r>
          </w:p>
        </w:tc>
        <w:tc>
          <w:tcPr>
            <w:tcW w:w="0" w:type="auto"/>
            <w:vAlign w:val="center"/>
          </w:tcPr>
          <w:p w14:paraId="5F9EC9F1" w14:textId="77777777" w:rsidR="006A436C" w:rsidRPr="00995B70" w:rsidRDefault="006A436C" w:rsidP="008D652F">
            <w:pPr>
              <w:rPr>
                <w:rFonts w:ascii="David" w:hAnsi="David" w:cs="David"/>
                <w:sz w:val="24"/>
                <w:szCs w:val="24"/>
                <w:rtl/>
              </w:rPr>
            </w:pPr>
          </w:p>
        </w:tc>
        <w:tc>
          <w:tcPr>
            <w:tcW w:w="0" w:type="auto"/>
            <w:vAlign w:val="center"/>
          </w:tcPr>
          <w:p w14:paraId="69B5F951" w14:textId="77777777" w:rsidR="006A436C" w:rsidRPr="00995B70" w:rsidRDefault="006A436C" w:rsidP="008D652F">
            <w:pPr>
              <w:rPr>
                <w:rFonts w:ascii="David" w:hAnsi="David" w:cs="David"/>
                <w:sz w:val="24"/>
                <w:szCs w:val="24"/>
                <w:rtl/>
              </w:rPr>
            </w:pPr>
          </w:p>
        </w:tc>
        <w:tc>
          <w:tcPr>
            <w:tcW w:w="0" w:type="auto"/>
          </w:tcPr>
          <w:p w14:paraId="052A7F4E" w14:textId="77777777" w:rsidR="006A436C" w:rsidRPr="00995B70" w:rsidRDefault="006A436C" w:rsidP="008D652F">
            <w:pPr>
              <w:rPr>
                <w:rFonts w:ascii="David" w:hAnsi="David" w:cs="David"/>
                <w:sz w:val="24"/>
                <w:szCs w:val="24"/>
                <w:rtl/>
              </w:rPr>
            </w:pPr>
          </w:p>
        </w:tc>
        <w:tc>
          <w:tcPr>
            <w:tcW w:w="0" w:type="auto"/>
          </w:tcPr>
          <w:p w14:paraId="1A1F2BD2" w14:textId="77777777" w:rsidR="006A436C" w:rsidRPr="00995B70" w:rsidRDefault="006A436C" w:rsidP="008D652F">
            <w:pPr>
              <w:rPr>
                <w:rFonts w:ascii="David" w:hAnsi="David" w:cs="David"/>
                <w:sz w:val="24"/>
                <w:szCs w:val="24"/>
                <w:rtl/>
              </w:rPr>
            </w:pPr>
          </w:p>
        </w:tc>
        <w:tc>
          <w:tcPr>
            <w:tcW w:w="0" w:type="auto"/>
            <w:vAlign w:val="center"/>
          </w:tcPr>
          <w:p w14:paraId="4A6295DF" w14:textId="4A041825" w:rsidR="006A436C" w:rsidRPr="00995B70" w:rsidRDefault="006A436C" w:rsidP="008D652F">
            <w:pPr>
              <w:rPr>
                <w:rFonts w:ascii="David" w:hAnsi="David" w:cs="David"/>
                <w:sz w:val="24"/>
                <w:szCs w:val="24"/>
                <w:rtl/>
              </w:rPr>
            </w:pPr>
          </w:p>
        </w:tc>
      </w:tr>
      <w:tr w:rsidR="006A436C" w:rsidRPr="00995B70" w14:paraId="02F111E3" w14:textId="77777777" w:rsidTr="006A436C">
        <w:trPr>
          <w:cantSplit/>
          <w:trHeight w:val="52"/>
        </w:trPr>
        <w:tc>
          <w:tcPr>
            <w:tcW w:w="0" w:type="auto"/>
            <w:vAlign w:val="center"/>
          </w:tcPr>
          <w:p w14:paraId="35311A36" w14:textId="77777777" w:rsidR="006A436C" w:rsidRPr="00995B70" w:rsidRDefault="006A436C" w:rsidP="008D652F">
            <w:pPr>
              <w:rPr>
                <w:rFonts w:ascii="David" w:hAnsi="David" w:cs="David"/>
                <w:sz w:val="24"/>
                <w:szCs w:val="24"/>
              </w:rPr>
            </w:pPr>
            <w:r>
              <w:rPr>
                <w:rFonts w:ascii="David" w:hAnsi="David" w:cs="David" w:hint="cs"/>
                <w:sz w:val="24"/>
                <w:szCs w:val="24"/>
                <w:rtl/>
              </w:rPr>
              <w:t>4</w:t>
            </w:r>
          </w:p>
        </w:tc>
        <w:tc>
          <w:tcPr>
            <w:tcW w:w="0" w:type="auto"/>
            <w:vAlign w:val="center"/>
          </w:tcPr>
          <w:p w14:paraId="37C7566B" w14:textId="77777777" w:rsidR="006A436C" w:rsidRPr="00995B70" w:rsidRDefault="006A436C" w:rsidP="008D652F">
            <w:pPr>
              <w:rPr>
                <w:rFonts w:ascii="David" w:hAnsi="David" w:cs="David"/>
                <w:sz w:val="24"/>
                <w:szCs w:val="24"/>
                <w:rtl/>
              </w:rPr>
            </w:pPr>
          </w:p>
        </w:tc>
        <w:tc>
          <w:tcPr>
            <w:tcW w:w="0" w:type="auto"/>
            <w:vAlign w:val="center"/>
          </w:tcPr>
          <w:p w14:paraId="754B27AD" w14:textId="77777777" w:rsidR="006A436C" w:rsidRPr="00995B70" w:rsidRDefault="006A436C" w:rsidP="008D652F">
            <w:pPr>
              <w:rPr>
                <w:rFonts w:ascii="David" w:hAnsi="David" w:cs="David"/>
                <w:sz w:val="24"/>
                <w:szCs w:val="24"/>
                <w:rtl/>
              </w:rPr>
            </w:pPr>
          </w:p>
        </w:tc>
        <w:tc>
          <w:tcPr>
            <w:tcW w:w="0" w:type="auto"/>
          </w:tcPr>
          <w:p w14:paraId="5F3E0BC3" w14:textId="77777777" w:rsidR="006A436C" w:rsidRPr="00995B70" w:rsidRDefault="006A436C" w:rsidP="008D652F">
            <w:pPr>
              <w:rPr>
                <w:rFonts w:ascii="David" w:hAnsi="David" w:cs="David"/>
                <w:sz w:val="24"/>
                <w:szCs w:val="24"/>
                <w:rtl/>
              </w:rPr>
            </w:pPr>
          </w:p>
        </w:tc>
        <w:tc>
          <w:tcPr>
            <w:tcW w:w="0" w:type="auto"/>
          </w:tcPr>
          <w:p w14:paraId="22F4F132" w14:textId="77777777" w:rsidR="006A436C" w:rsidRPr="00995B70" w:rsidRDefault="006A436C" w:rsidP="008D652F">
            <w:pPr>
              <w:rPr>
                <w:rFonts w:ascii="David" w:hAnsi="David" w:cs="David"/>
                <w:sz w:val="24"/>
                <w:szCs w:val="24"/>
                <w:rtl/>
              </w:rPr>
            </w:pPr>
          </w:p>
        </w:tc>
        <w:tc>
          <w:tcPr>
            <w:tcW w:w="0" w:type="auto"/>
            <w:vAlign w:val="center"/>
          </w:tcPr>
          <w:p w14:paraId="6A5611AD" w14:textId="38E0CBBD" w:rsidR="006A436C" w:rsidRPr="00995B70" w:rsidRDefault="006A436C" w:rsidP="008D652F">
            <w:pPr>
              <w:rPr>
                <w:rFonts w:ascii="David" w:hAnsi="David" w:cs="David"/>
                <w:sz w:val="24"/>
                <w:szCs w:val="24"/>
                <w:rtl/>
              </w:rPr>
            </w:pPr>
          </w:p>
        </w:tc>
      </w:tr>
      <w:tr w:rsidR="006A436C" w:rsidRPr="00995B70" w14:paraId="4F4A90DF" w14:textId="77777777" w:rsidTr="006A436C">
        <w:trPr>
          <w:cantSplit/>
          <w:trHeight w:val="52"/>
        </w:trPr>
        <w:tc>
          <w:tcPr>
            <w:tcW w:w="0" w:type="auto"/>
            <w:vAlign w:val="center"/>
          </w:tcPr>
          <w:p w14:paraId="7547E47D" w14:textId="77777777" w:rsidR="006A436C" w:rsidRPr="00995B70" w:rsidRDefault="006A436C" w:rsidP="008D652F">
            <w:pPr>
              <w:rPr>
                <w:rFonts w:ascii="David" w:hAnsi="David" w:cs="David"/>
                <w:sz w:val="24"/>
                <w:szCs w:val="24"/>
              </w:rPr>
            </w:pPr>
            <w:r>
              <w:rPr>
                <w:rFonts w:ascii="David" w:hAnsi="David" w:cs="David" w:hint="cs"/>
                <w:sz w:val="24"/>
                <w:szCs w:val="24"/>
                <w:rtl/>
              </w:rPr>
              <w:t>5</w:t>
            </w:r>
          </w:p>
        </w:tc>
        <w:tc>
          <w:tcPr>
            <w:tcW w:w="0" w:type="auto"/>
            <w:vAlign w:val="center"/>
          </w:tcPr>
          <w:p w14:paraId="62158400" w14:textId="77777777" w:rsidR="006A436C" w:rsidRPr="00995B70" w:rsidRDefault="006A436C" w:rsidP="008D652F">
            <w:pPr>
              <w:rPr>
                <w:rFonts w:ascii="David" w:hAnsi="David" w:cs="David"/>
                <w:sz w:val="24"/>
                <w:szCs w:val="24"/>
                <w:rtl/>
              </w:rPr>
            </w:pPr>
          </w:p>
        </w:tc>
        <w:tc>
          <w:tcPr>
            <w:tcW w:w="0" w:type="auto"/>
            <w:vAlign w:val="center"/>
          </w:tcPr>
          <w:p w14:paraId="6E75D6D4" w14:textId="77777777" w:rsidR="006A436C" w:rsidRPr="00995B70" w:rsidRDefault="006A436C" w:rsidP="008D652F">
            <w:pPr>
              <w:rPr>
                <w:rFonts w:ascii="David" w:hAnsi="David" w:cs="David"/>
                <w:sz w:val="24"/>
                <w:szCs w:val="24"/>
                <w:rtl/>
              </w:rPr>
            </w:pPr>
          </w:p>
        </w:tc>
        <w:tc>
          <w:tcPr>
            <w:tcW w:w="0" w:type="auto"/>
          </w:tcPr>
          <w:p w14:paraId="39BF7342" w14:textId="77777777" w:rsidR="006A436C" w:rsidRPr="00995B70" w:rsidRDefault="006A436C" w:rsidP="008D652F">
            <w:pPr>
              <w:rPr>
                <w:rFonts w:ascii="David" w:hAnsi="David" w:cs="David"/>
                <w:sz w:val="24"/>
                <w:szCs w:val="24"/>
                <w:rtl/>
              </w:rPr>
            </w:pPr>
          </w:p>
        </w:tc>
        <w:tc>
          <w:tcPr>
            <w:tcW w:w="0" w:type="auto"/>
          </w:tcPr>
          <w:p w14:paraId="0B666411" w14:textId="77777777" w:rsidR="006A436C" w:rsidRPr="00995B70" w:rsidRDefault="006A436C" w:rsidP="008D652F">
            <w:pPr>
              <w:rPr>
                <w:rFonts w:ascii="David" w:hAnsi="David" w:cs="David"/>
                <w:sz w:val="24"/>
                <w:szCs w:val="24"/>
                <w:rtl/>
              </w:rPr>
            </w:pPr>
          </w:p>
        </w:tc>
        <w:tc>
          <w:tcPr>
            <w:tcW w:w="0" w:type="auto"/>
            <w:vAlign w:val="center"/>
          </w:tcPr>
          <w:p w14:paraId="00B588B7" w14:textId="29D5D558" w:rsidR="006A436C" w:rsidRPr="00995B70" w:rsidRDefault="006A436C" w:rsidP="008D652F">
            <w:pPr>
              <w:rPr>
                <w:rFonts w:ascii="David" w:hAnsi="David" w:cs="David"/>
                <w:sz w:val="24"/>
                <w:szCs w:val="24"/>
                <w:rtl/>
              </w:rPr>
            </w:pPr>
          </w:p>
        </w:tc>
      </w:tr>
      <w:tr w:rsidR="006A436C" w:rsidRPr="00995B70" w14:paraId="06ECB937" w14:textId="77777777" w:rsidTr="006A436C">
        <w:trPr>
          <w:cantSplit/>
          <w:trHeight w:val="52"/>
        </w:trPr>
        <w:tc>
          <w:tcPr>
            <w:tcW w:w="0" w:type="auto"/>
            <w:vAlign w:val="center"/>
          </w:tcPr>
          <w:p w14:paraId="7AA4A449" w14:textId="77777777" w:rsidR="006A436C" w:rsidRPr="00995B70" w:rsidRDefault="006A436C" w:rsidP="008D652F">
            <w:pPr>
              <w:rPr>
                <w:rFonts w:ascii="David" w:hAnsi="David" w:cs="David"/>
                <w:sz w:val="24"/>
                <w:szCs w:val="24"/>
              </w:rPr>
            </w:pPr>
            <w:r>
              <w:rPr>
                <w:rFonts w:ascii="David" w:hAnsi="David" w:cs="David" w:hint="cs"/>
                <w:sz w:val="24"/>
                <w:szCs w:val="24"/>
                <w:rtl/>
              </w:rPr>
              <w:t>6</w:t>
            </w:r>
          </w:p>
        </w:tc>
        <w:tc>
          <w:tcPr>
            <w:tcW w:w="0" w:type="auto"/>
            <w:vAlign w:val="center"/>
          </w:tcPr>
          <w:p w14:paraId="193F71B1" w14:textId="77777777" w:rsidR="006A436C" w:rsidRPr="00995B70" w:rsidRDefault="006A436C" w:rsidP="008D652F">
            <w:pPr>
              <w:rPr>
                <w:rFonts w:ascii="David" w:hAnsi="David" w:cs="David"/>
                <w:sz w:val="24"/>
                <w:szCs w:val="24"/>
                <w:rtl/>
              </w:rPr>
            </w:pPr>
          </w:p>
        </w:tc>
        <w:tc>
          <w:tcPr>
            <w:tcW w:w="0" w:type="auto"/>
            <w:vAlign w:val="center"/>
          </w:tcPr>
          <w:p w14:paraId="31F95FCE" w14:textId="77777777" w:rsidR="006A436C" w:rsidRPr="00995B70" w:rsidRDefault="006A436C" w:rsidP="008D652F">
            <w:pPr>
              <w:rPr>
                <w:rFonts w:ascii="David" w:hAnsi="David" w:cs="David"/>
                <w:sz w:val="24"/>
                <w:szCs w:val="24"/>
                <w:rtl/>
              </w:rPr>
            </w:pPr>
          </w:p>
        </w:tc>
        <w:tc>
          <w:tcPr>
            <w:tcW w:w="0" w:type="auto"/>
          </w:tcPr>
          <w:p w14:paraId="46DD26C5" w14:textId="77777777" w:rsidR="006A436C" w:rsidRPr="00995B70" w:rsidRDefault="006A436C" w:rsidP="008D652F">
            <w:pPr>
              <w:rPr>
                <w:rFonts w:ascii="David" w:hAnsi="David" w:cs="David"/>
                <w:sz w:val="24"/>
                <w:szCs w:val="24"/>
                <w:rtl/>
              </w:rPr>
            </w:pPr>
          </w:p>
        </w:tc>
        <w:tc>
          <w:tcPr>
            <w:tcW w:w="0" w:type="auto"/>
          </w:tcPr>
          <w:p w14:paraId="5CC9023D" w14:textId="77777777" w:rsidR="006A436C" w:rsidRPr="00995B70" w:rsidRDefault="006A436C" w:rsidP="008D652F">
            <w:pPr>
              <w:rPr>
                <w:rFonts w:ascii="David" w:hAnsi="David" w:cs="David"/>
                <w:sz w:val="24"/>
                <w:szCs w:val="24"/>
                <w:rtl/>
              </w:rPr>
            </w:pPr>
          </w:p>
        </w:tc>
        <w:tc>
          <w:tcPr>
            <w:tcW w:w="0" w:type="auto"/>
            <w:vAlign w:val="center"/>
          </w:tcPr>
          <w:p w14:paraId="2D25319A" w14:textId="7219A482" w:rsidR="006A436C" w:rsidRPr="00995B70" w:rsidRDefault="006A436C" w:rsidP="008D652F">
            <w:pPr>
              <w:rPr>
                <w:rFonts w:ascii="David" w:hAnsi="David" w:cs="David"/>
                <w:sz w:val="24"/>
                <w:szCs w:val="24"/>
                <w:rtl/>
              </w:rPr>
            </w:pPr>
          </w:p>
        </w:tc>
      </w:tr>
      <w:tr w:rsidR="006A436C" w:rsidRPr="00995B70" w14:paraId="4E6DD2A1" w14:textId="77777777" w:rsidTr="006A436C">
        <w:trPr>
          <w:cantSplit/>
          <w:trHeight w:val="52"/>
        </w:trPr>
        <w:tc>
          <w:tcPr>
            <w:tcW w:w="0" w:type="auto"/>
            <w:vAlign w:val="center"/>
          </w:tcPr>
          <w:p w14:paraId="428A2568" w14:textId="77777777" w:rsidR="006A436C" w:rsidRPr="00995B70" w:rsidRDefault="006A436C" w:rsidP="008D652F">
            <w:pPr>
              <w:rPr>
                <w:rFonts w:ascii="David" w:hAnsi="David" w:cs="David"/>
                <w:sz w:val="24"/>
                <w:szCs w:val="24"/>
              </w:rPr>
            </w:pPr>
            <w:r>
              <w:rPr>
                <w:rFonts w:ascii="David" w:hAnsi="David" w:cs="David" w:hint="cs"/>
                <w:sz w:val="24"/>
                <w:szCs w:val="24"/>
                <w:rtl/>
              </w:rPr>
              <w:t>7</w:t>
            </w:r>
          </w:p>
        </w:tc>
        <w:tc>
          <w:tcPr>
            <w:tcW w:w="0" w:type="auto"/>
            <w:vAlign w:val="center"/>
          </w:tcPr>
          <w:p w14:paraId="48C9E9FC" w14:textId="77777777" w:rsidR="006A436C" w:rsidRPr="00995B70" w:rsidRDefault="006A436C" w:rsidP="008D652F">
            <w:pPr>
              <w:rPr>
                <w:rFonts w:ascii="David" w:hAnsi="David" w:cs="David"/>
                <w:sz w:val="24"/>
                <w:szCs w:val="24"/>
                <w:rtl/>
              </w:rPr>
            </w:pPr>
          </w:p>
        </w:tc>
        <w:tc>
          <w:tcPr>
            <w:tcW w:w="0" w:type="auto"/>
            <w:vAlign w:val="center"/>
          </w:tcPr>
          <w:p w14:paraId="05225546" w14:textId="77777777" w:rsidR="006A436C" w:rsidRPr="00995B70" w:rsidRDefault="006A436C" w:rsidP="008D652F">
            <w:pPr>
              <w:rPr>
                <w:rFonts w:ascii="David" w:hAnsi="David" w:cs="David"/>
                <w:sz w:val="24"/>
                <w:szCs w:val="24"/>
                <w:rtl/>
              </w:rPr>
            </w:pPr>
          </w:p>
        </w:tc>
        <w:tc>
          <w:tcPr>
            <w:tcW w:w="0" w:type="auto"/>
          </w:tcPr>
          <w:p w14:paraId="112E010D" w14:textId="77777777" w:rsidR="006A436C" w:rsidRPr="00995B70" w:rsidRDefault="006A436C" w:rsidP="008D652F">
            <w:pPr>
              <w:rPr>
                <w:rFonts w:ascii="David" w:hAnsi="David" w:cs="David"/>
                <w:sz w:val="24"/>
                <w:szCs w:val="24"/>
                <w:rtl/>
              </w:rPr>
            </w:pPr>
          </w:p>
        </w:tc>
        <w:tc>
          <w:tcPr>
            <w:tcW w:w="0" w:type="auto"/>
          </w:tcPr>
          <w:p w14:paraId="78C1F35A" w14:textId="77777777" w:rsidR="006A436C" w:rsidRPr="00995B70" w:rsidRDefault="006A436C" w:rsidP="008D652F">
            <w:pPr>
              <w:rPr>
                <w:rFonts w:ascii="David" w:hAnsi="David" w:cs="David"/>
                <w:sz w:val="24"/>
                <w:szCs w:val="24"/>
                <w:rtl/>
              </w:rPr>
            </w:pPr>
          </w:p>
        </w:tc>
        <w:tc>
          <w:tcPr>
            <w:tcW w:w="0" w:type="auto"/>
            <w:vAlign w:val="center"/>
          </w:tcPr>
          <w:p w14:paraId="2CEB000E" w14:textId="2667D779" w:rsidR="006A436C" w:rsidRPr="00995B70" w:rsidRDefault="006A436C" w:rsidP="008D652F">
            <w:pPr>
              <w:rPr>
                <w:rFonts w:ascii="David" w:hAnsi="David" w:cs="David"/>
                <w:sz w:val="24"/>
                <w:szCs w:val="24"/>
                <w:rtl/>
              </w:rPr>
            </w:pPr>
          </w:p>
        </w:tc>
      </w:tr>
      <w:tr w:rsidR="006A436C" w:rsidRPr="00995B70" w14:paraId="0321CED3" w14:textId="77777777" w:rsidTr="006A436C">
        <w:trPr>
          <w:cantSplit/>
          <w:trHeight w:val="52"/>
        </w:trPr>
        <w:tc>
          <w:tcPr>
            <w:tcW w:w="0" w:type="auto"/>
            <w:vAlign w:val="center"/>
          </w:tcPr>
          <w:p w14:paraId="66365782" w14:textId="77777777" w:rsidR="006A436C" w:rsidRPr="00995B70" w:rsidRDefault="006A436C" w:rsidP="008D652F">
            <w:pPr>
              <w:rPr>
                <w:rFonts w:ascii="David" w:hAnsi="David" w:cs="David"/>
                <w:sz w:val="24"/>
                <w:szCs w:val="24"/>
              </w:rPr>
            </w:pPr>
            <w:r>
              <w:rPr>
                <w:rFonts w:ascii="David" w:hAnsi="David" w:cs="David" w:hint="cs"/>
                <w:sz w:val="24"/>
                <w:szCs w:val="24"/>
                <w:rtl/>
              </w:rPr>
              <w:t>8</w:t>
            </w:r>
          </w:p>
        </w:tc>
        <w:tc>
          <w:tcPr>
            <w:tcW w:w="0" w:type="auto"/>
            <w:vAlign w:val="center"/>
          </w:tcPr>
          <w:p w14:paraId="4DC7FB14" w14:textId="77777777" w:rsidR="006A436C" w:rsidRPr="00995B70" w:rsidRDefault="006A436C" w:rsidP="008D652F">
            <w:pPr>
              <w:rPr>
                <w:rFonts w:ascii="David" w:hAnsi="David" w:cs="David"/>
                <w:sz w:val="24"/>
                <w:szCs w:val="24"/>
                <w:rtl/>
              </w:rPr>
            </w:pPr>
          </w:p>
        </w:tc>
        <w:tc>
          <w:tcPr>
            <w:tcW w:w="0" w:type="auto"/>
            <w:vAlign w:val="center"/>
          </w:tcPr>
          <w:p w14:paraId="0BF81AD7" w14:textId="77777777" w:rsidR="006A436C" w:rsidRPr="00995B70" w:rsidRDefault="006A436C" w:rsidP="008D652F">
            <w:pPr>
              <w:rPr>
                <w:rFonts w:ascii="David" w:hAnsi="David" w:cs="David"/>
                <w:sz w:val="24"/>
                <w:szCs w:val="24"/>
                <w:rtl/>
              </w:rPr>
            </w:pPr>
          </w:p>
        </w:tc>
        <w:tc>
          <w:tcPr>
            <w:tcW w:w="0" w:type="auto"/>
          </w:tcPr>
          <w:p w14:paraId="482A6526" w14:textId="77777777" w:rsidR="006A436C" w:rsidRPr="00995B70" w:rsidRDefault="006A436C" w:rsidP="008D652F">
            <w:pPr>
              <w:rPr>
                <w:rFonts w:ascii="David" w:hAnsi="David" w:cs="David"/>
                <w:sz w:val="24"/>
                <w:szCs w:val="24"/>
                <w:rtl/>
              </w:rPr>
            </w:pPr>
          </w:p>
        </w:tc>
        <w:tc>
          <w:tcPr>
            <w:tcW w:w="0" w:type="auto"/>
          </w:tcPr>
          <w:p w14:paraId="2F2768D7" w14:textId="77777777" w:rsidR="006A436C" w:rsidRPr="00995B70" w:rsidRDefault="006A436C" w:rsidP="008D652F">
            <w:pPr>
              <w:rPr>
                <w:rFonts w:ascii="David" w:hAnsi="David" w:cs="David"/>
                <w:sz w:val="24"/>
                <w:szCs w:val="24"/>
                <w:rtl/>
              </w:rPr>
            </w:pPr>
          </w:p>
        </w:tc>
        <w:tc>
          <w:tcPr>
            <w:tcW w:w="0" w:type="auto"/>
            <w:vAlign w:val="center"/>
          </w:tcPr>
          <w:p w14:paraId="1D7741BE" w14:textId="43A1BEF4" w:rsidR="006A436C" w:rsidRPr="00995B70" w:rsidRDefault="006A436C" w:rsidP="008D652F">
            <w:pPr>
              <w:rPr>
                <w:rFonts w:ascii="David" w:hAnsi="David" w:cs="David"/>
                <w:sz w:val="24"/>
                <w:szCs w:val="24"/>
                <w:rtl/>
              </w:rPr>
            </w:pPr>
          </w:p>
        </w:tc>
      </w:tr>
      <w:tr w:rsidR="006A436C" w:rsidRPr="00995B70" w14:paraId="349D2EF6" w14:textId="77777777" w:rsidTr="006A436C">
        <w:trPr>
          <w:cantSplit/>
          <w:trHeight w:val="52"/>
        </w:trPr>
        <w:tc>
          <w:tcPr>
            <w:tcW w:w="0" w:type="auto"/>
            <w:vAlign w:val="center"/>
          </w:tcPr>
          <w:p w14:paraId="43081BFD" w14:textId="77777777" w:rsidR="006A436C" w:rsidRPr="00995B70" w:rsidRDefault="006A436C" w:rsidP="008D652F">
            <w:pPr>
              <w:rPr>
                <w:rFonts w:ascii="David" w:hAnsi="David" w:cs="David"/>
                <w:sz w:val="24"/>
                <w:szCs w:val="24"/>
              </w:rPr>
            </w:pPr>
            <w:r>
              <w:rPr>
                <w:rFonts w:ascii="David" w:hAnsi="David" w:cs="David" w:hint="cs"/>
                <w:sz w:val="24"/>
                <w:szCs w:val="24"/>
                <w:rtl/>
              </w:rPr>
              <w:t>9</w:t>
            </w:r>
          </w:p>
        </w:tc>
        <w:tc>
          <w:tcPr>
            <w:tcW w:w="0" w:type="auto"/>
            <w:vAlign w:val="center"/>
          </w:tcPr>
          <w:p w14:paraId="2926A09D" w14:textId="77777777" w:rsidR="006A436C" w:rsidRPr="00995B70" w:rsidRDefault="006A436C" w:rsidP="008D652F">
            <w:pPr>
              <w:rPr>
                <w:rFonts w:ascii="David" w:hAnsi="David" w:cs="David"/>
                <w:sz w:val="24"/>
                <w:szCs w:val="24"/>
                <w:rtl/>
              </w:rPr>
            </w:pPr>
          </w:p>
        </w:tc>
        <w:tc>
          <w:tcPr>
            <w:tcW w:w="0" w:type="auto"/>
            <w:vAlign w:val="center"/>
          </w:tcPr>
          <w:p w14:paraId="49EC8080" w14:textId="77777777" w:rsidR="006A436C" w:rsidRPr="00995B70" w:rsidRDefault="006A436C" w:rsidP="008D652F">
            <w:pPr>
              <w:rPr>
                <w:rFonts w:ascii="David" w:hAnsi="David" w:cs="David"/>
                <w:sz w:val="24"/>
                <w:szCs w:val="24"/>
                <w:rtl/>
              </w:rPr>
            </w:pPr>
          </w:p>
        </w:tc>
        <w:tc>
          <w:tcPr>
            <w:tcW w:w="0" w:type="auto"/>
          </w:tcPr>
          <w:p w14:paraId="110A83B2" w14:textId="77777777" w:rsidR="006A436C" w:rsidRPr="00995B70" w:rsidRDefault="006A436C" w:rsidP="008D652F">
            <w:pPr>
              <w:rPr>
                <w:rFonts w:ascii="David" w:hAnsi="David" w:cs="David"/>
                <w:sz w:val="24"/>
                <w:szCs w:val="24"/>
                <w:rtl/>
              </w:rPr>
            </w:pPr>
          </w:p>
        </w:tc>
        <w:tc>
          <w:tcPr>
            <w:tcW w:w="0" w:type="auto"/>
          </w:tcPr>
          <w:p w14:paraId="5C8D7B99" w14:textId="77777777" w:rsidR="006A436C" w:rsidRPr="00995B70" w:rsidRDefault="006A436C" w:rsidP="008D652F">
            <w:pPr>
              <w:rPr>
                <w:rFonts w:ascii="David" w:hAnsi="David" w:cs="David"/>
                <w:sz w:val="24"/>
                <w:szCs w:val="24"/>
                <w:rtl/>
              </w:rPr>
            </w:pPr>
          </w:p>
        </w:tc>
        <w:tc>
          <w:tcPr>
            <w:tcW w:w="0" w:type="auto"/>
            <w:vAlign w:val="center"/>
          </w:tcPr>
          <w:p w14:paraId="5B6B0B4B" w14:textId="15EDBD8D" w:rsidR="006A436C" w:rsidRPr="00995B70" w:rsidRDefault="006A436C" w:rsidP="008D652F">
            <w:pPr>
              <w:rPr>
                <w:rFonts w:ascii="David" w:hAnsi="David" w:cs="David"/>
                <w:sz w:val="24"/>
                <w:szCs w:val="24"/>
                <w:rtl/>
              </w:rPr>
            </w:pPr>
          </w:p>
        </w:tc>
      </w:tr>
      <w:tr w:rsidR="006A436C" w:rsidRPr="00995B70" w14:paraId="117343AD" w14:textId="77777777" w:rsidTr="006A436C">
        <w:trPr>
          <w:cantSplit/>
          <w:trHeight w:val="52"/>
        </w:trPr>
        <w:tc>
          <w:tcPr>
            <w:tcW w:w="0" w:type="auto"/>
            <w:vAlign w:val="center"/>
          </w:tcPr>
          <w:p w14:paraId="0D1F70BB" w14:textId="77777777" w:rsidR="006A436C" w:rsidRPr="00995B70" w:rsidRDefault="006A436C" w:rsidP="008D652F">
            <w:pPr>
              <w:rPr>
                <w:rFonts w:ascii="David" w:hAnsi="David" w:cs="David"/>
                <w:sz w:val="24"/>
                <w:szCs w:val="24"/>
              </w:rPr>
            </w:pPr>
            <w:r>
              <w:rPr>
                <w:rFonts w:ascii="David" w:hAnsi="David" w:cs="David" w:hint="cs"/>
                <w:sz w:val="24"/>
                <w:szCs w:val="24"/>
                <w:rtl/>
              </w:rPr>
              <w:t>10</w:t>
            </w:r>
          </w:p>
        </w:tc>
        <w:tc>
          <w:tcPr>
            <w:tcW w:w="0" w:type="auto"/>
            <w:vAlign w:val="center"/>
          </w:tcPr>
          <w:p w14:paraId="0A3475DA" w14:textId="77777777" w:rsidR="006A436C" w:rsidRPr="00995B70" w:rsidRDefault="006A436C" w:rsidP="008D652F">
            <w:pPr>
              <w:rPr>
                <w:rFonts w:ascii="David" w:hAnsi="David" w:cs="David"/>
                <w:sz w:val="24"/>
                <w:szCs w:val="24"/>
                <w:rtl/>
              </w:rPr>
            </w:pPr>
          </w:p>
        </w:tc>
        <w:tc>
          <w:tcPr>
            <w:tcW w:w="0" w:type="auto"/>
            <w:vAlign w:val="center"/>
          </w:tcPr>
          <w:p w14:paraId="1999DD5A" w14:textId="77777777" w:rsidR="006A436C" w:rsidRPr="00995B70" w:rsidRDefault="006A436C" w:rsidP="008D652F">
            <w:pPr>
              <w:rPr>
                <w:rFonts w:ascii="David" w:hAnsi="David" w:cs="David"/>
                <w:sz w:val="24"/>
                <w:szCs w:val="24"/>
                <w:rtl/>
              </w:rPr>
            </w:pPr>
          </w:p>
        </w:tc>
        <w:tc>
          <w:tcPr>
            <w:tcW w:w="0" w:type="auto"/>
          </w:tcPr>
          <w:p w14:paraId="3ECD7F2A" w14:textId="77777777" w:rsidR="006A436C" w:rsidRPr="00995B70" w:rsidRDefault="006A436C" w:rsidP="008D652F">
            <w:pPr>
              <w:rPr>
                <w:rFonts w:ascii="David" w:hAnsi="David" w:cs="David"/>
                <w:sz w:val="24"/>
                <w:szCs w:val="24"/>
                <w:rtl/>
              </w:rPr>
            </w:pPr>
          </w:p>
        </w:tc>
        <w:tc>
          <w:tcPr>
            <w:tcW w:w="0" w:type="auto"/>
          </w:tcPr>
          <w:p w14:paraId="2E92D07B" w14:textId="77777777" w:rsidR="006A436C" w:rsidRPr="00995B70" w:rsidRDefault="006A436C" w:rsidP="008D652F">
            <w:pPr>
              <w:rPr>
                <w:rFonts w:ascii="David" w:hAnsi="David" w:cs="David"/>
                <w:sz w:val="24"/>
                <w:szCs w:val="24"/>
                <w:rtl/>
              </w:rPr>
            </w:pPr>
          </w:p>
        </w:tc>
        <w:tc>
          <w:tcPr>
            <w:tcW w:w="0" w:type="auto"/>
            <w:vAlign w:val="center"/>
          </w:tcPr>
          <w:p w14:paraId="6C94544F" w14:textId="3ACB9152" w:rsidR="006A436C" w:rsidRPr="00995B70" w:rsidRDefault="006A436C" w:rsidP="008D652F">
            <w:pPr>
              <w:rPr>
                <w:rFonts w:ascii="David" w:hAnsi="David" w:cs="David"/>
                <w:sz w:val="24"/>
                <w:szCs w:val="24"/>
                <w:rtl/>
              </w:rPr>
            </w:pPr>
          </w:p>
        </w:tc>
      </w:tr>
    </w:tbl>
    <w:p w14:paraId="46CD8BDF" w14:textId="111CE01E" w:rsidR="00F038C7" w:rsidRPr="00B057AB" w:rsidRDefault="00F038C7" w:rsidP="00B057AB">
      <w:pPr>
        <w:rPr>
          <w:rtl/>
        </w:rPr>
      </w:pPr>
    </w:p>
    <w:p w14:paraId="1BCE8AA9" w14:textId="2F5D6AA5" w:rsidR="00F038C7" w:rsidRPr="00B057AB" w:rsidRDefault="00F038C7" w:rsidP="00B057AB">
      <w:pPr>
        <w:rPr>
          <w:rtl/>
        </w:rPr>
      </w:pPr>
    </w:p>
    <w:p w14:paraId="2DD0FA5C" w14:textId="63F61842" w:rsidR="00F038C7" w:rsidRPr="00B057AB" w:rsidRDefault="00F038C7" w:rsidP="00B057AB">
      <w:pPr>
        <w:rPr>
          <w:rtl/>
        </w:rPr>
      </w:pPr>
    </w:p>
    <w:p w14:paraId="730D755D" w14:textId="41C40D60" w:rsidR="00F038C7" w:rsidRPr="00B057AB" w:rsidRDefault="00F038C7" w:rsidP="00B057AB">
      <w:pPr>
        <w:rPr>
          <w:rtl/>
        </w:rPr>
      </w:pPr>
    </w:p>
    <w:p w14:paraId="1941E4EF" w14:textId="711D701B" w:rsidR="00B057AB" w:rsidRDefault="00B057AB">
      <w:pPr>
        <w:bidi w:val="0"/>
        <w:rPr>
          <w:rtl/>
        </w:rPr>
      </w:pPr>
      <w:r>
        <w:rPr>
          <w:rtl/>
        </w:rPr>
        <w:br w:type="page"/>
      </w:r>
    </w:p>
    <w:p w14:paraId="3C495894" w14:textId="77A0073A" w:rsidR="00FF51CD" w:rsidRDefault="00DA4FAB" w:rsidP="00676254">
      <w:pPr>
        <w:pStyle w:val="2-"/>
        <w:numPr>
          <w:ilvl w:val="0"/>
          <w:numId w:val="0"/>
        </w:numPr>
        <w:ind w:left="799" w:hanging="799"/>
        <w:jc w:val="center"/>
        <w:rPr>
          <w:rtl/>
        </w:rPr>
      </w:pPr>
      <w:bookmarkStart w:id="618" w:name="_Toc92792443"/>
      <w:r>
        <w:rPr>
          <w:rFonts w:hint="cs"/>
          <w:rtl/>
        </w:rPr>
        <w:t>נ</w:t>
      </w:r>
      <w:r w:rsidR="00B41C2A">
        <w:rPr>
          <w:rFonts w:hint="cs"/>
          <w:rtl/>
        </w:rPr>
        <w:t xml:space="preserve">ספח </w:t>
      </w:r>
      <w:r w:rsidR="00676254">
        <w:rPr>
          <w:rFonts w:hint="cs"/>
          <w:rtl/>
        </w:rPr>
        <w:t>ז</w:t>
      </w:r>
      <w:r w:rsidR="00B41C2A">
        <w:rPr>
          <w:rFonts w:hint="cs"/>
          <w:rtl/>
        </w:rPr>
        <w:t xml:space="preserve">' </w:t>
      </w:r>
      <w:r w:rsidR="00AB5D7A">
        <w:rPr>
          <w:rFonts w:hint="cs"/>
          <w:rtl/>
        </w:rPr>
        <w:t>-</w:t>
      </w:r>
      <w:r w:rsidR="00B41C2A">
        <w:rPr>
          <w:rFonts w:hint="cs"/>
          <w:rtl/>
        </w:rPr>
        <w:t xml:space="preserve"> הצעת מחיר, סל </w:t>
      </w:r>
      <w:r w:rsidR="00372D56">
        <w:rPr>
          <w:rFonts w:hint="cs"/>
          <w:rtl/>
        </w:rPr>
        <w:t>3</w:t>
      </w:r>
      <w:r w:rsidR="00B41C2A">
        <w:rPr>
          <w:rFonts w:hint="cs"/>
          <w:rtl/>
        </w:rPr>
        <w:t xml:space="preserve">, </w:t>
      </w:r>
      <w:r w:rsidR="00372D56">
        <w:rPr>
          <w:rFonts w:hint="cs"/>
          <w:rtl/>
        </w:rPr>
        <w:t>שטיפת רכבים</w:t>
      </w:r>
      <w:bookmarkEnd w:id="618"/>
    </w:p>
    <w:p w14:paraId="596E076E" w14:textId="77777777" w:rsidR="00081011" w:rsidRPr="00BE4711" w:rsidRDefault="00081011" w:rsidP="00081011">
      <w:pPr>
        <w:contextualSpacing/>
        <w:jc w:val="center"/>
        <w:rPr>
          <w:rFonts w:ascii="David" w:hAnsi="David" w:cs="David"/>
          <w:b/>
          <w:bCs/>
          <w:sz w:val="28"/>
          <w:szCs w:val="28"/>
          <w:bdr w:val="single" w:sz="4" w:space="0" w:color="auto"/>
          <w:shd w:val="clear" w:color="auto" w:fill="FFFF00"/>
          <w:rtl/>
        </w:rPr>
      </w:pPr>
      <w:r w:rsidRPr="00146C07">
        <w:rPr>
          <w:rFonts w:ascii="David" w:hAnsi="David" w:cs="David" w:hint="cs"/>
          <w:b/>
          <w:bCs/>
          <w:sz w:val="28"/>
          <w:szCs w:val="28"/>
          <w:bdr w:val="single" w:sz="4" w:space="0" w:color="auto"/>
          <w:shd w:val="clear" w:color="auto" w:fill="FFFF00"/>
          <w:rtl/>
        </w:rPr>
        <w:t xml:space="preserve">הצעת המחיר תוגש בקובץ </w:t>
      </w:r>
      <w:r w:rsidRPr="00146C07">
        <w:rPr>
          <w:rFonts w:ascii="David" w:hAnsi="David" w:cs="David" w:hint="cs"/>
          <w:b/>
          <w:bCs/>
          <w:sz w:val="28"/>
          <w:szCs w:val="28"/>
          <w:bdr w:val="single" w:sz="4" w:space="0" w:color="auto"/>
          <w:shd w:val="clear" w:color="auto" w:fill="FFFF00"/>
        </w:rPr>
        <w:t>PDF</w:t>
      </w:r>
      <w:r w:rsidRPr="00146C07">
        <w:rPr>
          <w:rFonts w:ascii="David" w:hAnsi="David" w:cs="David" w:hint="cs"/>
          <w:b/>
          <w:bCs/>
          <w:sz w:val="28"/>
          <w:szCs w:val="28"/>
          <w:bdr w:val="single" w:sz="4" w:space="0" w:color="auto"/>
          <w:shd w:val="clear" w:color="auto" w:fill="FFFF00"/>
          <w:rtl/>
        </w:rPr>
        <w:t xml:space="preserve"> סרוק נפרד </w:t>
      </w:r>
    </w:p>
    <w:p w14:paraId="59678044" w14:textId="77777777" w:rsidR="00081011" w:rsidRDefault="00081011" w:rsidP="00372D56">
      <w:pPr>
        <w:rPr>
          <w:rFonts w:ascii="David" w:hAnsi="David" w:cs="David"/>
          <w:b/>
          <w:bCs/>
          <w:sz w:val="24"/>
          <w:szCs w:val="24"/>
          <w:rtl/>
        </w:rPr>
      </w:pPr>
    </w:p>
    <w:p w14:paraId="2D894D79" w14:textId="78B1D5E4" w:rsidR="00372D56" w:rsidRPr="00372D56" w:rsidRDefault="00372D56" w:rsidP="00372D56">
      <w:pPr>
        <w:rPr>
          <w:rFonts w:ascii="David" w:hAnsi="David" w:cs="David"/>
          <w:b/>
          <w:bCs/>
          <w:sz w:val="24"/>
          <w:szCs w:val="24"/>
          <w:rtl/>
        </w:rPr>
      </w:pPr>
      <w:r w:rsidRPr="00372D56">
        <w:rPr>
          <w:rFonts w:ascii="David" w:hAnsi="David" w:cs="David"/>
          <w:b/>
          <w:bCs/>
          <w:sz w:val="24"/>
          <w:szCs w:val="24"/>
          <w:rtl/>
        </w:rPr>
        <w:t>לכבוד</w:t>
      </w:r>
    </w:p>
    <w:p w14:paraId="076DF241" w14:textId="77777777" w:rsidR="00372D56" w:rsidRPr="00372D56" w:rsidRDefault="00372D56" w:rsidP="00372D56">
      <w:pPr>
        <w:rPr>
          <w:rFonts w:ascii="David" w:hAnsi="David" w:cs="David"/>
          <w:b/>
          <w:bCs/>
          <w:sz w:val="24"/>
          <w:szCs w:val="24"/>
          <w:rtl/>
        </w:rPr>
      </w:pPr>
      <w:r w:rsidRPr="00372D56">
        <w:rPr>
          <w:rFonts w:ascii="David" w:hAnsi="David" w:cs="David"/>
          <w:b/>
          <w:bCs/>
          <w:sz w:val="24"/>
          <w:szCs w:val="24"/>
          <w:rtl/>
        </w:rPr>
        <w:t>משרד האוצר- החשב הכללי</w:t>
      </w:r>
    </w:p>
    <w:p w14:paraId="531B0650" w14:textId="77777777" w:rsidR="00372D56" w:rsidRDefault="00372D56" w:rsidP="00372D56">
      <w:pPr>
        <w:rPr>
          <w:rFonts w:ascii="David" w:hAnsi="David" w:cs="David"/>
          <w:sz w:val="24"/>
          <w:szCs w:val="24"/>
          <w:rtl/>
        </w:rPr>
      </w:pPr>
    </w:p>
    <w:p w14:paraId="4505D237" w14:textId="6A36FC04" w:rsidR="00FF51CD" w:rsidRPr="00372D56" w:rsidRDefault="00372D56" w:rsidP="0066577B">
      <w:pPr>
        <w:spacing w:line="360" w:lineRule="auto"/>
        <w:rPr>
          <w:rFonts w:ascii="David" w:hAnsi="David" w:cs="David"/>
          <w:sz w:val="24"/>
          <w:szCs w:val="24"/>
          <w:rtl/>
        </w:rPr>
      </w:pPr>
      <w:r w:rsidRPr="00372D56">
        <w:rPr>
          <w:rFonts w:ascii="David" w:hAnsi="David" w:cs="David"/>
          <w:sz w:val="24"/>
          <w:szCs w:val="24"/>
          <w:rtl/>
        </w:rPr>
        <w:t xml:space="preserve">הנדון: </w:t>
      </w:r>
      <w:r w:rsidRPr="00372D56">
        <w:rPr>
          <w:rFonts w:ascii="David" w:hAnsi="David" w:cs="David"/>
          <w:b/>
          <w:bCs/>
          <w:sz w:val="24"/>
          <w:szCs w:val="24"/>
          <w:u w:val="single"/>
          <w:rtl/>
        </w:rPr>
        <w:t>הצעת מחיר עבור מכרז פומבי מס' 0</w:t>
      </w:r>
      <w:r w:rsidR="0066577B">
        <w:rPr>
          <w:rFonts w:ascii="David" w:hAnsi="David" w:cs="David" w:hint="cs"/>
          <w:b/>
          <w:bCs/>
          <w:sz w:val="24"/>
          <w:szCs w:val="24"/>
          <w:u w:val="single"/>
          <w:rtl/>
        </w:rPr>
        <w:t>7</w:t>
      </w:r>
      <w:r w:rsidRPr="00372D56">
        <w:rPr>
          <w:rFonts w:ascii="David" w:hAnsi="David" w:cs="David"/>
          <w:b/>
          <w:bCs/>
          <w:sz w:val="24"/>
          <w:szCs w:val="24"/>
          <w:u w:val="single"/>
          <w:rtl/>
        </w:rPr>
        <w:t xml:space="preserve">-2021 לתדלוק רכבים, תחזוקת תחנות </w:t>
      </w:r>
      <w:r w:rsidR="0066577B">
        <w:rPr>
          <w:rFonts w:ascii="David" w:hAnsi="David" w:cs="David" w:hint="cs"/>
          <w:b/>
          <w:bCs/>
          <w:sz w:val="24"/>
          <w:szCs w:val="24"/>
          <w:u w:val="single"/>
          <w:rtl/>
        </w:rPr>
        <w:t xml:space="preserve">תדלוק </w:t>
      </w:r>
      <w:r w:rsidRPr="00372D56">
        <w:rPr>
          <w:rFonts w:ascii="David" w:hAnsi="David" w:cs="David"/>
          <w:b/>
          <w:bCs/>
          <w:sz w:val="24"/>
          <w:szCs w:val="24"/>
          <w:u w:val="single"/>
          <w:rtl/>
        </w:rPr>
        <w:t>פנימיות ושטיפת רכבי</w:t>
      </w:r>
      <w:r w:rsidR="00B63CCB">
        <w:rPr>
          <w:rFonts w:ascii="David" w:hAnsi="David" w:cs="David" w:hint="cs"/>
          <w:b/>
          <w:bCs/>
          <w:sz w:val="24"/>
          <w:szCs w:val="24"/>
          <w:u w:val="single"/>
          <w:rtl/>
        </w:rPr>
        <w:t>ם</w:t>
      </w:r>
      <w:r w:rsidRPr="00372D56">
        <w:rPr>
          <w:rFonts w:ascii="David" w:hAnsi="David" w:cs="David"/>
          <w:b/>
          <w:bCs/>
          <w:sz w:val="24"/>
          <w:szCs w:val="24"/>
          <w:u w:val="single"/>
          <w:rtl/>
        </w:rPr>
        <w:t xml:space="preserve"> עבור משרדי הממשלה, יחידות הסמך והגופים הנלווים, סל 3 – שטיפת רכבים</w:t>
      </w:r>
    </w:p>
    <w:p w14:paraId="2CF03ED5" w14:textId="4683F068" w:rsidR="00FF51CD" w:rsidRPr="008C7C06" w:rsidRDefault="00372D56" w:rsidP="008C7C06">
      <w:pPr>
        <w:rPr>
          <w:rFonts w:ascii="David" w:hAnsi="David" w:cs="David"/>
          <w:sz w:val="24"/>
          <w:szCs w:val="24"/>
          <w:rtl/>
        </w:rPr>
      </w:pPr>
      <w:r w:rsidRPr="008C7C06">
        <w:rPr>
          <w:rFonts w:ascii="David" w:hAnsi="David" w:cs="David"/>
          <w:sz w:val="24"/>
          <w:szCs w:val="24"/>
          <w:rtl/>
        </w:rPr>
        <w:t>שם המציע: __________________ מספר ח.פ:___________________</w:t>
      </w:r>
    </w:p>
    <w:p w14:paraId="68D617A6" w14:textId="36F49BA8" w:rsidR="00B53A58" w:rsidRPr="00CF5840" w:rsidRDefault="00CF5840" w:rsidP="00D566D8">
      <w:pPr>
        <w:pStyle w:val="af7"/>
        <w:numPr>
          <w:ilvl w:val="0"/>
          <w:numId w:val="102"/>
        </w:numPr>
        <w:spacing w:line="360" w:lineRule="auto"/>
        <w:jc w:val="both"/>
        <w:rPr>
          <w:rFonts w:ascii="David" w:hAnsi="David" w:cs="David"/>
          <w:sz w:val="24"/>
          <w:szCs w:val="24"/>
        </w:rPr>
      </w:pPr>
      <w:r>
        <w:rPr>
          <w:rFonts w:ascii="David" w:hAnsi="David" w:cs="David" w:hint="cs"/>
          <w:sz w:val="24"/>
          <w:szCs w:val="24"/>
          <w:rtl/>
        </w:rPr>
        <w:t>להלן הצעת המציע, בהתאם לדרישות המופיעות במכרז:</w:t>
      </w:r>
    </w:p>
    <w:tbl>
      <w:tblPr>
        <w:tblStyle w:val="1ffd"/>
        <w:bidiVisual/>
        <w:tblW w:w="0" w:type="auto"/>
        <w:jc w:val="center"/>
        <w:tblLook w:val="04A0" w:firstRow="1" w:lastRow="0" w:firstColumn="1" w:lastColumn="0" w:noHBand="0" w:noVBand="1"/>
      </w:tblPr>
      <w:tblGrid>
        <w:gridCol w:w="3157"/>
        <w:gridCol w:w="1990"/>
        <w:gridCol w:w="1839"/>
        <w:gridCol w:w="920"/>
        <w:gridCol w:w="1062"/>
      </w:tblGrid>
      <w:tr w:rsidR="00B53A58" w:rsidRPr="00B53A58" w14:paraId="589A81B0" w14:textId="77777777" w:rsidTr="00B52B68">
        <w:trPr>
          <w:cantSplit/>
          <w:trHeight w:val="1465"/>
          <w:jc w:val="center"/>
        </w:trPr>
        <w:tc>
          <w:tcPr>
            <w:tcW w:w="3157" w:type="dxa"/>
            <w:shd w:val="clear" w:color="auto" w:fill="D9D9D9"/>
            <w:vAlign w:val="center"/>
          </w:tcPr>
          <w:p w14:paraId="78562088" w14:textId="59A87170" w:rsidR="00B53A58" w:rsidRPr="00B52B68" w:rsidRDefault="00B53A58" w:rsidP="00372D56">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סוג ה</w:t>
            </w:r>
            <w:r w:rsidR="00372D56" w:rsidRPr="00B52B68">
              <w:rPr>
                <w:rFonts w:ascii="David" w:hAnsi="David" w:cs="David"/>
                <w:sz w:val="24"/>
                <w:szCs w:val="24"/>
                <w:rtl/>
              </w:rPr>
              <w:t xml:space="preserve">רכב </w:t>
            </w:r>
          </w:p>
          <w:p w14:paraId="1B2AEA75" w14:textId="77777777" w:rsidR="00B53A58" w:rsidRPr="00B52B68" w:rsidRDefault="00B53A58" w:rsidP="00B53A58">
            <w:pPr>
              <w:widowControl w:val="0"/>
              <w:spacing w:before="100" w:beforeAutospacing="1"/>
              <w:ind w:right="-851"/>
              <w:contextualSpacing/>
              <w:rPr>
                <w:rFonts w:ascii="David" w:hAnsi="David" w:cs="David"/>
                <w:sz w:val="24"/>
                <w:szCs w:val="24"/>
                <w:rtl/>
              </w:rPr>
            </w:pPr>
          </w:p>
        </w:tc>
        <w:tc>
          <w:tcPr>
            <w:tcW w:w="1990" w:type="dxa"/>
            <w:shd w:val="clear" w:color="auto" w:fill="D9D9D9"/>
            <w:vAlign w:val="center"/>
          </w:tcPr>
          <w:p w14:paraId="7016A85E" w14:textId="77777777" w:rsidR="00B52B68" w:rsidRPr="00DD3BA5" w:rsidRDefault="00B53A58" w:rsidP="00B53A58">
            <w:pPr>
              <w:widowControl w:val="0"/>
              <w:spacing w:before="100" w:beforeAutospacing="1"/>
              <w:ind w:right="-851"/>
              <w:contextualSpacing/>
              <w:rPr>
                <w:rFonts w:ascii="David" w:hAnsi="David" w:cs="David"/>
                <w:sz w:val="24"/>
                <w:szCs w:val="24"/>
                <w:rtl/>
              </w:rPr>
            </w:pPr>
            <w:r w:rsidRPr="00DD3BA5">
              <w:rPr>
                <w:rFonts w:ascii="David" w:hAnsi="David" w:cs="David"/>
                <w:sz w:val="24"/>
                <w:szCs w:val="24"/>
                <w:rtl/>
              </w:rPr>
              <w:t>מחיר מרבי לשטיפה</w:t>
            </w:r>
            <w:r w:rsidR="00B52B68" w:rsidRPr="00DD3BA5">
              <w:rPr>
                <w:rFonts w:ascii="David" w:hAnsi="David" w:cs="David" w:hint="cs"/>
                <w:sz w:val="24"/>
                <w:szCs w:val="24"/>
                <w:rtl/>
              </w:rPr>
              <w:t xml:space="preserve"> </w:t>
            </w:r>
          </w:p>
          <w:p w14:paraId="58715774" w14:textId="2DF46361" w:rsidR="00B53A58" w:rsidRPr="00DD3BA5" w:rsidRDefault="00B52B68" w:rsidP="00B53A58">
            <w:pPr>
              <w:widowControl w:val="0"/>
              <w:spacing w:before="100" w:beforeAutospacing="1"/>
              <w:ind w:right="-851"/>
              <w:contextualSpacing/>
              <w:rPr>
                <w:rFonts w:ascii="David" w:hAnsi="David" w:cs="David"/>
                <w:sz w:val="24"/>
                <w:szCs w:val="24"/>
                <w:rtl/>
              </w:rPr>
            </w:pPr>
            <w:r w:rsidRPr="00DD3BA5">
              <w:rPr>
                <w:rFonts w:ascii="David" w:hAnsi="David" w:cs="David" w:hint="cs"/>
                <w:sz w:val="24"/>
                <w:szCs w:val="24"/>
                <w:rtl/>
              </w:rPr>
              <w:t>חיצונית ופנימית</w:t>
            </w:r>
          </w:p>
          <w:p w14:paraId="0F34EBE3" w14:textId="77777777" w:rsidR="00B53A58" w:rsidRPr="00DD3BA5" w:rsidRDefault="00B53A58" w:rsidP="00B53A58">
            <w:pPr>
              <w:widowControl w:val="0"/>
              <w:spacing w:before="100" w:beforeAutospacing="1"/>
              <w:ind w:right="-851"/>
              <w:contextualSpacing/>
              <w:rPr>
                <w:rFonts w:ascii="David" w:hAnsi="David" w:cs="David"/>
                <w:sz w:val="24"/>
                <w:szCs w:val="24"/>
                <w:rtl/>
              </w:rPr>
            </w:pPr>
            <w:r w:rsidRPr="00DD3BA5">
              <w:rPr>
                <w:rFonts w:ascii="David" w:hAnsi="David" w:cs="David"/>
                <w:sz w:val="24"/>
                <w:szCs w:val="24"/>
                <w:rtl/>
              </w:rPr>
              <w:t>בש"ח כולל מע"מ</w:t>
            </w:r>
          </w:p>
          <w:p w14:paraId="7C4A28C5" w14:textId="77777777" w:rsidR="00B53A58" w:rsidRPr="00B52B68" w:rsidRDefault="00B53A58" w:rsidP="00B53A58">
            <w:pPr>
              <w:widowControl w:val="0"/>
              <w:spacing w:before="100" w:beforeAutospacing="1"/>
              <w:ind w:right="-851"/>
              <w:contextualSpacing/>
              <w:rPr>
                <w:rFonts w:ascii="David" w:hAnsi="David" w:cs="David"/>
                <w:sz w:val="24"/>
                <w:szCs w:val="24"/>
                <w:rtl/>
              </w:rPr>
            </w:pPr>
            <w:r w:rsidRPr="00DD3BA5">
              <w:rPr>
                <w:rFonts w:ascii="David" w:hAnsi="David" w:cs="David"/>
                <w:sz w:val="24"/>
                <w:szCs w:val="24"/>
                <w:rtl/>
              </w:rPr>
              <w:t>(</w:t>
            </w:r>
            <w:r w:rsidRPr="00DD3BA5">
              <w:rPr>
                <w:rFonts w:ascii="David" w:hAnsi="David" w:cs="David"/>
                <w:sz w:val="24"/>
                <w:szCs w:val="24"/>
              </w:rPr>
              <w:t>A</w:t>
            </w:r>
            <w:r w:rsidRPr="00DD3BA5">
              <w:rPr>
                <w:rFonts w:ascii="David" w:hAnsi="David" w:cs="David"/>
                <w:sz w:val="24"/>
                <w:szCs w:val="24"/>
                <w:rtl/>
              </w:rPr>
              <w:t>)</w:t>
            </w:r>
          </w:p>
        </w:tc>
        <w:tc>
          <w:tcPr>
            <w:tcW w:w="1839" w:type="dxa"/>
            <w:shd w:val="clear" w:color="auto" w:fill="D9D9D9"/>
            <w:vAlign w:val="center"/>
          </w:tcPr>
          <w:p w14:paraId="3A91CD28" w14:textId="77777777" w:rsidR="00B52B68" w:rsidRDefault="00B53A58" w:rsidP="00B52B6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 xml:space="preserve">מחיר מוצע </w:t>
            </w:r>
          </w:p>
          <w:p w14:paraId="76F3E8D3" w14:textId="77777777" w:rsidR="00B52B68" w:rsidRDefault="00B53A58" w:rsidP="00B52B6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לשטיפה</w:t>
            </w:r>
            <w:r w:rsidR="00307505" w:rsidRPr="00B52B68">
              <w:rPr>
                <w:rFonts w:ascii="David" w:hAnsi="David" w:cs="David"/>
                <w:sz w:val="24"/>
                <w:szCs w:val="24"/>
                <w:rtl/>
              </w:rPr>
              <w:t xml:space="preserve"> פנימית </w:t>
            </w:r>
          </w:p>
          <w:p w14:paraId="440B0E71" w14:textId="003E73FA" w:rsidR="00B53A58" w:rsidRPr="00B52B68" w:rsidRDefault="00EB0C58" w:rsidP="00B52B6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וחיצונית</w:t>
            </w:r>
          </w:p>
          <w:p w14:paraId="7735EF12" w14:textId="77777777" w:rsidR="00B53A58" w:rsidRPr="00B52B68" w:rsidRDefault="00B53A58" w:rsidP="00B52B6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בש"ח כולל מע"מ</w:t>
            </w:r>
          </w:p>
          <w:p w14:paraId="6B218690" w14:textId="77777777" w:rsidR="00B53A58" w:rsidRPr="00B52B68" w:rsidRDefault="00B53A58" w:rsidP="00B52B6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w:t>
            </w:r>
            <w:r w:rsidRPr="00B52B68">
              <w:rPr>
                <w:rFonts w:ascii="David" w:hAnsi="David" w:cs="David"/>
                <w:sz w:val="24"/>
                <w:szCs w:val="24"/>
              </w:rPr>
              <w:t>B</w:t>
            </w:r>
            <w:r w:rsidRPr="00B52B68">
              <w:rPr>
                <w:rFonts w:ascii="David" w:hAnsi="David" w:cs="David"/>
                <w:sz w:val="24"/>
                <w:szCs w:val="24"/>
                <w:rtl/>
              </w:rPr>
              <w:t>)</w:t>
            </w:r>
          </w:p>
        </w:tc>
        <w:tc>
          <w:tcPr>
            <w:tcW w:w="920" w:type="dxa"/>
            <w:shd w:val="clear" w:color="auto" w:fill="D9D9D9"/>
            <w:vAlign w:val="center"/>
          </w:tcPr>
          <w:p w14:paraId="00343A6D" w14:textId="77777777" w:rsidR="00B53A58" w:rsidRPr="00B52B68" w:rsidRDefault="00B53A58" w:rsidP="00B53A5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מקדם</w:t>
            </w:r>
          </w:p>
          <w:p w14:paraId="6EB221AA" w14:textId="77777777" w:rsidR="00B53A58" w:rsidRPr="00B52B68" w:rsidRDefault="00B53A58" w:rsidP="00B53A5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השקלול</w:t>
            </w:r>
          </w:p>
          <w:p w14:paraId="42C26E32" w14:textId="77777777" w:rsidR="00B53A58" w:rsidRPr="00B52B68" w:rsidRDefault="00B53A58" w:rsidP="00B53A5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w:t>
            </w:r>
            <w:r w:rsidRPr="00B52B68">
              <w:rPr>
                <w:rFonts w:ascii="David" w:hAnsi="David" w:cs="David"/>
                <w:sz w:val="24"/>
                <w:szCs w:val="24"/>
              </w:rPr>
              <w:t>C</w:t>
            </w:r>
            <w:r w:rsidRPr="00B52B68">
              <w:rPr>
                <w:rFonts w:ascii="David" w:hAnsi="David" w:cs="David"/>
                <w:sz w:val="24"/>
                <w:szCs w:val="24"/>
                <w:rtl/>
              </w:rPr>
              <w:t>)</w:t>
            </w:r>
          </w:p>
        </w:tc>
        <w:tc>
          <w:tcPr>
            <w:tcW w:w="1062" w:type="dxa"/>
            <w:shd w:val="clear" w:color="auto" w:fill="D9D9D9"/>
            <w:vAlign w:val="center"/>
          </w:tcPr>
          <w:p w14:paraId="380A4A8F" w14:textId="77777777" w:rsidR="00B53A58" w:rsidRPr="00B52B68" w:rsidRDefault="00B53A58" w:rsidP="00B53A5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סה"כ</w:t>
            </w:r>
          </w:p>
          <w:p w14:paraId="7DDB13FB" w14:textId="77777777" w:rsidR="00B53A58" w:rsidRPr="00B52B68" w:rsidRDefault="00B53A58" w:rsidP="00B53A58">
            <w:pPr>
              <w:widowControl w:val="0"/>
              <w:spacing w:before="100" w:beforeAutospacing="1"/>
              <w:ind w:right="-851"/>
              <w:contextualSpacing/>
              <w:rPr>
                <w:rFonts w:ascii="David" w:hAnsi="David" w:cs="David"/>
                <w:sz w:val="24"/>
                <w:szCs w:val="24"/>
                <w:rtl/>
              </w:rPr>
            </w:pPr>
            <w:r w:rsidRPr="00B52B68">
              <w:rPr>
                <w:rFonts w:ascii="David" w:hAnsi="David" w:cs="David"/>
                <w:sz w:val="24"/>
                <w:szCs w:val="24"/>
              </w:rPr>
              <w:t>C*B=(D)</w:t>
            </w:r>
          </w:p>
        </w:tc>
      </w:tr>
      <w:tr w:rsidR="00B53A58" w:rsidRPr="00B53A58" w14:paraId="0364BA44" w14:textId="77777777" w:rsidTr="00B52B68">
        <w:trPr>
          <w:cantSplit/>
          <w:trHeight w:val="360"/>
          <w:jc w:val="center"/>
        </w:trPr>
        <w:tc>
          <w:tcPr>
            <w:tcW w:w="3157" w:type="dxa"/>
            <w:vAlign w:val="center"/>
          </w:tcPr>
          <w:p w14:paraId="48423543" w14:textId="77777777" w:rsidR="00B52B68" w:rsidRPr="003F521B" w:rsidRDefault="00B53A58" w:rsidP="00B53A58">
            <w:pPr>
              <w:widowControl w:val="0"/>
              <w:spacing w:before="100" w:beforeAutospacing="1"/>
              <w:ind w:right="-851"/>
              <w:contextualSpacing/>
              <w:rPr>
                <w:rFonts w:ascii="David" w:hAnsi="David" w:cs="David"/>
                <w:sz w:val="24"/>
                <w:szCs w:val="24"/>
                <w:rtl/>
              </w:rPr>
            </w:pPr>
            <w:r w:rsidRPr="003F521B">
              <w:rPr>
                <w:rFonts w:ascii="David" w:hAnsi="David" w:cs="David"/>
                <w:sz w:val="24"/>
                <w:szCs w:val="24"/>
                <w:rtl/>
              </w:rPr>
              <w:t xml:space="preserve">רכב פרטי כולל ג'יפון </w:t>
            </w:r>
          </w:p>
          <w:p w14:paraId="3A6E205E" w14:textId="53A050A2" w:rsidR="00B53A58" w:rsidRPr="003F521B" w:rsidRDefault="00B53A58" w:rsidP="00B53A58">
            <w:pPr>
              <w:widowControl w:val="0"/>
              <w:spacing w:before="100" w:beforeAutospacing="1"/>
              <w:ind w:right="-851"/>
              <w:contextualSpacing/>
              <w:rPr>
                <w:rFonts w:ascii="David" w:hAnsi="David" w:cs="David"/>
                <w:sz w:val="24"/>
                <w:szCs w:val="24"/>
                <w:rtl/>
              </w:rPr>
            </w:pPr>
            <w:r w:rsidRPr="003F521B">
              <w:rPr>
                <w:rFonts w:ascii="David" w:hAnsi="David" w:cs="David"/>
                <w:sz w:val="24"/>
                <w:szCs w:val="24"/>
                <w:rtl/>
              </w:rPr>
              <w:t>במשקל עד 2,500 ק"ג</w:t>
            </w:r>
          </w:p>
        </w:tc>
        <w:tc>
          <w:tcPr>
            <w:tcW w:w="1990" w:type="dxa"/>
            <w:vAlign w:val="center"/>
          </w:tcPr>
          <w:p w14:paraId="2DDC916A" w14:textId="0F923CAC" w:rsidR="00B53A58" w:rsidRPr="003F521B" w:rsidRDefault="00226C9D" w:rsidP="00B53A58">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50 ש"ח</w:t>
            </w:r>
          </w:p>
        </w:tc>
        <w:tc>
          <w:tcPr>
            <w:tcW w:w="1839" w:type="dxa"/>
            <w:vAlign w:val="center"/>
          </w:tcPr>
          <w:p w14:paraId="01C34C21" w14:textId="10A8A359" w:rsidR="00B53A58" w:rsidRPr="003F521B" w:rsidRDefault="00B53A58" w:rsidP="00B53A58">
            <w:pPr>
              <w:widowControl w:val="0"/>
              <w:spacing w:before="100" w:beforeAutospacing="1"/>
              <w:ind w:right="-851"/>
              <w:contextualSpacing/>
              <w:rPr>
                <w:rFonts w:ascii="David" w:hAnsi="David" w:cs="David"/>
                <w:sz w:val="24"/>
                <w:szCs w:val="24"/>
                <w:rtl/>
              </w:rPr>
            </w:pPr>
          </w:p>
        </w:tc>
        <w:tc>
          <w:tcPr>
            <w:tcW w:w="920" w:type="dxa"/>
            <w:vAlign w:val="center"/>
          </w:tcPr>
          <w:p w14:paraId="3C4C3F71" w14:textId="545673BD" w:rsidR="00B53A58" w:rsidRPr="003F521B" w:rsidRDefault="00DE152C" w:rsidP="00B53A58">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6</w:t>
            </w:r>
            <w:r w:rsidR="00E64A8F" w:rsidRPr="003F521B">
              <w:rPr>
                <w:rFonts w:ascii="David" w:hAnsi="David" w:cs="David" w:hint="cs"/>
                <w:sz w:val="24"/>
                <w:szCs w:val="24"/>
                <w:rtl/>
              </w:rPr>
              <w:t>0</w:t>
            </w:r>
            <w:r w:rsidRPr="003F521B">
              <w:rPr>
                <w:rFonts w:ascii="David" w:hAnsi="David" w:cs="David" w:hint="cs"/>
                <w:sz w:val="24"/>
                <w:szCs w:val="24"/>
                <w:rtl/>
              </w:rPr>
              <w:t>%</w:t>
            </w:r>
          </w:p>
        </w:tc>
        <w:tc>
          <w:tcPr>
            <w:tcW w:w="1062" w:type="dxa"/>
            <w:vAlign w:val="center"/>
          </w:tcPr>
          <w:p w14:paraId="542AA765" w14:textId="77777777" w:rsidR="00B53A58" w:rsidRPr="00B52B68" w:rsidRDefault="00B53A58" w:rsidP="00B53A58">
            <w:pPr>
              <w:widowControl w:val="0"/>
              <w:spacing w:before="100" w:beforeAutospacing="1"/>
              <w:ind w:right="-851"/>
              <w:contextualSpacing/>
              <w:rPr>
                <w:rFonts w:ascii="David" w:hAnsi="David" w:cs="David"/>
                <w:sz w:val="24"/>
                <w:szCs w:val="24"/>
                <w:rtl/>
              </w:rPr>
            </w:pPr>
          </w:p>
        </w:tc>
      </w:tr>
      <w:tr w:rsidR="00B53A58" w:rsidRPr="00B53A58" w14:paraId="3F06C70B" w14:textId="77777777" w:rsidTr="00B52B68">
        <w:trPr>
          <w:cantSplit/>
          <w:trHeight w:val="494"/>
          <w:jc w:val="center"/>
        </w:trPr>
        <w:tc>
          <w:tcPr>
            <w:tcW w:w="3157" w:type="dxa"/>
            <w:vAlign w:val="center"/>
          </w:tcPr>
          <w:p w14:paraId="0A33C257" w14:textId="77777777" w:rsidR="00B53A58" w:rsidRPr="003F521B" w:rsidRDefault="00B53A58" w:rsidP="00B53A58">
            <w:pPr>
              <w:widowControl w:val="0"/>
              <w:spacing w:before="100" w:beforeAutospacing="1"/>
              <w:ind w:right="-851"/>
              <w:contextualSpacing/>
              <w:rPr>
                <w:rFonts w:ascii="David" w:hAnsi="David" w:cs="David"/>
                <w:sz w:val="24"/>
                <w:szCs w:val="24"/>
                <w:rtl/>
              </w:rPr>
            </w:pPr>
            <w:r w:rsidRPr="003F521B">
              <w:rPr>
                <w:rFonts w:ascii="David" w:hAnsi="David" w:cs="David"/>
                <w:sz w:val="24"/>
                <w:szCs w:val="24"/>
                <w:rtl/>
              </w:rPr>
              <w:t>רכב מסחרי/ג'יפ</w:t>
            </w:r>
          </w:p>
        </w:tc>
        <w:tc>
          <w:tcPr>
            <w:tcW w:w="1990" w:type="dxa"/>
            <w:vAlign w:val="center"/>
          </w:tcPr>
          <w:p w14:paraId="7EB34A69" w14:textId="1A3D159A" w:rsidR="00B53A58" w:rsidRPr="003F521B" w:rsidRDefault="0012012A" w:rsidP="00B53A58">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70</w:t>
            </w:r>
            <w:r w:rsidR="00226C9D" w:rsidRPr="003F521B">
              <w:rPr>
                <w:rFonts w:ascii="David" w:hAnsi="David" w:cs="David" w:hint="cs"/>
                <w:sz w:val="24"/>
                <w:szCs w:val="24"/>
                <w:rtl/>
              </w:rPr>
              <w:t xml:space="preserve"> ש"ח</w:t>
            </w:r>
          </w:p>
        </w:tc>
        <w:tc>
          <w:tcPr>
            <w:tcW w:w="1839" w:type="dxa"/>
            <w:vAlign w:val="center"/>
          </w:tcPr>
          <w:p w14:paraId="3F3A90EF" w14:textId="77777777" w:rsidR="00B53A58" w:rsidRPr="003F521B" w:rsidRDefault="00B53A58" w:rsidP="00B53A58">
            <w:pPr>
              <w:widowControl w:val="0"/>
              <w:spacing w:before="100" w:beforeAutospacing="1"/>
              <w:ind w:right="-851"/>
              <w:contextualSpacing/>
              <w:rPr>
                <w:rFonts w:ascii="David" w:hAnsi="David" w:cs="David"/>
                <w:sz w:val="24"/>
                <w:szCs w:val="24"/>
                <w:rtl/>
              </w:rPr>
            </w:pPr>
          </w:p>
        </w:tc>
        <w:tc>
          <w:tcPr>
            <w:tcW w:w="920" w:type="dxa"/>
            <w:vAlign w:val="center"/>
          </w:tcPr>
          <w:p w14:paraId="44D70527" w14:textId="4B40D9F1" w:rsidR="00B53A58" w:rsidRPr="003F521B" w:rsidRDefault="00E64A8F" w:rsidP="00B53A58">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25</w:t>
            </w:r>
            <w:r w:rsidR="00DE152C" w:rsidRPr="003F521B">
              <w:rPr>
                <w:rFonts w:ascii="David" w:hAnsi="David" w:cs="David" w:hint="cs"/>
                <w:sz w:val="24"/>
                <w:szCs w:val="24"/>
                <w:rtl/>
              </w:rPr>
              <w:t>%</w:t>
            </w:r>
          </w:p>
        </w:tc>
        <w:tc>
          <w:tcPr>
            <w:tcW w:w="1062" w:type="dxa"/>
            <w:vAlign w:val="center"/>
          </w:tcPr>
          <w:p w14:paraId="07ED8B54" w14:textId="77777777" w:rsidR="00B53A58" w:rsidRPr="00B52B68" w:rsidRDefault="00B53A58" w:rsidP="00B53A58">
            <w:pPr>
              <w:widowControl w:val="0"/>
              <w:spacing w:before="100" w:beforeAutospacing="1"/>
              <w:ind w:right="-851"/>
              <w:contextualSpacing/>
              <w:rPr>
                <w:rFonts w:ascii="David" w:hAnsi="David" w:cs="David"/>
                <w:sz w:val="24"/>
                <w:szCs w:val="24"/>
                <w:rtl/>
              </w:rPr>
            </w:pPr>
          </w:p>
        </w:tc>
      </w:tr>
      <w:tr w:rsidR="00B53A58" w:rsidRPr="00B53A58" w14:paraId="5CD0EDD0" w14:textId="77777777" w:rsidTr="00B52B68">
        <w:trPr>
          <w:cantSplit/>
          <w:trHeight w:val="494"/>
          <w:jc w:val="center"/>
        </w:trPr>
        <w:tc>
          <w:tcPr>
            <w:tcW w:w="3157" w:type="dxa"/>
            <w:vAlign w:val="center"/>
          </w:tcPr>
          <w:p w14:paraId="020ECD50" w14:textId="7EC09A21" w:rsidR="00B53A58" w:rsidRPr="003F521B" w:rsidRDefault="00B52B68" w:rsidP="00307505">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מיניבוס</w:t>
            </w:r>
            <w:r w:rsidR="008E4CA8" w:rsidRPr="003F521B">
              <w:rPr>
                <w:rFonts w:ascii="David" w:hAnsi="David" w:cs="David"/>
                <w:sz w:val="24"/>
                <w:szCs w:val="24"/>
                <w:rtl/>
              </w:rPr>
              <w:t xml:space="preserve"> </w:t>
            </w:r>
            <w:r w:rsidR="00B53A58" w:rsidRPr="003F521B">
              <w:rPr>
                <w:rFonts w:ascii="David" w:hAnsi="David" w:cs="David"/>
                <w:sz w:val="24"/>
                <w:szCs w:val="24"/>
                <w:rtl/>
              </w:rPr>
              <w:t>(אוטובוס ציבורי זעיר)</w:t>
            </w:r>
          </w:p>
          <w:p w14:paraId="0CE72126" w14:textId="7C38B6A6" w:rsidR="00B53A58" w:rsidRPr="003F521B" w:rsidRDefault="00B53A58" w:rsidP="00B53A58">
            <w:pPr>
              <w:widowControl w:val="0"/>
              <w:spacing w:before="100" w:beforeAutospacing="1"/>
              <w:ind w:right="-851"/>
              <w:contextualSpacing/>
              <w:rPr>
                <w:rFonts w:ascii="David" w:hAnsi="David" w:cs="David"/>
                <w:sz w:val="24"/>
                <w:szCs w:val="24"/>
                <w:rtl/>
              </w:rPr>
            </w:pPr>
          </w:p>
        </w:tc>
        <w:tc>
          <w:tcPr>
            <w:tcW w:w="1990" w:type="dxa"/>
            <w:vAlign w:val="center"/>
          </w:tcPr>
          <w:p w14:paraId="19EF734B" w14:textId="19753FDB" w:rsidR="00B53A58" w:rsidRPr="003F521B" w:rsidRDefault="0012012A" w:rsidP="00B53A58">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9</w:t>
            </w:r>
            <w:r w:rsidR="00226C9D" w:rsidRPr="003F521B">
              <w:rPr>
                <w:rFonts w:ascii="David" w:hAnsi="David" w:cs="David" w:hint="cs"/>
                <w:sz w:val="24"/>
                <w:szCs w:val="24"/>
                <w:rtl/>
              </w:rPr>
              <w:t>0 ש"ח</w:t>
            </w:r>
          </w:p>
        </w:tc>
        <w:tc>
          <w:tcPr>
            <w:tcW w:w="1839" w:type="dxa"/>
            <w:vAlign w:val="center"/>
          </w:tcPr>
          <w:p w14:paraId="1226CF78" w14:textId="77777777" w:rsidR="00B53A58" w:rsidRPr="003F521B" w:rsidRDefault="00B53A58" w:rsidP="00B53A58">
            <w:pPr>
              <w:widowControl w:val="0"/>
              <w:spacing w:before="100" w:beforeAutospacing="1"/>
              <w:ind w:right="-851"/>
              <w:contextualSpacing/>
              <w:rPr>
                <w:rFonts w:ascii="David" w:hAnsi="David" w:cs="David"/>
                <w:sz w:val="24"/>
                <w:szCs w:val="24"/>
                <w:rtl/>
              </w:rPr>
            </w:pPr>
          </w:p>
        </w:tc>
        <w:tc>
          <w:tcPr>
            <w:tcW w:w="920" w:type="dxa"/>
            <w:vAlign w:val="center"/>
          </w:tcPr>
          <w:p w14:paraId="75F1E0E8" w14:textId="31C80AC5" w:rsidR="00B53A58" w:rsidRPr="003F521B" w:rsidRDefault="00E64A8F" w:rsidP="00B53A58">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10</w:t>
            </w:r>
            <w:r w:rsidR="00DE152C" w:rsidRPr="003F521B">
              <w:rPr>
                <w:rFonts w:ascii="David" w:hAnsi="David" w:cs="David" w:hint="cs"/>
                <w:sz w:val="24"/>
                <w:szCs w:val="24"/>
                <w:rtl/>
              </w:rPr>
              <w:t>%</w:t>
            </w:r>
          </w:p>
        </w:tc>
        <w:tc>
          <w:tcPr>
            <w:tcW w:w="1062" w:type="dxa"/>
            <w:vAlign w:val="center"/>
          </w:tcPr>
          <w:p w14:paraId="5B4E1037" w14:textId="77777777" w:rsidR="00B53A58" w:rsidRPr="00B52B68" w:rsidRDefault="00B53A58" w:rsidP="00B53A58">
            <w:pPr>
              <w:widowControl w:val="0"/>
              <w:spacing w:before="100" w:beforeAutospacing="1"/>
              <w:ind w:right="-851"/>
              <w:contextualSpacing/>
              <w:rPr>
                <w:rFonts w:ascii="David" w:hAnsi="David" w:cs="David"/>
                <w:sz w:val="24"/>
                <w:szCs w:val="24"/>
                <w:rtl/>
              </w:rPr>
            </w:pPr>
          </w:p>
        </w:tc>
      </w:tr>
      <w:tr w:rsidR="00B53A58" w:rsidRPr="00B53A58" w14:paraId="372A581C" w14:textId="77777777" w:rsidTr="00B52B68">
        <w:trPr>
          <w:cantSplit/>
          <w:trHeight w:val="494"/>
          <w:jc w:val="center"/>
        </w:trPr>
        <w:tc>
          <w:tcPr>
            <w:tcW w:w="3157" w:type="dxa"/>
            <w:vAlign w:val="center"/>
          </w:tcPr>
          <w:p w14:paraId="56402A9D" w14:textId="77777777" w:rsidR="00B53A58" w:rsidRPr="003F521B" w:rsidRDefault="00B53A58" w:rsidP="00B53A58">
            <w:pPr>
              <w:widowControl w:val="0"/>
              <w:spacing w:before="100" w:beforeAutospacing="1"/>
              <w:ind w:right="-851"/>
              <w:contextualSpacing/>
              <w:rPr>
                <w:rFonts w:ascii="David" w:hAnsi="David" w:cs="David"/>
                <w:sz w:val="24"/>
                <w:szCs w:val="24"/>
                <w:rtl/>
              </w:rPr>
            </w:pPr>
            <w:r w:rsidRPr="003F521B">
              <w:rPr>
                <w:rFonts w:ascii="David" w:hAnsi="David" w:cs="David"/>
                <w:sz w:val="24"/>
                <w:szCs w:val="24"/>
                <w:rtl/>
              </w:rPr>
              <w:t>משאית/אוטובוס</w:t>
            </w:r>
            <w:r w:rsidR="00BF149D" w:rsidRPr="003F521B">
              <w:rPr>
                <w:rFonts w:ascii="David" w:hAnsi="David" w:cs="David" w:hint="cs"/>
                <w:sz w:val="24"/>
                <w:szCs w:val="24"/>
                <w:rtl/>
              </w:rPr>
              <w:t>/טיוליות</w:t>
            </w:r>
          </w:p>
        </w:tc>
        <w:tc>
          <w:tcPr>
            <w:tcW w:w="1990" w:type="dxa"/>
            <w:vAlign w:val="center"/>
          </w:tcPr>
          <w:p w14:paraId="76AFB202" w14:textId="50BF144D" w:rsidR="00B53A58" w:rsidRPr="003F521B" w:rsidRDefault="006537A3" w:rsidP="00B53A58">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120 ש"ח</w:t>
            </w:r>
          </w:p>
        </w:tc>
        <w:tc>
          <w:tcPr>
            <w:tcW w:w="1839" w:type="dxa"/>
            <w:vAlign w:val="center"/>
          </w:tcPr>
          <w:p w14:paraId="4D4CE2EC" w14:textId="77777777" w:rsidR="00B53A58" w:rsidRPr="003F521B" w:rsidRDefault="00B53A58" w:rsidP="00B53A58">
            <w:pPr>
              <w:widowControl w:val="0"/>
              <w:spacing w:before="100" w:beforeAutospacing="1"/>
              <w:ind w:right="-851"/>
              <w:contextualSpacing/>
              <w:rPr>
                <w:rFonts w:ascii="David" w:hAnsi="David" w:cs="David"/>
                <w:sz w:val="24"/>
                <w:szCs w:val="24"/>
                <w:rtl/>
              </w:rPr>
            </w:pPr>
          </w:p>
        </w:tc>
        <w:tc>
          <w:tcPr>
            <w:tcW w:w="920" w:type="dxa"/>
            <w:vAlign w:val="center"/>
          </w:tcPr>
          <w:p w14:paraId="19AA5CAA" w14:textId="60EB70FE" w:rsidR="00B53A58" w:rsidRPr="003F521B" w:rsidRDefault="00E64A8F" w:rsidP="00B53A58">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5</w:t>
            </w:r>
            <w:r w:rsidR="00DE152C" w:rsidRPr="003F521B">
              <w:rPr>
                <w:rFonts w:ascii="David" w:hAnsi="David" w:cs="David" w:hint="cs"/>
                <w:sz w:val="24"/>
                <w:szCs w:val="24"/>
                <w:rtl/>
              </w:rPr>
              <w:t>%</w:t>
            </w:r>
          </w:p>
        </w:tc>
        <w:tc>
          <w:tcPr>
            <w:tcW w:w="1062" w:type="dxa"/>
            <w:vAlign w:val="center"/>
          </w:tcPr>
          <w:p w14:paraId="37B1B2EF" w14:textId="77777777" w:rsidR="00B53A58" w:rsidRPr="00B52B68" w:rsidRDefault="00B53A58" w:rsidP="00B53A58">
            <w:pPr>
              <w:widowControl w:val="0"/>
              <w:spacing w:before="100" w:beforeAutospacing="1"/>
              <w:ind w:right="-851"/>
              <w:contextualSpacing/>
              <w:rPr>
                <w:rFonts w:ascii="David" w:hAnsi="David" w:cs="David"/>
                <w:sz w:val="24"/>
                <w:szCs w:val="24"/>
                <w:rtl/>
              </w:rPr>
            </w:pPr>
          </w:p>
        </w:tc>
      </w:tr>
    </w:tbl>
    <w:p w14:paraId="02FB7F30" w14:textId="77777777" w:rsidR="00B53A58" w:rsidRPr="00B057AB" w:rsidRDefault="00B53A58" w:rsidP="00B057AB"/>
    <w:p w14:paraId="29628231" w14:textId="77777777" w:rsidR="00BC6478" w:rsidRDefault="00BC6478" w:rsidP="00BC6478">
      <w:pPr>
        <w:numPr>
          <w:ilvl w:val="0"/>
          <w:numId w:val="102"/>
        </w:numPr>
        <w:spacing w:before="240" w:after="240" w:line="360" w:lineRule="auto"/>
        <w:jc w:val="both"/>
        <w:rPr>
          <w:rFonts w:ascii="David" w:hAnsi="David" w:cs="David"/>
          <w:sz w:val="24"/>
          <w:szCs w:val="24"/>
        </w:rPr>
      </w:pPr>
      <w:r>
        <w:rPr>
          <w:rFonts w:ascii="David" w:hAnsi="David" w:cs="David" w:hint="cs"/>
          <w:sz w:val="24"/>
          <w:szCs w:val="24"/>
          <w:rtl/>
        </w:rPr>
        <w:t xml:space="preserve">הצעות המחיר יוגשו בשקלים חדשים במבנה של עד שתי ספרות לאחר הנקודה העשרונית. </w:t>
      </w:r>
    </w:p>
    <w:p w14:paraId="054B00F3" w14:textId="2B59C1EC" w:rsidR="00B53A58" w:rsidRPr="00372D56" w:rsidRDefault="00B53A58" w:rsidP="00D566D8">
      <w:pPr>
        <w:pStyle w:val="af7"/>
        <w:numPr>
          <w:ilvl w:val="0"/>
          <w:numId w:val="102"/>
        </w:numPr>
        <w:spacing w:line="360" w:lineRule="auto"/>
        <w:jc w:val="both"/>
        <w:rPr>
          <w:rFonts w:ascii="David" w:hAnsi="David" w:cs="David"/>
          <w:sz w:val="24"/>
          <w:szCs w:val="24"/>
        </w:rPr>
      </w:pPr>
      <w:r w:rsidRPr="00372D56">
        <w:rPr>
          <w:rFonts w:ascii="David" w:hAnsi="David" w:cs="David"/>
          <w:sz w:val="24"/>
          <w:szCs w:val="24"/>
          <w:rtl/>
        </w:rPr>
        <w:t xml:space="preserve">לצורך תחשיב עלות ההצעה, עורך המכרז יסכם את המחירים בטבלה לעיל. תוצאת הסיכום תהווה את הצעת המחיר של המציע: </w:t>
      </w:r>
    </w:p>
    <w:p w14:paraId="297019B6" w14:textId="29773016" w:rsidR="00B53A58" w:rsidRPr="00C92133" w:rsidRDefault="00B53A58" w:rsidP="00C92133">
      <w:pPr>
        <w:spacing w:line="360" w:lineRule="auto"/>
        <w:ind w:firstLine="720"/>
        <w:jc w:val="center"/>
        <w:rPr>
          <w:rFonts w:ascii="David" w:hAnsi="David" w:cs="David"/>
          <w:b/>
          <w:bCs/>
          <w:sz w:val="24"/>
          <w:szCs w:val="24"/>
          <w:rtl/>
        </w:rPr>
      </w:pPr>
      <w:r w:rsidRPr="00C92133">
        <w:rPr>
          <w:rFonts w:ascii="David" w:hAnsi="David" w:cs="David"/>
          <w:b/>
          <w:bCs/>
          <w:sz w:val="24"/>
          <w:szCs w:val="24"/>
          <w:rtl/>
        </w:rPr>
        <w:t>סה"כ הצעת המחיר (</w:t>
      </w:r>
      <w:r w:rsidRPr="00C92133">
        <w:rPr>
          <w:rFonts w:ascii="David" w:hAnsi="David" w:cs="David"/>
          <w:b/>
          <w:bCs/>
          <w:sz w:val="24"/>
          <w:szCs w:val="24"/>
        </w:rPr>
        <w:t>D</w:t>
      </w:r>
      <w:r w:rsidRPr="00C92133">
        <w:rPr>
          <w:rFonts w:ascii="David" w:hAnsi="David" w:cs="David"/>
          <w:b/>
          <w:bCs/>
          <w:sz w:val="24"/>
          <w:szCs w:val="24"/>
          <w:rtl/>
        </w:rPr>
        <w:t>) = עלות ליחידה (</w:t>
      </w:r>
      <w:r w:rsidRPr="00C92133">
        <w:rPr>
          <w:rFonts w:ascii="David" w:hAnsi="David" w:cs="David"/>
          <w:b/>
          <w:bCs/>
          <w:sz w:val="24"/>
          <w:szCs w:val="24"/>
        </w:rPr>
        <w:t>(B</w:t>
      </w:r>
      <w:r w:rsidRPr="00C92133">
        <w:rPr>
          <w:rFonts w:ascii="David" w:hAnsi="David" w:cs="David"/>
          <w:b/>
          <w:bCs/>
          <w:sz w:val="24"/>
          <w:szCs w:val="24"/>
          <w:rtl/>
        </w:rPr>
        <w:t xml:space="preserve"> </w:t>
      </w:r>
      <w:r w:rsidRPr="00C92133">
        <w:rPr>
          <w:rFonts w:ascii="David" w:hAnsi="David" w:cs="David"/>
          <w:b/>
          <w:bCs/>
          <w:sz w:val="24"/>
          <w:szCs w:val="24"/>
        </w:rPr>
        <w:t>X</w:t>
      </w:r>
      <w:r w:rsidRPr="00C92133">
        <w:rPr>
          <w:rFonts w:ascii="David" w:hAnsi="David" w:cs="David"/>
          <w:b/>
          <w:bCs/>
          <w:sz w:val="24"/>
          <w:szCs w:val="24"/>
          <w:rtl/>
        </w:rPr>
        <w:t xml:space="preserve"> מקדם השקלול (</w:t>
      </w:r>
      <w:r w:rsidRPr="00C92133">
        <w:rPr>
          <w:rFonts w:ascii="David" w:hAnsi="David" w:cs="David"/>
          <w:b/>
          <w:bCs/>
          <w:sz w:val="24"/>
          <w:szCs w:val="24"/>
        </w:rPr>
        <w:t>(C</w:t>
      </w:r>
    </w:p>
    <w:p w14:paraId="4C9724C3" w14:textId="77777777" w:rsidR="00B53A58" w:rsidRPr="00372D56" w:rsidRDefault="00B53A58" w:rsidP="00D566D8">
      <w:pPr>
        <w:pStyle w:val="af7"/>
        <w:numPr>
          <w:ilvl w:val="0"/>
          <w:numId w:val="102"/>
        </w:numPr>
        <w:spacing w:line="360" w:lineRule="auto"/>
        <w:jc w:val="both"/>
        <w:rPr>
          <w:rFonts w:ascii="David" w:hAnsi="David" w:cs="David"/>
          <w:sz w:val="24"/>
          <w:szCs w:val="24"/>
        </w:rPr>
      </w:pPr>
      <w:r w:rsidRPr="00372D56">
        <w:rPr>
          <w:rFonts w:ascii="David" w:hAnsi="David" w:cs="David"/>
          <w:sz w:val="24"/>
          <w:szCs w:val="24"/>
          <w:rtl/>
        </w:rPr>
        <w:t xml:space="preserve">יובהר כי טור מקדם השקלול נועד לשקלול ההצעות בלבד ולא יחייב את עורך המרכז או המזמינים בהתחייבות להיקף רכש כלשהו. במקרה שבו המציע יגיש הצעה העולה על המחיר המרבי שנקבע (עמודה </w:t>
      </w:r>
      <w:r w:rsidRPr="00372D56">
        <w:rPr>
          <w:rFonts w:ascii="David" w:hAnsi="David" w:cs="David"/>
          <w:sz w:val="24"/>
          <w:szCs w:val="24"/>
        </w:rPr>
        <w:t>A</w:t>
      </w:r>
      <w:r w:rsidRPr="00372D56">
        <w:rPr>
          <w:rFonts w:ascii="David" w:hAnsi="David" w:cs="David"/>
          <w:sz w:val="24"/>
          <w:szCs w:val="24"/>
          <w:rtl/>
        </w:rPr>
        <w:t xml:space="preserve">), רשאי עורך המכרז לפסול את ההצעה או לקבוע כי הצעת המציע תהא לפי המחיר המרבי שנקבע בעמוד </w:t>
      </w:r>
      <w:r w:rsidRPr="00372D56">
        <w:rPr>
          <w:rFonts w:ascii="David" w:hAnsi="David" w:cs="David"/>
          <w:sz w:val="24"/>
          <w:szCs w:val="24"/>
        </w:rPr>
        <w:t>A</w:t>
      </w:r>
      <w:r w:rsidRPr="00372D56">
        <w:rPr>
          <w:rFonts w:ascii="David" w:hAnsi="David" w:cs="David"/>
          <w:sz w:val="24"/>
          <w:szCs w:val="24"/>
          <w:rtl/>
        </w:rPr>
        <w:t xml:space="preserve"> לכל כלי רכב.</w:t>
      </w:r>
    </w:p>
    <w:p w14:paraId="5D6A2CA2" w14:textId="77777777" w:rsidR="00B53A58" w:rsidRPr="00372D56" w:rsidRDefault="00B53A58" w:rsidP="00D566D8">
      <w:pPr>
        <w:pStyle w:val="af7"/>
        <w:numPr>
          <w:ilvl w:val="0"/>
          <w:numId w:val="102"/>
        </w:numPr>
        <w:spacing w:line="360" w:lineRule="auto"/>
        <w:jc w:val="both"/>
        <w:rPr>
          <w:rFonts w:ascii="David" w:hAnsi="David" w:cs="David"/>
          <w:sz w:val="24"/>
          <w:szCs w:val="24"/>
        </w:rPr>
      </w:pPr>
      <w:r w:rsidRPr="00372D56">
        <w:rPr>
          <w:rFonts w:ascii="David" w:hAnsi="David" w:cs="David"/>
          <w:sz w:val="24"/>
          <w:szCs w:val="24"/>
          <w:rtl/>
        </w:rPr>
        <w:t>על בסיס תעריף השטיפה האמור תחושב התמורה עבור השירותים הבאים:</w:t>
      </w:r>
    </w:p>
    <w:p w14:paraId="4D3F38A3" w14:textId="1D821D9E" w:rsidR="00B53A58" w:rsidRPr="00372D56" w:rsidRDefault="00B53A58" w:rsidP="00D566D8">
      <w:pPr>
        <w:pStyle w:val="af7"/>
        <w:numPr>
          <w:ilvl w:val="1"/>
          <w:numId w:val="102"/>
        </w:numPr>
        <w:spacing w:line="360" w:lineRule="auto"/>
        <w:jc w:val="both"/>
        <w:rPr>
          <w:rFonts w:ascii="David" w:hAnsi="David" w:cs="David"/>
          <w:sz w:val="24"/>
          <w:szCs w:val="24"/>
        </w:rPr>
      </w:pPr>
      <w:r w:rsidRPr="00DE5200">
        <w:rPr>
          <w:rFonts w:ascii="David" w:hAnsi="David" w:cs="David"/>
          <w:b/>
          <w:bCs/>
          <w:sz w:val="24"/>
          <w:szCs w:val="24"/>
          <w:rtl/>
        </w:rPr>
        <w:t>עבור שטיפה</w:t>
      </w:r>
      <w:r w:rsidRPr="00D30556">
        <w:rPr>
          <w:rFonts w:ascii="David" w:hAnsi="David" w:cs="David"/>
          <w:b/>
          <w:bCs/>
          <w:sz w:val="24"/>
          <w:szCs w:val="24"/>
          <w:rtl/>
        </w:rPr>
        <w:t xml:space="preserve"> חיצונית</w:t>
      </w:r>
      <w:r w:rsidRPr="00372D56">
        <w:rPr>
          <w:rFonts w:ascii="David" w:hAnsi="David" w:cs="David"/>
          <w:sz w:val="24"/>
          <w:szCs w:val="24"/>
          <w:rtl/>
        </w:rPr>
        <w:t xml:space="preserve"> בלבד תשולם תמורה של 50% מתעריף השטיפה, בהתאם לסוג הרכב. </w:t>
      </w:r>
    </w:p>
    <w:p w14:paraId="0D6CB3BD" w14:textId="4BD24FD9" w:rsidR="00B53A58" w:rsidRPr="00372D56" w:rsidRDefault="00B53A58" w:rsidP="0000699E">
      <w:pPr>
        <w:pStyle w:val="af7"/>
        <w:numPr>
          <w:ilvl w:val="1"/>
          <w:numId w:val="102"/>
        </w:numPr>
        <w:spacing w:line="360" w:lineRule="auto"/>
        <w:jc w:val="both"/>
        <w:rPr>
          <w:rFonts w:ascii="David" w:hAnsi="David" w:cs="David"/>
          <w:sz w:val="24"/>
          <w:szCs w:val="24"/>
        </w:rPr>
      </w:pPr>
      <w:r w:rsidRPr="00B0041A">
        <w:rPr>
          <w:rFonts w:ascii="David" w:hAnsi="David" w:cs="David"/>
          <w:b/>
          <w:bCs/>
          <w:sz w:val="24"/>
          <w:szCs w:val="24"/>
          <w:rtl/>
        </w:rPr>
        <w:t>עבור שטיפה חיצונית מיוחדת</w:t>
      </w:r>
      <w:r w:rsidRPr="00372D56">
        <w:rPr>
          <w:rFonts w:ascii="David" w:hAnsi="David" w:cs="David"/>
          <w:sz w:val="24"/>
          <w:szCs w:val="24"/>
          <w:rtl/>
        </w:rPr>
        <w:t xml:space="preserve"> – כדוגמת הסרת אבנית או לכלוך קשה, תשולם תוספת של </w:t>
      </w:r>
      <w:r w:rsidR="0000699E">
        <w:rPr>
          <w:rFonts w:ascii="David" w:hAnsi="David" w:cs="David" w:hint="cs"/>
          <w:sz w:val="24"/>
          <w:szCs w:val="24"/>
          <w:rtl/>
        </w:rPr>
        <w:t>20</w:t>
      </w:r>
      <w:r w:rsidRPr="00372D56">
        <w:rPr>
          <w:rFonts w:ascii="David" w:hAnsi="David" w:cs="David"/>
          <w:sz w:val="24"/>
          <w:szCs w:val="24"/>
          <w:rtl/>
        </w:rPr>
        <w:t xml:space="preserve">0% מתעריף השטיפה, בהתאם לסוג הרכב. </w:t>
      </w:r>
    </w:p>
    <w:p w14:paraId="66E6EEB0" w14:textId="07DC1A9B" w:rsidR="00B53A58" w:rsidRPr="00372D56" w:rsidRDefault="00B53A58" w:rsidP="00D566D8">
      <w:pPr>
        <w:pStyle w:val="af7"/>
        <w:numPr>
          <w:ilvl w:val="1"/>
          <w:numId w:val="102"/>
        </w:numPr>
        <w:spacing w:line="360" w:lineRule="auto"/>
        <w:jc w:val="both"/>
        <w:rPr>
          <w:rFonts w:ascii="David" w:hAnsi="David" w:cs="David"/>
          <w:sz w:val="24"/>
          <w:szCs w:val="24"/>
        </w:rPr>
      </w:pPr>
      <w:r w:rsidRPr="00D30556">
        <w:rPr>
          <w:rFonts w:ascii="David" w:hAnsi="David" w:cs="David"/>
          <w:b/>
          <w:bCs/>
          <w:sz w:val="24"/>
          <w:szCs w:val="24"/>
          <w:rtl/>
        </w:rPr>
        <w:t>עבור שטיפת רכבים עם בוץ</w:t>
      </w:r>
      <w:r w:rsidRPr="00372D56">
        <w:rPr>
          <w:rFonts w:ascii="David" w:hAnsi="David" w:cs="David"/>
          <w:sz w:val="24"/>
          <w:szCs w:val="24"/>
          <w:rtl/>
        </w:rPr>
        <w:t xml:space="preserve">, תשולם תוספת של 100% מתעריף השטיפה, בהתאם לסוג הרכב. </w:t>
      </w:r>
    </w:p>
    <w:p w14:paraId="445FBED6" w14:textId="0DC3CCA8" w:rsidR="00B53A58" w:rsidRDefault="00B53A58" w:rsidP="00D566D8">
      <w:pPr>
        <w:pStyle w:val="af7"/>
        <w:numPr>
          <w:ilvl w:val="1"/>
          <w:numId w:val="102"/>
        </w:numPr>
        <w:spacing w:line="360" w:lineRule="auto"/>
        <w:jc w:val="both"/>
        <w:rPr>
          <w:rFonts w:ascii="David" w:hAnsi="David" w:cs="David"/>
          <w:sz w:val="24"/>
          <w:szCs w:val="24"/>
        </w:rPr>
      </w:pPr>
      <w:r w:rsidRPr="00D30556">
        <w:rPr>
          <w:rFonts w:ascii="David" w:hAnsi="David" w:cs="David"/>
          <w:b/>
          <w:bCs/>
          <w:sz w:val="24"/>
          <w:szCs w:val="24"/>
          <w:rtl/>
        </w:rPr>
        <w:t>עבור שטיפת רכבים בימי שישי ובערבי חג</w:t>
      </w:r>
      <w:r w:rsidRPr="00372D56">
        <w:rPr>
          <w:rFonts w:ascii="David" w:hAnsi="David" w:cs="David"/>
          <w:sz w:val="24"/>
          <w:szCs w:val="24"/>
          <w:rtl/>
        </w:rPr>
        <w:t xml:space="preserve">, תשולם תוספת של 50% מתעריף השטיפה, בהתאם לסוג הרכב.  </w:t>
      </w:r>
    </w:p>
    <w:p w14:paraId="2B8EFFE1" w14:textId="7E93BBF2" w:rsidR="00F038C7" w:rsidRPr="008F7E66" w:rsidRDefault="00F038C7" w:rsidP="00D566D8">
      <w:pPr>
        <w:pStyle w:val="af7"/>
        <w:numPr>
          <w:ilvl w:val="0"/>
          <w:numId w:val="102"/>
        </w:numPr>
        <w:spacing w:line="360" w:lineRule="auto"/>
        <w:jc w:val="both"/>
        <w:rPr>
          <w:rFonts w:ascii="David" w:hAnsi="David" w:cs="David"/>
          <w:sz w:val="24"/>
          <w:szCs w:val="24"/>
        </w:rPr>
      </w:pPr>
      <w:r>
        <w:rPr>
          <w:rFonts w:ascii="David" w:hAnsi="David" w:cs="David" w:hint="cs"/>
          <w:sz w:val="24"/>
          <w:szCs w:val="24"/>
          <w:rtl/>
        </w:rPr>
        <w:t xml:space="preserve">מובהר למציע כי בהתאם למסמכי המכרז, אם יוכרז כזוכה, יהיה עליו להעמיד לרשות עורך המכרז והמזמינים את </w:t>
      </w:r>
      <w:r w:rsidRPr="00F038C7">
        <w:rPr>
          <w:rFonts w:ascii="David" w:hAnsi="David" w:cs="David" w:hint="cs"/>
          <w:b/>
          <w:bCs/>
          <w:sz w:val="24"/>
          <w:szCs w:val="24"/>
          <w:rtl/>
        </w:rPr>
        <w:t xml:space="preserve">כל תחנות השטיפה שהוא מפעיל </w:t>
      </w:r>
      <w:r>
        <w:rPr>
          <w:rFonts w:ascii="David" w:hAnsi="David" w:cs="David" w:hint="cs"/>
          <w:sz w:val="24"/>
          <w:szCs w:val="24"/>
          <w:rtl/>
        </w:rPr>
        <w:t xml:space="preserve">ובהתאם לדרישת הפריסה הגיאוגרפית </w:t>
      </w:r>
      <w:r w:rsidRPr="008F7E66">
        <w:rPr>
          <w:rFonts w:ascii="David" w:hAnsi="David" w:cs="David" w:hint="cs"/>
          <w:sz w:val="24"/>
          <w:szCs w:val="24"/>
          <w:rtl/>
        </w:rPr>
        <w:t xml:space="preserve">המפורטת בנספח 6 בפרק 2 לעיל. </w:t>
      </w:r>
    </w:p>
    <w:p w14:paraId="70AD4A85" w14:textId="77777777" w:rsidR="00445E6A" w:rsidRPr="00445E6A" w:rsidRDefault="00445E6A" w:rsidP="00445E6A">
      <w:pPr>
        <w:spacing w:line="360" w:lineRule="auto"/>
        <w:contextualSpacing/>
        <w:rPr>
          <w:rFonts w:ascii="David" w:hAnsi="David" w:cs="David"/>
          <w:b/>
          <w:bCs/>
          <w:sz w:val="24"/>
          <w:szCs w:val="24"/>
          <w:u w:val="single"/>
        </w:rPr>
      </w:pPr>
      <w:r w:rsidRPr="00445E6A">
        <w:rPr>
          <w:rFonts w:ascii="David" w:hAnsi="David" w:cs="David"/>
          <w:b/>
          <w:bCs/>
          <w:sz w:val="24"/>
          <w:szCs w:val="24"/>
          <w:u w:val="single"/>
          <w:rtl/>
        </w:rPr>
        <w:t>אישור המציע</w:t>
      </w:r>
    </w:p>
    <w:p w14:paraId="4310D384" w14:textId="77777777" w:rsidR="00445E6A" w:rsidRPr="00445E6A" w:rsidRDefault="00445E6A" w:rsidP="00445E6A">
      <w:pPr>
        <w:spacing w:line="360" w:lineRule="auto"/>
        <w:contextualSpacing/>
        <w:rPr>
          <w:rFonts w:ascii="David" w:hAnsi="David" w:cs="David"/>
          <w:sz w:val="24"/>
          <w:szCs w:val="24"/>
          <w:rtl/>
        </w:rPr>
      </w:pPr>
      <w:r w:rsidRPr="00445E6A">
        <w:rPr>
          <w:rFonts w:ascii="David" w:hAnsi="David" w:cs="David"/>
          <w:sz w:val="24"/>
          <w:szCs w:val="24"/>
          <w:rtl/>
        </w:rPr>
        <w:t>בחתימתנו אנו מאשרים כי:</w:t>
      </w:r>
    </w:p>
    <w:p w14:paraId="778F4AE3" w14:textId="77777777" w:rsidR="00445E6A" w:rsidRPr="00445E6A" w:rsidRDefault="00445E6A" w:rsidP="00CD47C0">
      <w:pPr>
        <w:spacing w:line="360" w:lineRule="auto"/>
        <w:contextualSpacing/>
        <w:jc w:val="both"/>
        <w:rPr>
          <w:rFonts w:ascii="David" w:hAnsi="David" w:cs="David"/>
          <w:sz w:val="24"/>
          <w:szCs w:val="24"/>
          <w:rtl/>
        </w:rPr>
      </w:pPr>
      <w:r w:rsidRPr="00445E6A">
        <w:rPr>
          <w:rFonts w:ascii="David" w:hAnsi="David" w:cs="David"/>
          <w:sz w:val="24"/>
          <w:szCs w:val="24"/>
          <w:rtl/>
        </w:rPr>
        <w:t xml:space="preserve">קראנו את כל הוראות המכרז, כי כל סעיף במכרז מובן ומקובל עלינו, וכי המציע יהיה מנוע ומושתק מלעלות טענות כנגד תנאי המכרז מרגע הגשת הצעה זו. </w:t>
      </w:r>
    </w:p>
    <w:p w14:paraId="4F38E1CC" w14:textId="77777777" w:rsidR="00445E6A" w:rsidRPr="00445E6A" w:rsidRDefault="00445E6A" w:rsidP="00CD47C0">
      <w:pPr>
        <w:spacing w:line="360" w:lineRule="auto"/>
        <w:contextualSpacing/>
        <w:jc w:val="both"/>
        <w:rPr>
          <w:rFonts w:ascii="David" w:hAnsi="David" w:cs="David"/>
          <w:sz w:val="24"/>
          <w:szCs w:val="24"/>
        </w:rPr>
      </w:pPr>
      <w:r w:rsidRPr="00445E6A">
        <w:rPr>
          <w:rFonts w:ascii="David" w:hAnsi="David" w:cs="David"/>
          <w:sz w:val="24"/>
          <w:szCs w:val="24"/>
          <w:rtl/>
        </w:rPr>
        <w:t>הפרטים המופיעים בהצעה זו על נספחיה, הם</w:t>
      </w:r>
      <w:r w:rsidRPr="00445E6A">
        <w:rPr>
          <w:rFonts w:ascii="David" w:hAnsi="David" w:cs="David"/>
          <w:sz w:val="24"/>
          <w:szCs w:val="24"/>
        </w:rPr>
        <w:t xml:space="preserve"> </w:t>
      </w:r>
      <w:r w:rsidRPr="00445E6A">
        <w:rPr>
          <w:rFonts w:ascii="David" w:hAnsi="David" w:cs="David"/>
          <w:sz w:val="24"/>
          <w:szCs w:val="24"/>
          <w:rtl/>
        </w:rPr>
        <w:t>אמת, וכי המציע מסוגל ומתכוון לעמוד בכל פרט מהצעתו ובהוראת המכרז.</w:t>
      </w:r>
    </w:p>
    <w:tbl>
      <w:tblPr>
        <w:bidiVisual/>
        <w:tblW w:w="0" w:type="auto"/>
        <w:jc w:val="center"/>
        <w:tblLook w:val="04A0" w:firstRow="1" w:lastRow="0" w:firstColumn="1" w:lastColumn="0" w:noHBand="0" w:noVBand="1"/>
      </w:tblPr>
      <w:tblGrid>
        <w:gridCol w:w="2040"/>
        <w:gridCol w:w="414"/>
        <w:gridCol w:w="2689"/>
        <w:gridCol w:w="414"/>
        <w:gridCol w:w="2749"/>
      </w:tblGrid>
      <w:tr w:rsidR="00445E6A" w:rsidRPr="00445E6A" w14:paraId="7D74847A" w14:textId="77777777" w:rsidTr="00445E6A">
        <w:trPr>
          <w:trHeight w:val="454"/>
          <w:jc w:val="center"/>
        </w:trPr>
        <w:tc>
          <w:tcPr>
            <w:tcW w:w="2040" w:type="dxa"/>
            <w:tcBorders>
              <w:top w:val="nil"/>
              <w:left w:val="nil"/>
              <w:bottom w:val="single" w:sz="4" w:space="0" w:color="auto"/>
              <w:right w:val="nil"/>
            </w:tcBorders>
          </w:tcPr>
          <w:p w14:paraId="543B2859" w14:textId="77777777" w:rsidR="00445E6A" w:rsidRPr="00445E6A" w:rsidRDefault="00445E6A" w:rsidP="00445E6A">
            <w:pPr>
              <w:spacing w:line="360" w:lineRule="auto"/>
              <w:contextualSpacing/>
              <w:jc w:val="center"/>
              <w:rPr>
                <w:rFonts w:ascii="David" w:hAnsi="David" w:cs="David"/>
                <w:sz w:val="24"/>
                <w:szCs w:val="24"/>
              </w:rPr>
            </w:pPr>
          </w:p>
        </w:tc>
        <w:tc>
          <w:tcPr>
            <w:tcW w:w="414" w:type="dxa"/>
          </w:tcPr>
          <w:p w14:paraId="7C87C4FB" w14:textId="77777777" w:rsidR="00445E6A" w:rsidRPr="00445E6A" w:rsidRDefault="00445E6A" w:rsidP="00445E6A">
            <w:pPr>
              <w:spacing w:line="360" w:lineRule="auto"/>
              <w:contextualSpacing/>
              <w:jc w:val="center"/>
              <w:rPr>
                <w:rFonts w:ascii="David" w:hAnsi="David" w:cs="David"/>
                <w:sz w:val="24"/>
                <w:szCs w:val="24"/>
                <w:rtl/>
              </w:rPr>
            </w:pPr>
          </w:p>
        </w:tc>
        <w:tc>
          <w:tcPr>
            <w:tcW w:w="2689" w:type="dxa"/>
            <w:tcBorders>
              <w:top w:val="nil"/>
              <w:left w:val="nil"/>
              <w:bottom w:val="single" w:sz="4" w:space="0" w:color="auto"/>
              <w:right w:val="nil"/>
            </w:tcBorders>
            <w:vAlign w:val="center"/>
          </w:tcPr>
          <w:p w14:paraId="7F9CCB8A" w14:textId="77777777" w:rsidR="00445E6A" w:rsidRPr="00445E6A" w:rsidRDefault="00445E6A" w:rsidP="00445E6A">
            <w:pPr>
              <w:spacing w:line="360" w:lineRule="auto"/>
              <w:contextualSpacing/>
              <w:jc w:val="center"/>
              <w:rPr>
                <w:rFonts w:ascii="David" w:hAnsi="David" w:cs="David"/>
                <w:sz w:val="24"/>
                <w:szCs w:val="24"/>
                <w:rtl/>
              </w:rPr>
            </w:pPr>
          </w:p>
        </w:tc>
        <w:tc>
          <w:tcPr>
            <w:tcW w:w="414" w:type="dxa"/>
            <w:vAlign w:val="center"/>
          </w:tcPr>
          <w:p w14:paraId="3D395ECD" w14:textId="77777777" w:rsidR="00445E6A" w:rsidRPr="00445E6A" w:rsidRDefault="00445E6A" w:rsidP="00445E6A">
            <w:pPr>
              <w:spacing w:line="360" w:lineRule="auto"/>
              <w:contextualSpacing/>
              <w:jc w:val="center"/>
              <w:rPr>
                <w:rFonts w:ascii="David" w:hAnsi="David" w:cs="David"/>
                <w:sz w:val="24"/>
                <w:szCs w:val="24"/>
                <w:rtl/>
              </w:rPr>
            </w:pPr>
          </w:p>
        </w:tc>
        <w:tc>
          <w:tcPr>
            <w:tcW w:w="2749" w:type="dxa"/>
            <w:tcBorders>
              <w:top w:val="nil"/>
              <w:left w:val="nil"/>
              <w:bottom w:val="single" w:sz="4" w:space="0" w:color="auto"/>
              <w:right w:val="nil"/>
            </w:tcBorders>
            <w:vAlign w:val="center"/>
          </w:tcPr>
          <w:p w14:paraId="5CF6A714" w14:textId="77777777" w:rsidR="00445E6A" w:rsidRPr="00445E6A" w:rsidRDefault="00445E6A" w:rsidP="00445E6A">
            <w:pPr>
              <w:spacing w:line="360" w:lineRule="auto"/>
              <w:contextualSpacing/>
              <w:jc w:val="center"/>
              <w:rPr>
                <w:rFonts w:ascii="David" w:hAnsi="David" w:cs="David"/>
                <w:sz w:val="24"/>
                <w:szCs w:val="24"/>
                <w:rtl/>
              </w:rPr>
            </w:pPr>
          </w:p>
        </w:tc>
      </w:tr>
      <w:tr w:rsidR="00445E6A" w:rsidRPr="00445E6A" w14:paraId="2EE5C73A" w14:textId="77777777" w:rsidTr="00445E6A">
        <w:trPr>
          <w:jc w:val="center"/>
        </w:trPr>
        <w:tc>
          <w:tcPr>
            <w:tcW w:w="2040" w:type="dxa"/>
            <w:tcBorders>
              <w:top w:val="single" w:sz="4" w:space="0" w:color="auto"/>
              <w:left w:val="nil"/>
              <w:bottom w:val="nil"/>
              <w:right w:val="nil"/>
            </w:tcBorders>
            <w:hideMark/>
          </w:tcPr>
          <w:p w14:paraId="7A0B30D5" w14:textId="77777777" w:rsidR="00445E6A" w:rsidRPr="00445E6A" w:rsidRDefault="00445E6A" w:rsidP="00445E6A">
            <w:pPr>
              <w:spacing w:line="360" w:lineRule="auto"/>
              <w:contextualSpacing/>
              <w:jc w:val="center"/>
              <w:rPr>
                <w:rFonts w:ascii="David" w:hAnsi="David" w:cs="David"/>
                <w:sz w:val="24"/>
                <w:szCs w:val="24"/>
                <w:rtl/>
              </w:rPr>
            </w:pPr>
            <w:r w:rsidRPr="00445E6A">
              <w:rPr>
                <w:rFonts w:ascii="David" w:hAnsi="David" w:cs="David"/>
                <w:sz w:val="24"/>
                <w:szCs w:val="24"/>
                <w:rtl/>
              </w:rPr>
              <w:t>תאריך</w:t>
            </w:r>
          </w:p>
        </w:tc>
        <w:tc>
          <w:tcPr>
            <w:tcW w:w="414" w:type="dxa"/>
          </w:tcPr>
          <w:p w14:paraId="1A5D469B" w14:textId="77777777" w:rsidR="00445E6A" w:rsidRPr="00445E6A" w:rsidRDefault="00445E6A" w:rsidP="00445E6A">
            <w:pPr>
              <w:spacing w:line="360" w:lineRule="auto"/>
              <w:contextualSpacing/>
              <w:jc w:val="center"/>
              <w:rPr>
                <w:rFonts w:ascii="David" w:hAnsi="David" w:cs="David"/>
                <w:sz w:val="24"/>
                <w:szCs w:val="24"/>
                <w:rtl/>
              </w:rPr>
            </w:pPr>
          </w:p>
        </w:tc>
        <w:tc>
          <w:tcPr>
            <w:tcW w:w="2689" w:type="dxa"/>
            <w:tcBorders>
              <w:top w:val="single" w:sz="4" w:space="0" w:color="auto"/>
              <w:left w:val="nil"/>
              <w:bottom w:val="nil"/>
              <w:right w:val="nil"/>
            </w:tcBorders>
            <w:vAlign w:val="center"/>
            <w:hideMark/>
          </w:tcPr>
          <w:p w14:paraId="076A5917" w14:textId="77777777" w:rsidR="00445E6A" w:rsidRPr="00445E6A" w:rsidRDefault="00445E6A" w:rsidP="00445E6A">
            <w:pPr>
              <w:spacing w:line="360" w:lineRule="auto"/>
              <w:contextualSpacing/>
              <w:jc w:val="center"/>
              <w:rPr>
                <w:rFonts w:ascii="David" w:hAnsi="David" w:cs="David"/>
                <w:sz w:val="24"/>
                <w:szCs w:val="24"/>
                <w:rtl/>
              </w:rPr>
            </w:pPr>
            <w:r w:rsidRPr="00445E6A">
              <w:rPr>
                <w:rFonts w:ascii="David" w:hAnsi="David" w:cs="David"/>
                <w:sz w:val="24"/>
                <w:szCs w:val="24"/>
                <w:rtl/>
              </w:rPr>
              <w:t>שם מלא</w:t>
            </w:r>
          </w:p>
        </w:tc>
        <w:tc>
          <w:tcPr>
            <w:tcW w:w="414" w:type="dxa"/>
            <w:vAlign w:val="center"/>
          </w:tcPr>
          <w:p w14:paraId="15E8845A" w14:textId="77777777" w:rsidR="00445E6A" w:rsidRPr="00445E6A" w:rsidRDefault="00445E6A" w:rsidP="00445E6A">
            <w:pPr>
              <w:spacing w:line="360" w:lineRule="auto"/>
              <w:contextualSpacing/>
              <w:jc w:val="center"/>
              <w:rPr>
                <w:rFonts w:ascii="David" w:hAnsi="David" w:cs="David"/>
                <w:sz w:val="24"/>
                <w:szCs w:val="24"/>
                <w:rtl/>
              </w:rPr>
            </w:pPr>
          </w:p>
        </w:tc>
        <w:tc>
          <w:tcPr>
            <w:tcW w:w="2749" w:type="dxa"/>
            <w:tcBorders>
              <w:top w:val="single" w:sz="4" w:space="0" w:color="auto"/>
              <w:left w:val="nil"/>
              <w:bottom w:val="nil"/>
              <w:right w:val="nil"/>
            </w:tcBorders>
            <w:vAlign w:val="center"/>
            <w:hideMark/>
          </w:tcPr>
          <w:p w14:paraId="142A1EA1" w14:textId="77777777" w:rsidR="00445E6A" w:rsidRPr="00445E6A" w:rsidRDefault="00445E6A" w:rsidP="00445E6A">
            <w:pPr>
              <w:spacing w:line="360" w:lineRule="auto"/>
              <w:contextualSpacing/>
              <w:jc w:val="center"/>
              <w:rPr>
                <w:rFonts w:ascii="David" w:hAnsi="David" w:cs="David"/>
                <w:sz w:val="24"/>
                <w:szCs w:val="24"/>
                <w:rtl/>
              </w:rPr>
            </w:pPr>
            <w:r w:rsidRPr="00445E6A">
              <w:rPr>
                <w:rFonts w:ascii="David" w:hAnsi="David" w:cs="David"/>
                <w:sz w:val="24"/>
                <w:szCs w:val="24"/>
                <w:rtl/>
              </w:rPr>
              <w:t>חתימה וחותמת מורשה החתימה</w:t>
            </w:r>
          </w:p>
        </w:tc>
      </w:tr>
      <w:tr w:rsidR="00445E6A" w:rsidRPr="00445E6A" w14:paraId="7206BCB4" w14:textId="77777777" w:rsidTr="00445E6A">
        <w:trPr>
          <w:trHeight w:val="454"/>
          <w:jc w:val="center"/>
        </w:trPr>
        <w:tc>
          <w:tcPr>
            <w:tcW w:w="2040" w:type="dxa"/>
            <w:tcBorders>
              <w:top w:val="nil"/>
              <w:left w:val="nil"/>
              <w:bottom w:val="single" w:sz="4" w:space="0" w:color="auto"/>
              <w:right w:val="nil"/>
            </w:tcBorders>
          </w:tcPr>
          <w:p w14:paraId="4018D383" w14:textId="77777777" w:rsidR="00445E6A" w:rsidRPr="00445E6A" w:rsidRDefault="00445E6A" w:rsidP="00445E6A">
            <w:pPr>
              <w:spacing w:line="360" w:lineRule="auto"/>
              <w:contextualSpacing/>
              <w:jc w:val="center"/>
              <w:rPr>
                <w:rFonts w:ascii="David" w:hAnsi="David" w:cs="David"/>
                <w:sz w:val="24"/>
                <w:szCs w:val="24"/>
                <w:rtl/>
              </w:rPr>
            </w:pPr>
          </w:p>
        </w:tc>
        <w:tc>
          <w:tcPr>
            <w:tcW w:w="414" w:type="dxa"/>
          </w:tcPr>
          <w:p w14:paraId="13772175" w14:textId="77777777" w:rsidR="00445E6A" w:rsidRPr="00445E6A" w:rsidRDefault="00445E6A" w:rsidP="00445E6A">
            <w:pPr>
              <w:spacing w:line="360" w:lineRule="auto"/>
              <w:contextualSpacing/>
              <w:jc w:val="center"/>
              <w:rPr>
                <w:rFonts w:ascii="David" w:hAnsi="David" w:cs="David"/>
                <w:sz w:val="24"/>
                <w:szCs w:val="24"/>
                <w:rtl/>
              </w:rPr>
            </w:pPr>
          </w:p>
        </w:tc>
        <w:tc>
          <w:tcPr>
            <w:tcW w:w="2689" w:type="dxa"/>
            <w:tcBorders>
              <w:top w:val="nil"/>
              <w:left w:val="nil"/>
              <w:bottom w:val="single" w:sz="4" w:space="0" w:color="auto"/>
              <w:right w:val="nil"/>
            </w:tcBorders>
            <w:vAlign w:val="center"/>
          </w:tcPr>
          <w:p w14:paraId="5C4B4950" w14:textId="77777777" w:rsidR="00445E6A" w:rsidRPr="00445E6A" w:rsidRDefault="00445E6A" w:rsidP="00445E6A">
            <w:pPr>
              <w:spacing w:line="360" w:lineRule="auto"/>
              <w:contextualSpacing/>
              <w:jc w:val="center"/>
              <w:rPr>
                <w:rFonts w:ascii="David" w:hAnsi="David" w:cs="David"/>
                <w:sz w:val="24"/>
                <w:szCs w:val="24"/>
                <w:rtl/>
              </w:rPr>
            </w:pPr>
          </w:p>
        </w:tc>
        <w:tc>
          <w:tcPr>
            <w:tcW w:w="414" w:type="dxa"/>
            <w:vAlign w:val="center"/>
          </w:tcPr>
          <w:p w14:paraId="4F486AA9" w14:textId="77777777" w:rsidR="00445E6A" w:rsidRPr="00445E6A" w:rsidRDefault="00445E6A" w:rsidP="00445E6A">
            <w:pPr>
              <w:spacing w:line="360" w:lineRule="auto"/>
              <w:contextualSpacing/>
              <w:jc w:val="center"/>
              <w:rPr>
                <w:rFonts w:ascii="David" w:hAnsi="David" w:cs="David"/>
                <w:sz w:val="24"/>
                <w:szCs w:val="24"/>
                <w:rtl/>
              </w:rPr>
            </w:pPr>
          </w:p>
        </w:tc>
        <w:tc>
          <w:tcPr>
            <w:tcW w:w="2749" w:type="dxa"/>
            <w:tcBorders>
              <w:top w:val="nil"/>
              <w:left w:val="nil"/>
              <w:bottom w:val="single" w:sz="4" w:space="0" w:color="auto"/>
              <w:right w:val="nil"/>
            </w:tcBorders>
            <w:vAlign w:val="center"/>
          </w:tcPr>
          <w:p w14:paraId="2830C51D" w14:textId="77777777" w:rsidR="00445E6A" w:rsidRPr="00445E6A" w:rsidRDefault="00445E6A" w:rsidP="00445E6A">
            <w:pPr>
              <w:spacing w:line="360" w:lineRule="auto"/>
              <w:contextualSpacing/>
              <w:jc w:val="center"/>
              <w:rPr>
                <w:rFonts w:ascii="David" w:hAnsi="David" w:cs="David"/>
                <w:sz w:val="24"/>
                <w:szCs w:val="24"/>
                <w:rtl/>
              </w:rPr>
            </w:pPr>
          </w:p>
        </w:tc>
      </w:tr>
      <w:tr w:rsidR="00445E6A" w:rsidRPr="00445E6A" w14:paraId="0A84263F" w14:textId="77777777" w:rsidTr="00445E6A">
        <w:trPr>
          <w:jc w:val="center"/>
        </w:trPr>
        <w:tc>
          <w:tcPr>
            <w:tcW w:w="2040" w:type="dxa"/>
            <w:tcBorders>
              <w:top w:val="single" w:sz="4" w:space="0" w:color="auto"/>
              <w:left w:val="nil"/>
              <w:bottom w:val="nil"/>
              <w:right w:val="nil"/>
            </w:tcBorders>
            <w:hideMark/>
          </w:tcPr>
          <w:p w14:paraId="07823710" w14:textId="77777777" w:rsidR="00445E6A" w:rsidRPr="00445E6A" w:rsidRDefault="00445E6A" w:rsidP="00445E6A">
            <w:pPr>
              <w:spacing w:line="360" w:lineRule="auto"/>
              <w:contextualSpacing/>
              <w:jc w:val="center"/>
              <w:rPr>
                <w:rFonts w:ascii="David" w:hAnsi="David" w:cs="David"/>
                <w:sz w:val="24"/>
                <w:szCs w:val="24"/>
                <w:rtl/>
              </w:rPr>
            </w:pPr>
            <w:r w:rsidRPr="00445E6A">
              <w:rPr>
                <w:rFonts w:ascii="David" w:hAnsi="David" w:cs="David"/>
                <w:sz w:val="24"/>
                <w:szCs w:val="24"/>
                <w:rtl/>
              </w:rPr>
              <w:t>תאריך</w:t>
            </w:r>
          </w:p>
        </w:tc>
        <w:tc>
          <w:tcPr>
            <w:tcW w:w="414" w:type="dxa"/>
          </w:tcPr>
          <w:p w14:paraId="2987030E" w14:textId="77777777" w:rsidR="00445E6A" w:rsidRPr="00445E6A" w:rsidRDefault="00445E6A" w:rsidP="00445E6A">
            <w:pPr>
              <w:spacing w:line="360" w:lineRule="auto"/>
              <w:contextualSpacing/>
              <w:jc w:val="center"/>
              <w:rPr>
                <w:rFonts w:ascii="David" w:hAnsi="David" w:cs="David"/>
                <w:sz w:val="24"/>
                <w:szCs w:val="24"/>
                <w:rtl/>
              </w:rPr>
            </w:pPr>
          </w:p>
        </w:tc>
        <w:tc>
          <w:tcPr>
            <w:tcW w:w="2689" w:type="dxa"/>
            <w:tcBorders>
              <w:top w:val="single" w:sz="4" w:space="0" w:color="auto"/>
              <w:left w:val="nil"/>
              <w:bottom w:val="nil"/>
              <w:right w:val="nil"/>
            </w:tcBorders>
            <w:vAlign w:val="center"/>
            <w:hideMark/>
          </w:tcPr>
          <w:p w14:paraId="3B8D0A4D" w14:textId="77777777" w:rsidR="00445E6A" w:rsidRPr="00445E6A" w:rsidRDefault="00445E6A" w:rsidP="00445E6A">
            <w:pPr>
              <w:spacing w:line="360" w:lineRule="auto"/>
              <w:contextualSpacing/>
              <w:jc w:val="center"/>
              <w:rPr>
                <w:rFonts w:ascii="David" w:hAnsi="David" w:cs="David"/>
                <w:sz w:val="24"/>
                <w:szCs w:val="24"/>
                <w:rtl/>
              </w:rPr>
            </w:pPr>
            <w:r w:rsidRPr="00445E6A">
              <w:rPr>
                <w:rFonts w:ascii="David" w:hAnsi="David" w:cs="David"/>
                <w:sz w:val="24"/>
                <w:szCs w:val="24"/>
                <w:rtl/>
              </w:rPr>
              <w:t>שם מלא</w:t>
            </w:r>
          </w:p>
        </w:tc>
        <w:tc>
          <w:tcPr>
            <w:tcW w:w="414" w:type="dxa"/>
            <w:vAlign w:val="center"/>
          </w:tcPr>
          <w:p w14:paraId="2CD0FA20" w14:textId="77777777" w:rsidR="00445E6A" w:rsidRPr="00445E6A" w:rsidRDefault="00445E6A" w:rsidP="00445E6A">
            <w:pPr>
              <w:spacing w:line="360" w:lineRule="auto"/>
              <w:contextualSpacing/>
              <w:jc w:val="center"/>
              <w:rPr>
                <w:rFonts w:ascii="David" w:hAnsi="David" w:cs="David"/>
                <w:sz w:val="24"/>
                <w:szCs w:val="24"/>
                <w:rtl/>
              </w:rPr>
            </w:pPr>
          </w:p>
        </w:tc>
        <w:tc>
          <w:tcPr>
            <w:tcW w:w="2749" w:type="dxa"/>
            <w:tcBorders>
              <w:top w:val="single" w:sz="4" w:space="0" w:color="auto"/>
              <w:left w:val="nil"/>
              <w:bottom w:val="nil"/>
              <w:right w:val="nil"/>
            </w:tcBorders>
            <w:vAlign w:val="center"/>
            <w:hideMark/>
          </w:tcPr>
          <w:p w14:paraId="68186268" w14:textId="77777777" w:rsidR="00445E6A" w:rsidRPr="00445E6A" w:rsidRDefault="00445E6A" w:rsidP="00445E6A">
            <w:pPr>
              <w:spacing w:line="360" w:lineRule="auto"/>
              <w:contextualSpacing/>
              <w:jc w:val="center"/>
              <w:rPr>
                <w:rFonts w:ascii="David" w:hAnsi="David" w:cs="David"/>
                <w:sz w:val="24"/>
                <w:szCs w:val="24"/>
                <w:rtl/>
              </w:rPr>
            </w:pPr>
            <w:r w:rsidRPr="00445E6A">
              <w:rPr>
                <w:rFonts w:ascii="David" w:hAnsi="David" w:cs="David"/>
                <w:sz w:val="24"/>
                <w:szCs w:val="24"/>
                <w:rtl/>
              </w:rPr>
              <w:t>חתימה וחותמת מורשה החתימה</w:t>
            </w:r>
          </w:p>
        </w:tc>
      </w:tr>
    </w:tbl>
    <w:p w14:paraId="5ACC8B54" w14:textId="77777777" w:rsidR="00445E6A" w:rsidRPr="00445E6A" w:rsidRDefault="00445E6A" w:rsidP="00445E6A">
      <w:pPr>
        <w:spacing w:line="360" w:lineRule="auto"/>
        <w:contextualSpacing/>
        <w:rPr>
          <w:rFonts w:ascii="David" w:hAnsi="David" w:cs="David"/>
          <w:b/>
          <w:bCs/>
          <w:sz w:val="24"/>
          <w:szCs w:val="24"/>
          <w:u w:val="single"/>
          <w:rtl/>
        </w:rPr>
      </w:pPr>
      <w:r w:rsidRPr="00445E6A">
        <w:rPr>
          <w:rFonts w:ascii="David" w:hAnsi="David" w:cs="David"/>
          <w:b/>
          <w:bCs/>
          <w:sz w:val="24"/>
          <w:szCs w:val="24"/>
          <w:u w:val="single"/>
          <w:rtl/>
        </w:rPr>
        <w:t>אישור עו"ד</w:t>
      </w:r>
    </w:p>
    <w:p w14:paraId="7409F233" w14:textId="77777777" w:rsidR="00445E6A" w:rsidRPr="00445E6A" w:rsidRDefault="00445E6A" w:rsidP="00445E6A">
      <w:pPr>
        <w:spacing w:line="360" w:lineRule="auto"/>
        <w:contextualSpacing/>
        <w:jc w:val="both"/>
        <w:rPr>
          <w:rFonts w:ascii="David" w:hAnsi="David" w:cs="David"/>
          <w:sz w:val="24"/>
          <w:szCs w:val="24"/>
          <w:rtl/>
        </w:rPr>
      </w:pPr>
      <w:r w:rsidRPr="00445E6A">
        <w:rPr>
          <w:rFonts w:ascii="David" w:hAnsi="David" w:cs="David"/>
          <w:sz w:val="24"/>
          <w:szCs w:val="24"/>
          <w:rtl/>
        </w:rPr>
        <w:t xml:space="preserve">אני הח"מ ____________________________, עו"ד מאשר/ת כי: </w:t>
      </w:r>
    </w:p>
    <w:p w14:paraId="3C9D82D1" w14:textId="77777777" w:rsidR="00445E6A" w:rsidRPr="00445E6A" w:rsidRDefault="00445E6A" w:rsidP="00445E6A">
      <w:pPr>
        <w:spacing w:line="360" w:lineRule="auto"/>
        <w:contextualSpacing/>
        <w:jc w:val="both"/>
        <w:rPr>
          <w:rFonts w:ascii="David" w:hAnsi="David" w:cs="David"/>
          <w:sz w:val="24"/>
          <w:szCs w:val="24"/>
          <w:rtl/>
        </w:rPr>
      </w:pPr>
      <w:r w:rsidRPr="00445E6A">
        <w:rPr>
          <w:rFonts w:ascii="David" w:hAnsi="David" w:cs="David"/>
          <w:sz w:val="24"/>
          <w:szCs w:val="24"/>
          <w:rtl/>
        </w:rPr>
        <w:t>ביום _______________ הופיע/ה בפני הרשומים להלן, אשר זיהה/תה את עצמו/ה בת.ז, ואחרי שהזהרתיו/ה כי עליו/ה להצהיר אמת וכי יהיה/תהיה צפוי/ה לעונשים הקבועים בחוק אם לא יעשה/תעשה כן חתמו בפני על התצהיר דלעיל:</w:t>
      </w:r>
    </w:p>
    <w:tbl>
      <w:tblPr>
        <w:bidiVisual/>
        <w:tblW w:w="0" w:type="auto"/>
        <w:jc w:val="center"/>
        <w:tblLook w:val="04A0" w:firstRow="1" w:lastRow="0" w:firstColumn="1" w:lastColumn="0" w:noHBand="0" w:noVBand="1"/>
      </w:tblPr>
      <w:tblGrid>
        <w:gridCol w:w="4031"/>
        <w:gridCol w:w="992"/>
        <w:gridCol w:w="3247"/>
      </w:tblGrid>
      <w:tr w:rsidR="00261B0B" w:rsidRPr="00445E6A" w14:paraId="45DADAC4" w14:textId="77777777" w:rsidTr="00703CE0">
        <w:trPr>
          <w:trHeight w:val="454"/>
          <w:jc w:val="center"/>
        </w:trPr>
        <w:tc>
          <w:tcPr>
            <w:tcW w:w="4031" w:type="dxa"/>
            <w:tcBorders>
              <w:top w:val="nil"/>
              <w:left w:val="nil"/>
              <w:bottom w:val="single" w:sz="4" w:space="0" w:color="auto"/>
              <w:right w:val="nil"/>
            </w:tcBorders>
            <w:vAlign w:val="center"/>
          </w:tcPr>
          <w:p w14:paraId="6177F9CC" w14:textId="77777777" w:rsidR="00261B0B" w:rsidRPr="00445E6A" w:rsidRDefault="00261B0B" w:rsidP="00703CE0">
            <w:pPr>
              <w:spacing w:line="360" w:lineRule="auto"/>
              <w:contextualSpacing/>
              <w:jc w:val="center"/>
              <w:rPr>
                <w:rFonts w:ascii="David" w:hAnsi="David" w:cs="David"/>
                <w:sz w:val="24"/>
                <w:szCs w:val="24"/>
              </w:rPr>
            </w:pPr>
          </w:p>
        </w:tc>
        <w:tc>
          <w:tcPr>
            <w:tcW w:w="992" w:type="dxa"/>
            <w:vAlign w:val="center"/>
          </w:tcPr>
          <w:p w14:paraId="52B6EE96" w14:textId="77777777" w:rsidR="00261B0B" w:rsidRPr="00445E6A" w:rsidRDefault="00261B0B" w:rsidP="00703CE0">
            <w:pPr>
              <w:spacing w:line="360" w:lineRule="auto"/>
              <w:contextualSpacing/>
              <w:jc w:val="center"/>
              <w:rPr>
                <w:rFonts w:ascii="David" w:hAnsi="David" w:cs="David"/>
                <w:sz w:val="24"/>
                <w:szCs w:val="24"/>
                <w:rtl/>
              </w:rPr>
            </w:pPr>
          </w:p>
        </w:tc>
        <w:tc>
          <w:tcPr>
            <w:tcW w:w="3247" w:type="dxa"/>
            <w:tcBorders>
              <w:top w:val="nil"/>
              <w:left w:val="nil"/>
              <w:bottom w:val="single" w:sz="4" w:space="0" w:color="auto"/>
              <w:right w:val="nil"/>
            </w:tcBorders>
            <w:vAlign w:val="center"/>
          </w:tcPr>
          <w:p w14:paraId="4EEBC469" w14:textId="77777777" w:rsidR="00261B0B" w:rsidRPr="00445E6A" w:rsidRDefault="00261B0B" w:rsidP="00703CE0">
            <w:pPr>
              <w:spacing w:line="360" w:lineRule="auto"/>
              <w:contextualSpacing/>
              <w:jc w:val="center"/>
              <w:rPr>
                <w:rFonts w:ascii="David" w:hAnsi="David" w:cs="David"/>
                <w:sz w:val="24"/>
                <w:szCs w:val="24"/>
                <w:rtl/>
              </w:rPr>
            </w:pPr>
          </w:p>
        </w:tc>
      </w:tr>
      <w:tr w:rsidR="00261B0B" w:rsidRPr="00445E6A" w14:paraId="5976EBF5" w14:textId="77777777" w:rsidTr="00703CE0">
        <w:trPr>
          <w:jc w:val="center"/>
        </w:trPr>
        <w:tc>
          <w:tcPr>
            <w:tcW w:w="4031" w:type="dxa"/>
            <w:tcBorders>
              <w:top w:val="single" w:sz="4" w:space="0" w:color="auto"/>
              <w:left w:val="nil"/>
              <w:bottom w:val="nil"/>
              <w:right w:val="nil"/>
            </w:tcBorders>
            <w:vAlign w:val="center"/>
            <w:hideMark/>
          </w:tcPr>
          <w:p w14:paraId="78077D3F" w14:textId="77777777" w:rsidR="00261B0B" w:rsidRPr="00445E6A" w:rsidRDefault="00261B0B" w:rsidP="00703CE0">
            <w:pPr>
              <w:spacing w:line="360" w:lineRule="auto"/>
              <w:contextualSpacing/>
              <w:jc w:val="center"/>
              <w:rPr>
                <w:rFonts w:ascii="David" w:hAnsi="David" w:cs="David"/>
                <w:sz w:val="24"/>
                <w:szCs w:val="24"/>
                <w:rtl/>
              </w:rPr>
            </w:pPr>
            <w:r w:rsidRPr="00445E6A">
              <w:rPr>
                <w:rFonts w:ascii="David" w:hAnsi="David" w:cs="David"/>
                <w:sz w:val="24"/>
                <w:szCs w:val="24"/>
                <w:rtl/>
              </w:rPr>
              <w:t>שם מלא</w:t>
            </w:r>
          </w:p>
        </w:tc>
        <w:tc>
          <w:tcPr>
            <w:tcW w:w="992" w:type="dxa"/>
            <w:vAlign w:val="center"/>
          </w:tcPr>
          <w:p w14:paraId="525CD73E" w14:textId="77777777" w:rsidR="00261B0B" w:rsidRPr="00445E6A" w:rsidRDefault="00261B0B" w:rsidP="00703CE0">
            <w:pPr>
              <w:spacing w:line="360" w:lineRule="auto"/>
              <w:contextualSpacing/>
              <w:jc w:val="center"/>
              <w:rPr>
                <w:rFonts w:ascii="David" w:hAnsi="David" w:cs="David"/>
                <w:sz w:val="24"/>
                <w:szCs w:val="24"/>
                <w:rtl/>
              </w:rPr>
            </w:pPr>
          </w:p>
        </w:tc>
        <w:tc>
          <w:tcPr>
            <w:tcW w:w="3247" w:type="dxa"/>
            <w:tcBorders>
              <w:top w:val="single" w:sz="4" w:space="0" w:color="auto"/>
              <w:left w:val="nil"/>
              <w:bottom w:val="nil"/>
              <w:right w:val="nil"/>
            </w:tcBorders>
            <w:vAlign w:val="center"/>
            <w:hideMark/>
          </w:tcPr>
          <w:p w14:paraId="4EBA3B04" w14:textId="77777777" w:rsidR="00261B0B" w:rsidRPr="00445E6A" w:rsidRDefault="00261B0B" w:rsidP="00703CE0">
            <w:pPr>
              <w:spacing w:line="360" w:lineRule="auto"/>
              <w:contextualSpacing/>
              <w:jc w:val="center"/>
              <w:rPr>
                <w:rFonts w:ascii="David" w:hAnsi="David" w:cs="David"/>
                <w:sz w:val="24"/>
                <w:szCs w:val="24"/>
                <w:rtl/>
              </w:rPr>
            </w:pPr>
            <w:r w:rsidRPr="00445E6A">
              <w:rPr>
                <w:rFonts w:ascii="David" w:hAnsi="David" w:cs="David"/>
                <w:sz w:val="24"/>
                <w:szCs w:val="24"/>
                <w:rtl/>
              </w:rPr>
              <w:t>ת.ז</w:t>
            </w:r>
          </w:p>
        </w:tc>
      </w:tr>
      <w:tr w:rsidR="00261B0B" w:rsidRPr="00445E6A" w14:paraId="205D65B3" w14:textId="77777777" w:rsidTr="00703CE0">
        <w:trPr>
          <w:trHeight w:val="454"/>
          <w:jc w:val="center"/>
        </w:trPr>
        <w:tc>
          <w:tcPr>
            <w:tcW w:w="4031" w:type="dxa"/>
            <w:tcBorders>
              <w:top w:val="nil"/>
              <w:left w:val="nil"/>
              <w:bottom w:val="single" w:sz="4" w:space="0" w:color="auto"/>
              <w:right w:val="nil"/>
            </w:tcBorders>
            <w:vAlign w:val="center"/>
          </w:tcPr>
          <w:p w14:paraId="01B0622C" w14:textId="77777777" w:rsidR="00261B0B" w:rsidRPr="00445E6A" w:rsidRDefault="00261B0B" w:rsidP="00261B0B">
            <w:pPr>
              <w:spacing w:line="360" w:lineRule="auto"/>
              <w:contextualSpacing/>
              <w:jc w:val="center"/>
              <w:rPr>
                <w:rFonts w:ascii="David" w:hAnsi="David" w:cs="David"/>
                <w:sz w:val="24"/>
                <w:szCs w:val="24"/>
              </w:rPr>
            </w:pPr>
          </w:p>
        </w:tc>
        <w:tc>
          <w:tcPr>
            <w:tcW w:w="992" w:type="dxa"/>
            <w:vAlign w:val="center"/>
          </w:tcPr>
          <w:p w14:paraId="66B2E815" w14:textId="77777777" w:rsidR="00261B0B" w:rsidRPr="00445E6A" w:rsidRDefault="00261B0B" w:rsidP="00261B0B">
            <w:pPr>
              <w:spacing w:line="360" w:lineRule="auto"/>
              <w:contextualSpacing/>
              <w:jc w:val="center"/>
              <w:rPr>
                <w:rFonts w:ascii="David" w:hAnsi="David" w:cs="David"/>
                <w:sz w:val="24"/>
                <w:szCs w:val="24"/>
                <w:rtl/>
              </w:rPr>
            </w:pPr>
          </w:p>
        </w:tc>
        <w:tc>
          <w:tcPr>
            <w:tcW w:w="3247" w:type="dxa"/>
            <w:tcBorders>
              <w:top w:val="nil"/>
              <w:left w:val="nil"/>
              <w:bottom w:val="single" w:sz="4" w:space="0" w:color="auto"/>
              <w:right w:val="nil"/>
            </w:tcBorders>
            <w:vAlign w:val="center"/>
          </w:tcPr>
          <w:p w14:paraId="787E4D03" w14:textId="77777777" w:rsidR="00261B0B" w:rsidRPr="00445E6A" w:rsidRDefault="00261B0B" w:rsidP="00261B0B">
            <w:pPr>
              <w:spacing w:line="360" w:lineRule="auto"/>
              <w:contextualSpacing/>
              <w:jc w:val="center"/>
              <w:rPr>
                <w:rFonts w:ascii="David" w:hAnsi="David" w:cs="David"/>
                <w:sz w:val="24"/>
                <w:szCs w:val="24"/>
                <w:rtl/>
              </w:rPr>
            </w:pPr>
          </w:p>
        </w:tc>
      </w:tr>
      <w:tr w:rsidR="00261B0B" w:rsidRPr="00445E6A" w14:paraId="160E2CAA" w14:textId="77777777" w:rsidTr="00703CE0">
        <w:trPr>
          <w:jc w:val="center"/>
        </w:trPr>
        <w:tc>
          <w:tcPr>
            <w:tcW w:w="4031" w:type="dxa"/>
            <w:tcBorders>
              <w:top w:val="single" w:sz="4" w:space="0" w:color="auto"/>
              <w:left w:val="nil"/>
              <w:bottom w:val="nil"/>
              <w:right w:val="nil"/>
            </w:tcBorders>
            <w:vAlign w:val="center"/>
            <w:hideMark/>
          </w:tcPr>
          <w:p w14:paraId="3A135660" w14:textId="46D2DF4E" w:rsidR="00261B0B" w:rsidRPr="00445E6A" w:rsidRDefault="00261B0B" w:rsidP="00261B0B">
            <w:pPr>
              <w:spacing w:line="360" w:lineRule="auto"/>
              <w:contextualSpacing/>
              <w:jc w:val="center"/>
              <w:rPr>
                <w:rFonts w:ascii="David" w:hAnsi="David" w:cs="David"/>
                <w:sz w:val="24"/>
                <w:szCs w:val="24"/>
                <w:rtl/>
              </w:rPr>
            </w:pPr>
            <w:r w:rsidRPr="00445E6A">
              <w:rPr>
                <w:rFonts w:ascii="David" w:hAnsi="David" w:cs="David"/>
                <w:sz w:val="24"/>
                <w:szCs w:val="24"/>
                <w:rtl/>
              </w:rPr>
              <w:t>שם מלא</w:t>
            </w:r>
          </w:p>
        </w:tc>
        <w:tc>
          <w:tcPr>
            <w:tcW w:w="992" w:type="dxa"/>
            <w:vAlign w:val="center"/>
          </w:tcPr>
          <w:p w14:paraId="12E56C42" w14:textId="77777777" w:rsidR="00261B0B" w:rsidRPr="00445E6A" w:rsidRDefault="00261B0B" w:rsidP="00261B0B">
            <w:pPr>
              <w:spacing w:line="360" w:lineRule="auto"/>
              <w:contextualSpacing/>
              <w:jc w:val="center"/>
              <w:rPr>
                <w:rFonts w:ascii="David" w:hAnsi="David" w:cs="David"/>
                <w:sz w:val="24"/>
                <w:szCs w:val="24"/>
                <w:rtl/>
              </w:rPr>
            </w:pPr>
          </w:p>
        </w:tc>
        <w:tc>
          <w:tcPr>
            <w:tcW w:w="3247" w:type="dxa"/>
            <w:tcBorders>
              <w:top w:val="single" w:sz="4" w:space="0" w:color="auto"/>
              <w:left w:val="nil"/>
              <w:bottom w:val="nil"/>
              <w:right w:val="nil"/>
            </w:tcBorders>
            <w:vAlign w:val="center"/>
            <w:hideMark/>
          </w:tcPr>
          <w:p w14:paraId="0676C91E" w14:textId="44A4D263" w:rsidR="00261B0B" w:rsidRPr="00445E6A" w:rsidRDefault="00261B0B" w:rsidP="00261B0B">
            <w:pPr>
              <w:spacing w:line="360" w:lineRule="auto"/>
              <w:contextualSpacing/>
              <w:jc w:val="center"/>
              <w:rPr>
                <w:rFonts w:ascii="David" w:hAnsi="David" w:cs="David"/>
                <w:sz w:val="24"/>
                <w:szCs w:val="24"/>
                <w:rtl/>
              </w:rPr>
            </w:pPr>
            <w:r w:rsidRPr="00445E6A">
              <w:rPr>
                <w:rFonts w:ascii="David" w:hAnsi="David" w:cs="David"/>
                <w:sz w:val="24"/>
                <w:szCs w:val="24"/>
                <w:rtl/>
              </w:rPr>
              <w:t>ת.ז</w:t>
            </w:r>
          </w:p>
        </w:tc>
      </w:tr>
    </w:tbl>
    <w:p w14:paraId="45186B39" w14:textId="77777777" w:rsidR="00261B0B" w:rsidRDefault="00261B0B" w:rsidP="00C53361">
      <w:pPr>
        <w:spacing w:line="360" w:lineRule="auto"/>
        <w:contextualSpacing/>
        <w:jc w:val="both"/>
        <w:rPr>
          <w:rFonts w:ascii="David" w:hAnsi="David" w:cs="David"/>
          <w:sz w:val="24"/>
          <w:szCs w:val="24"/>
          <w:rtl/>
        </w:rPr>
      </w:pPr>
    </w:p>
    <w:p w14:paraId="585113E3" w14:textId="7247BC87" w:rsidR="00445E6A" w:rsidRPr="00445E6A" w:rsidRDefault="00445E6A" w:rsidP="00C53361">
      <w:pPr>
        <w:spacing w:line="360" w:lineRule="auto"/>
        <w:contextualSpacing/>
        <w:jc w:val="both"/>
        <w:rPr>
          <w:rFonts w:ascii="David" w:hAnsi="David" w:cs="David"/>
          <w:sz w:val="24"/>
          <w:szCs w:val="24"/>
          <w:rtl/>
        </w:rPr>
      </w:pPr>
      <w:r w:rsidRPr="00445E6A">
        <w:rPr>
          <w:rFonts w:ascii="David" w:hAnsi="David" w:cs="David"/>
          <w:sz w:val="24"/>
          <w:szCs w:val="24"/>
          <w:rtl/>
        </w:rPr>
        <w:t xml:space="preserve">החתומים לעיל על ההצעה </w:t>
      </w:r>
      <w:r w:rsidRPr="00CD47C0">
        <w:rPr>
          <w:rFonts w:ascii="David" w:hAnsi="David" w:cs="David"/>
          <w:sz w:val="24"/>
          <w:szCs w:val="24"/>
          <w:rtl/>
        </w:rPr>
        <w:t xml:space="preserve">במכרז מרכזי מספר </w:t>
      </w:r>
      <w:r w:rsidR="00C53361">
        <w:rPr>
          <w:rFonts w:ascii="David" w:hAnsi="David" w:cs="David" w:hint="cs"/>
          <w:sz w:val="24"/>
          <w:szCs w:val="24"/>
          <w:rtl/>
        </w:rPr>
        <w:t>07</w:t>
      </w:r>
      <w:r w:rsidR="00CD47C0" w:rsidRPr="00CD47C0">
        <w:rPr>
          <w:rFonts w:ascii="David" w:hAnsi="David" w:cs="David"/>
          <w:sz w:val="24"/>
          <w:szCs w:val="24"/>
          <w:rtl/>
        </w:rPr>
        <w:t>-2021 לתדלוק רכבים, תחזוקת תחנות</w:t>
      </w:r>
      <w:r w:rsidR="00C53361">
        <w:rPr>
          <w:rFonts w:ascii="David" w:hAnsi="David" w:cs="David" w:hint="cs"/>
          <w:sz w:val="24"/>
          <w:szCs w:val="24"/>
          <w:rtl/>
        </w:rPr>
        <w:t xml:space="preserve"> תדלוק</w:t>
      </w:r>
      <w:r w:rsidR="00CD47C0" w:rsidRPr="00CD47C0">
        <w:rPr>
          <w:rFonts w:ascii="David" w:hAnsi="David" w:cs="David"/>
          <w:sz w:val="24"/>
          <w:szCs w:val="24"/>
          <w:rtl/>
        </w:rPr>
        <w:t xml:space="preserve"> פנימיות ושטיפת רכבי עבור משרדי הממשלה, יחידות הסמך והגופים הנלווים</w:t>
      </w:r>
      <w:r w:rsidR="00CD47C0" w:rsidRPr="00CD47C0">
        <w:rPr>
          <w:rFonts w:ascii="David" w:hAnsi="David" w:cs="David" w:hint="cs"/>
          <w:sz w:val="24"/>
          <w:szCs w:val="24"/>
          <w:rtl/>
        </w:rPr>
        <w:t xml:space="preserve"> </w:t>
      </w:r>
      <w:r w:rsidRPr="00CD47C0">
        <w:rPr>
          <w:rFonts w:ascii="David" w:hAnsi="David" w:cs="David"/>
          <w:sz w:val="24"/>
          <w:szCs w:val="24"/>
          <w:rtl/>
        </w:rPr>
        <w:t>הינו</w:t>
      </w:r>
      <w:r w:rsidRPr="00445E6A">
        <w:rPr>
          <w:rFonts w:ascii="David" w:hAnsi="David" w:cs="David"/>
          <w:sz w:val="24"/>
          <w:szCs w:val="24"/>
          <w:rtl/>
        </w:rPr>
        <w:t xml:space="preserve">/ם מורשה/י חתימה כדין עבור המציע _______________________________ למכרז זה. </w:t>
      </w:r>
    </w:p>
    <w:tbl>
      <w:tblPr>
        <w:bidiVisual/>
        <w:tblW w:w="0" w:type="auto"/>
        <w:jc w:val="center"/>
        <w:tblLook w:val="04A0" w:firstRow="1" w:lastRow="0" w:firstColumn="1" w:lastColumn="0" w:noHBand="0" w:noVBand="1"/>
      </w:tblPr>
      <w:tblGrid>
        <w:gridCol w:w="2276"/>
        <w:gridCol w:w="451"/>
        <w:gridCol w:w="3088"/>
        <w:gridCol w:w="451"/>
        <w:gridCol w:w="3088"/>
      </w:tblGrid>
      <w:tr w:rsidR="00445E6A" w:rsidRPr="00445E6A" w14:paraId="7171687A" w14:textId="77777777" w:rsidTr="00703CE0">
        <w:trPr>
          <w:trHeight w:val="454"/>
          <w:jc w:val="center"/>
        </w:trPr>
        <w:tc>
          <w:tcPr>
            <w:tcW w:w="2296" w:type="dxa"/>
            <w:tcBorders>
              <w:top w:val="nil"/>
              <w:left w:val="nil"/>
              <w:bottom w:val="single" w:sz="4" w:space="0" w:color="auto"/>
              <w:right w:val="nil"/>
            </w:tcBorders>
          </w:tcPr>
          <w:p w14:paraId="3974D783" w14:textId="77777777" w:rsidR="00445E6A" w:rsidRPr="00445E6A" w:rsidRDefault="00445E6A" w:rsidP="00703CE0">
            <w:pPr>
              <w:spacing w:line="360" w:lineRule="auto"/>
              <w:jc w:val="center"/>
              <w:rPr>
                <w:rFonts w:ascii="David" w:hAnsi="David" w:cs="David"/>
                <w:sz w:val="24"/>
                <w:szCs w:val="24"/>
              </w:rPr>
            </w:pPr>
          </w:p>
        </w:tc>
        <w:tc>
          <w:tcPr>
            <w:tcW w:w="454" w:type="dxa"/>
          </w:tcPr>
          <w:p w14:paraId="527C9395" w14:textId="77777777" w:rsidR="00445E6A" w:rsidRPr="00445E6A" w:rsidRDefault="00445E6A" w:rsidP="00703CE0">
            <w:pPr>
              <w:spacing w:line="360" w:lineRule="auto"/>
              <w:jc w:val="center"/>
              <w:rPr>
                <w:rFonts w:ascii="David" w:hAnsi="David" w:cs="David"/>
                <w:sz w:val="24"/>
                <w:szCs w:val="24"/>
                <w:rtl/>
              </w:rPr>
            </w:pPr>
          </w:p>
        </w:tc>
        <w:tc>
          <w:tcPr>
            <w:tcW w:w="3119" w:type="dxa"/>
            <w:tcBorders>
              <w:top w:val="nil"/>
              <w:left w:val="nil"/>
              <w:bottom w:val="single" w:sz="4" w:space="0" w:color="auto"/>
              <w:right w:val="nil"/>
            </w:tcBorders>
            <w:vAlign w:val="center"/>
          </w:tcPr>
          <w:p w14:paraId="1036908D" w14:textId="77777777" w:rsidR="00445E6A" w:rsidRPr="00445E6A" w:rsidRDefault="00445E6A" w:rsidP="00703CE0">
            <w:pPr>
              <w:spacing w:line="360" w:lineRule="auto"/>
              <w:jc w:val="center"/>
              <w:rPr>
                <w:rFonts w:ascii="David" w:hAnsi="David" w:cs="David"/>
                <w:sz w:val="24"/>
                <w:szCs w:val="24"/>
                <w:rtl/>
              </w:rPr>
            </w:pPr>
          </w:p>
        </w:tc>
        <w:tc>
          <w:tcPr>
            <w:tcW w:w="454" w:type="dxa"/>
            <w:vAlign w:val="center"/>
          </w:tcPr>
          <w:p w14:paraId="18542766" w14:textId="77777777" w:rsidR="00445E6A" w:rsidRPr="00445E6A" w:rsidRDefault="00445E6A" w:rsidP="00703CE0">
            <w:pPr>
              <w:spacing w:line="360" w:lineRule="auto"/>
              <w:jc w:val="center"/>
              <w:rPr>
                <w:rFonts w:ascii="David" w:hAnsi="David" w:cs="David"/>
                <w:sz w:val="24"/>
                <w:szCs w:val="24"/>
                <w:rtl/>
              </w:rPr>
            </w:pPr>
          </w:p>
        </w:tc>
        <w:tc>
          <w:tcPr>
            <w:tcW w:w="3117" w:type="dxa"/>
            <w:tcBorders>
              <w:top w:val="nil"/>
              <w:left w:val="nil"/>
              <w:bottom w:val="single" w:sz="4" w:space="0" w:color="auto"/>
              <w:right w:val="nil"/>
            </w:tcBorders>
            <w:vAlign w:val="center"/>
          </w:tcPr>
          <w:p w14:paraId="6F78340A" w14:textId="77777777" w:rsidR="00445E6A" w:rsidRPr="00445E6A" w:rsidRDefault="00445E6A" w:rsidP="00703CE0">
            <w:pPr>
              <w:spacing w:line="360" w:lineRule="auto"/>
              <w:jc w:val="center"/>
              <w:rPr>
                <w:rFonts w:ascii="David" w:hAnsi="David" w:cs="David"/>
                <w:sz w:val="24"/>
                <w:szCs w:val="24"/>
                <w:rtl/>
              </w:rPr>
            </w:pPr>
          </w:p>
        </w:tc>
      </w:tr>
      <w:tr w:rsidR="00445E6A" w:rsidRPr="00445E6A" w14:paraId="653F4BFE" w14:textId="77777777" w:rsidTr="00703CE0">
        <w:trPr>
          <w:jc w:val="center"/>
        </w:trPr>
        <w:tc>
          <w:tcPr>
            <w:tcW w:w="2296" w:type="dxa"/>
            <w:tcBorders>
              <w:top w:val="single" w:sz="4" w:space="0" w:color="auto"/>
              <w:left w:val="nil"/>
              <w:bottom w:val="nil"/>
              <w:right w:val="nil"/>
            </w:tcBorders>
            <w:hideMark/>
          </w:tcPr>
          <w:p w14:paraId="26C21279" w14:textId="77777777" w:rsidR="00445E6A" w:rsidRPr="00445E6A" w:rsidRDefault="00445E6A" w:rsidP="00703CE0">
            <w:pPr>
              <w:spacing w:line="360" w:lineRule="auto"/>
              <w:jc w:val="center"/>
              <w:rPr>
                <w:rFonts w:ascii="David" w:hAnsi="David" w:cs="David"/>
                <w:sz w:val="24"/>
                <w:szCs w:val="24"/>
                <w:rtl/>
              </w:rPr>
            </w:pPr>
            <w:r w:rsidRPr="00445E6A">
              <w:rPr>
                <w:rFonts w:ascii="David" w:hAnsi="David" w:cs="David"/>
                <w:sz w:val="24"/>
                <w:szCs w:val="24"/>
                <w:rtl/>
              </w:rPr>
              <w:t>תאריך</w:t>
            </w:r>
          </w:p>
        </w:tc>
        <w:tc>
          <w:tcPr>
            <w:tcW w:w="454" w:type="dxa"/>
          </w:tcPr>
          <w:p w14:paraId="7E4B730F" w14:textId="77777777" w:rsidR="00445E6A" w:rsidRPr="00445E6A" w:rsidRDefault="00445E6A" w:rsidP="00703CE0">
            <w:pPr>
              <w:spacing w:line="360" w:lineRule="auto"/>
              <w:jc w:val="center"/>
              <w:rPr>
                <w:rFonts w:ascii="David" w:hAnsi="David" w:cs="David"/>
                <w:sz w:val="24"/>
                <w:szCs w:val="24"/>
                <w:rtl/>
              </w:rPr>
            </w:pPr>
          </w:p>
        </w:tc>
        <w:tc>
          <w:tcPr>
            <w:tcW w:w="3119" w:type="dxa"/>
            <w:tcBorders>
              <w:top w:val="single" w:sz="4" w:space="0" w:color="auto"/>
              <w:left w:val="nil"/>
              <w:bottom w:val="nil"/>
              <w:right w:val="nil"/>
            </w:tcBorders>
            <w:vAlign w:val="center"/>
            <w:hideMark/>
          </w:tcPr>
          <w:p w14:paraId="2F8A151D" w14:textId="77777777" w:rsidR="00445E6A" w:rsidRPr="00445E6A" w:rsidRDefault="00445E6A" w:rsidP="00703CE0">
            <w:pPr>
              <w:spacing w:line="360" w:lineRule="auto"/>
              <w:jc w:val="center"/>
              <w:rPr>
                <w:rFonts w:ascii="David" w:hAnsi="David" w:cs="David"/>
                <w:sz w:val="24"/>
                <w:szCs w:val="24"/>
                <w:rtl/>
              </w:rPr>
            </w:pPr>
            <w:r w:rsidRPr="00445E6A">
              <w:rPr>
                <w:rFonts w:ascii="David" w:hAnsi="David" w:cs="David"/>
                <w:sz w:val="24"/>
                <w:szCs w:val="24"/>
                <w:rtl/>
              </w:rPr>
              <w:t>מספר רישיון</w:t>
            </w:r>
          </w:p>
        </w:tc>
        <w:tc>
          <w:tcPr>
            <w:tcW w:w="454" w:type="dxa"/>
            <w:vAlign w:val="center"/>
          </w:tcPr>
          <w:p w14:paraId="5F58CD61" w14:textId="77777777" w:rsidR="00445E6A" w:rsidRPr="00445E6A" w:rsidRDefault="00445E6A" w:rsidP="00703CE0">
            <w:pPr>
              <w:spacing w:line="360" w:lineRule="auto"/>
              <w:jc w:val="center"/>
              <w:rPr>
                <w:rFonts w:ascii="David" w:hAnsi="David" w:cs="David"/>
                <w:sz w:val="24"/>
                <w:szCs w:val="24"/>
                <w:rtl/>
              </w:rPr>
            </w:pPr>
          </w:p>
        </w:tc>
        <w:tc>
          <w:tcPr>
            <w:tcW w:w="3117" w:type="dxa"/>
            <w:tcBorders>
              <w:top w:val="single" w:sz="4" w:space="0" w:color="auto"/>
              <w:left w:val="nil"/>
              <w:bottom w:val="nil"/>
              <w:right w:val="nil"/>
            </w:tcBorders>
            <w:vAlign w:val="center"/>
            <w:hideMark/>
          </w:tcPr>
          <w:p w14:paraId="6CCBE5E4" w14:textId="77777777" w:rsidR="00445E6A" w:rsidRPr="00445E6A" w:rsidRDefault="00445E6A" w:rsidP="00703CE0">
            <w:pPr>
              <w:spacing w:line="360" w:lineRule="auto"/>
              <w:jc w:val="center"/>
              <w:rPr>
                <w:rFonts w:ascii="David" w:hAnsi="David" w:cs="David"/>
                <w:sz w:val="24"/>
                <w:szCs w:val="24"/>
                <w:rtl/>
              </w:rPr>
            </w:pPr>
            <w:r w:rsidRPr="00445E6A">
              <w:rPr>
                <w:rFonts w:ascii="David" w:hAnsi="David" w:cs="David"/>
                <w:sz w:val="24"/>
                <w:szCs w:val="24"/>
                <w:rtl/>
              </w:rPr>
              <w:t>חתימה וחותמת</w:t>
            </w:r>
          </w:p>
        </w:tc>
      </w:tr>
    </w:tbl>
    <w:p w14:paraId="18075342" w14:textId="77777777" w:rsidR="00FF51CD" w:rsidRPr="00B057AB" w:rsidRDefault="00FF51CD" w:rsidP="00B057AB">
      <w:pPr>
        <w:rPr>
          <w:rtl/>
        </w:rPr>
      </w:pPr>
    </w:p>
    <w:p w14:paraId="4C6B57B0" w14:textId="77777777" w:rsidR="00FF51CD" w:rsidRPr="00B057AB" w:rsidRDefault="00FF51CD" w:rsidP="00B057AB">
      <w:pPr>
        <w:rPr>
          <w:rtl/>
        </w:rPr>
      </w:pPr>
    </w:p>
    <w:p w14:paraId="4EC2A00A" w14:textId="77777777" w:rsidR="00FF51CD" w:rsidRPr="00B057AB" w:rsidRDefault="00FF51CD" w:rsidP="00B057AB">
      <w:pPr>
        <w:rPr>
          <w:rtl/>
        </w:rPr>
      </w:pPr>
    </w:p>
    <w:p w14:paraId="41C7D25B" w14:textId="77777777" w:rsidR="00FF51CD" w:rsidRPr="00B057AB" w:rsidRDefault="00FF51CD" w:rsidP="00B057AB">
      <w:pPr>
        <w:rPr>
          <w:rtl/>
        </w:rPr>
      </w:pPr>
    </w:p>
    <w:p w14:paraId="41F49C8F" w14:textId="77777777" w:rsidR="00FF51CD" w:rsidRPr="00B057AB" w:rsidRDefault="00FF51CD" w:rsidP="00B057AB">
      <w:pPr>
        <w:rPr>
          <w:rtl/>
        </w:rPr>
      </w:pPr>
    </w:p>
    <w:p w14:paraId="47B45E7F" w14:textId="77777777" w:rsidR="00281BD7" w:rsidRPr="00281BD7" w:rsidRDefault="00281BD7" w:rsidP="00281BD7">
      <w:pPr>
        <w:spacing w:line="360" w:lineRule="auto"/>
        <w:rPr>
          <w:rFonts w:ascii="David" w:hAnsi="David" w:cs="David"/>
          <w:sz w:val="24"/>
          <w:szCs w:val="24"/>
          <w:rtl/>
        </w:rPr>
      </w:pPr>
      <w:r w:rsidRPr="00281BD7">
        <w:rPr>
          <w:rFonts w:ascii="David" w:hAnsi="David" w:cs="David"/>
          <w:sz w:val="24"/>
          <w:szCs w:val="24"/>
          <w:rtl/>
        </w:rPr>
        <w:tab/>
      </w:r>
      <w:r w:rsidRPr="00281BD7">
        <w:rPr>
          <w:rFonts w:ascii="David" w:hAnsi="David" w:cs="David"/>
          <w:sz w:val="24"/>
          <w:szCs w:val="24"/>
          <w:rtl/>
        </w:rPr>
        <w:tab/>
      </w:r>
    </w:p>
    <w:p w14:paraId="05AEA6E1" w14:textId="1284F6F1" w:rsidR="00281BD7" w:rsidRPr="00281BD7" w:rsidRDefault="00281BD7" w:rsidP="008A7009">
      <w:pPr>
        <w:spacing w:line="360" w:lineRule="auto"/>
        <w:rPr>
          <w:rFonts w:ascii="David" w:hAnsi="David" w:cs="David"/>
          <w:sz w:val="24"/>
          <w:szCs w:val="24"/>
          <w:rtl/>
        </w:rPr>
      </w:pPr>
      <w:r w:rsidRPr="00281BD7">
        <w:rPr>
          <w:rFonts w:ascii="David" w:hAnsi="David" w:cs="David"/>
          <w:sz w:val="24"/>
          <w:szCs w:val="24"/>
          <w:rtl/>
        </w:rPr>
        <w:tab/>
      </w:r>
      <w:r w:rsidRPr="00281BD7">
        <w:rPr>
          <w:rFonts w:ascii="David" w:hAnsi="David" w:cs="David"/>
          <w:sz w:val="24"/>
          <w:szCs w:val="24"/>
          <w:rtl/>
        </w:rPr>
        <w:tab/>
      </w:r>
    </w:p>
    <w:p w14:paraId="1844AD3A" w14:textId="620E554D" w:rsidR="00281BD7" w:rsidRDefault="00281BD7" w:rsidP="00281BD7">
      <w:pPr>
        <w:spacing w:line="360" w:lineRule="auto"/>
        <w:rPr>
          <w:rFonts w:ascii="David" w:hAnsi="David" w:cs="David"/>
          <w:sz w:val="24"/>
          <w:szCs w:val="24"/>
          <w:rtl/>
        </w:rPr>
      </w:pPr>
      <w:r w:rsidRPr="00281BD7">
        <w:rPr>
          <w:rFonts w:ascii="David" w:hAnsi="David" w:cs="David"/>
          <w:sz w:val="24"/>
          <w:szCs w:val="24"/>
          <w:rtl/>
        </w:rPr>
        <w:t xml:space="preserve"> </w:t>
      </w:r>
    </w:p>
    <w:p w14:paraId="6E843D59" w14:textId="77777777" w:rsidR="00281BD7" w:rsidRPr="00281BD7" w:rsidRDefault="00281BD7" w:rsidP="00281BD7">
      <w:pPr>
        <w:spacing w:line="360" w:lineRule="auto"/>
        <w:rPr>
          <w:rFonts w:ascii="David" w:hAnsi="David" w:cs="David"/>
          <w:sz w:val="24"/>
          <w:szCs w:val="24"/>
          <w:rtl/>
        </w:rPr>
      </w:pPr>
    </w:p>
    <w:p w14:paraId="62327F62" w14:textId="77777777" w:rsidR="00281BD7" w:rsidRPr="00281BD7" w:rsidRDefault="00281BD7" w:rsidP="00281BD7">
      <w:pPr>
        <w:spacing w:line="360" w:lineRule="auto"/>
        <w:rPr>
          <w:rFonts w:ascii="David" w:hAnsi="David" w:cs="David"/>
          <w:sz w:val="24"/>
          <w:szCs w:val="24"/>
          <w:rtl/>
        </w:rPr>
      </w:pPr>
    </w:p>
    <w:p w14:paraId="464DBCC6" w14:textId="77777777" w:rsidR="00281BD7" w:rsidRPr="00281BD7" w:rsidRDefault="00281BD7" w:rsidP="00281BD7">
      <w:pPr>
        <w:spacing w:line="360" w:lineRule="auto"/>
        <w:rPr>
          <w:rFonts w:ascii="David" w:hAnsi="David" w:cs="David"/>
          <w:sz w:val="24"/>
          <w:szCs w:val="24"/>
          <w:rtl/>
        </w:rPr>
      </w:pPr>
    </w:p>
    <w:p w14:paraId="2F4FE088" w14:textId="77777777" w:rsidR="00281BD7" w:rsidRPr="00281BD7" w:rsidRDefault="00281BD7" w:rsidP="00281BD7">
      <w:pPr>
        <w:spacing w:line="360" w:lineRule="auto"/>
        <w:rPr>
          <w:rFonts w:ascii="David" w:hAnsi="David" w:cs="David"/>
          <w:sz w:val="24"/>
          <w:szCs w:val="24"/>
          <w:rtl/>
        </w:rPr>
      </w:pPr>
    </w:p>
    <w:p w14:paraId="26658AC3" w14:textId="52FB7756" w:rsidR="00281BD7" w:rsidRPr="00281BD7" w:rsidRDefault="00281BD7" w:rsidP="00443A53">
      <w:pPr>
        <w:pStyle w:val="1-"/>
        <w:jc w:val="center"/>
        <w:rPr>
          <w:rtl/>
        </w:rPr>
      </w:pPr>
      <w:bookmarkStart w:id="619" w:name="_Toc92792444"/>
      <w:r w:rsidRPr="00281BD7">
        <w:rPr>
          <w:rtl/>
        </w:rPr>
        <w:t>פרק 4 – הסכם ההתקשרות</w:t>
      </w:r>
      <w:bookmarkEnd w:id="619"/>
    </w:p>
    <w:p w14:paraId="20892E03" w14:textId="18E7F6CE" w:rsidR="00281BD7" w:rsidRDefault="00281BD7" w:rsidP="00281BD7">
      <w:pPr>
        <w:spacing w:line="360" w:lineRule="auto"/>
        <w:rPr>
          <w:rFonts w:ascii="David" w:hAnsi="David" w:cs="David"/>
          <w:sz w:val="24"/>
          <w:szCs w:val="24"/>
          <w:rtl/>
        </w:rPr>
      </w:pPr>
      <w:r w:rsidRPr="00281BD7">
        <w:rPr>
          <w:rFonts w:ascii="David" w:hAnsi="David" w:cs="David"/>
          <w:sz w:val="24"/>
          <w:szCs w:val="24"/>
          <w:rtl/>
        </w:rPr>
        <w:t xml:space="preserve"> </w:t>
      </w:r>
    </w:p>
    <w:p w14:paraId="15F40764" w14:textId="7CD05A66" w:rsidR="008A7009" w:rsidRDefault="008A7009" w:rsidP="00281BD7">
      <w:pPr>
        <w:spacing w:line="360" w:lineRule="auto"/>
        <w:rPr>
          <w:rFonts w:ascii="David" w:hAnsi="David" w:cs="David"/>
          <w:sz w:val="24"/>
          <w:szCs w:val="24"/>
          <w:rtl/>
        </w:rPr>
      </w:pPr>
    </w:p>
    <w:p w14:paraId="60290692" w14:textId="3B1F06FF" w:rsidR="008A7009" w:rsidRDefault="008A7009" w:rsidP="00281BD7">
      <w:pPr>
        <w:spacing w:line="360" w:lineRule="auto"/>
        <w:rPr>
          <w:rFonts w:ascii="David" w:hAnsi="David" w:cs="David"/>
          <w:sz w:val="24"/>
          <w:szCs w:val="24"/>
          <w:rtl/>
        </w:rPr>
      </w:pPr>
    </w:p>
    <w:p w14:paraId="305C3F14" w14:textId="52270169" w:rsidR="008A7009" w:rsidRDefault="008A7009" w:rsidP="00281BD7">
      <w:pPr>
        <w:spacing w:line="360" w:lineRule="auto"/>
        <w:rPr>
          <w:rFonts w:ascii="David" w:hAnsi="David" w:cs="David"/>
          <w:sz w:val="24"/>
          <w:szCs w:val="24"/>
          <w:rtl/>
        </w:rPr>
      </w:pPr>
    </w:p>
    <w:p w14:paraId="3D6E0604" w14:textId="6705D568" w:rsidR="008A7009" w:rsidRDefault="008A7009" w:rsidP="00281BD7">
      <w:pPr>
        <w:spacing w:line="360" w:lineRule="auto"/>
        <w:rPr>
          <w:rFonts w:ascii="David" w:hAnsi="David" w:cs="David"/>
          <w:sz w:val="24"/>
          <w:szCs w:val="24"/>
          <w:rtl/>
        </w:rPr>
      </w:pPr>
    </w:p>
    <w:p w14:paraId="65D8D603" w14:textId="017D562C" w:rsidR="008A7009" w:rsidRDefault="008A7009" w:rsidP="00281BD7">
      <w:pPr>
        <w:spacing w:line="360" w:lineRule="auto"/>
        <w:rPr>
          <w:rFonts w:ascii="David" w:hAnsi="David" w:cs="David"/>
          <w:sz w:val="24"/>
          <w:szCs w:val="24"/>
          <w:rtl/>
        </w:rPr>
      </w:pPr>
    </w:p>
    <w:p w14:paraId="405F7D8C" w14:textId="383D09B8" w:rsidR="008A7009" w:rsidRDefault="008A7009" w:rsidP="00281BD7">
      <w:pPr>
        <w:spacing w:line="360" w:lineRule="auto"/>
        <w:rPr>
          <w:rFonts w:ascii="David" w:hAnsi="David" w:cs="David"/>
          <w:sz w:val="24"/>
          <w:szCs w:val="24"/>
          <w:rtl/>
        </w:rPr>
      </w:pPr>
    </w:p>
    <w:p w14:paraId="18AAA5B2" w14:textId="52821058" w:rsidR="008A7009" w:rsidRDefault="008A7009" w:rsidP="00281BD7">
      <w:pPr>
        <w:spacing w:line="360" w:lineRule="auto"/>
        <w:rPr>
          <w:rFonts w:ascii="David" w:hAnsi="David" w:cs="David"/>
          <w:sz w:val="24"/>
          <w:szCs w:val="24"/>
          <w:rtl/>
        </w:rPr>
      </w:pPr>
    </w:p>
    <w:p w14:paraId="62B9F4A1" w14:textId="3D90C9ED" w:rsidR="008A7009" w:rsidRDefault="008A7009" w:rsidP="00281BD7">
      <w:pPr>
        <w:spacing w:line="360" w:lineRule="auto"/>
        <w:rPr>
          <w:rFonts w:ascii="David" w:hAnsi="David" w:cs="David"/>
          <w:sz w:val="24"/>
          <w:szCs w:val="24"/>
          <w:rtl/>
        </w:rPr>
      </w:pPr>
    </w:p>
    <w:p w14:paraId="769F64F5" w14:textId="499B433E" w:rsidR="008A7009" w:rsidRDefault="008A7009" w:rsidP="00281BD7">
      <w:pPr>
        <w:spacing w:line="360" w:lineRule="auto"/>
        <w:rPr>
          <w:rFonts w:ascii="David" w:hAnsi="David" w:cs="David"/>
          <w:sz w:val="24"/>
          <w:szCs w:val="24"/>
          <w:rtl/>
        </w:rPr>
      </w:pPr>
    </w:p>
    <w:p w14:paraId="646F797D" w14:textId="5702C95A" w:rsidR="008A7009" w:rsidRDefault="008A7009" w:rsidP="00281BD7">
      <w:pPr>
        <w:spacing w:line="360" w:lineRule="auto"/>
        <w:rPr>
          <w:rFonts w:ascii="David" w:hAnsi="David" w:cs="David"/>
          <w:sz w:val="24"/>
          <w:szCs w:val="24"/>
          <w:rtl/>
        </w:rPr>
      </w:pPr>
    </w:p>
    <w:p w14:paraId="20F36C3F" w14:textId="1A7A9CBC" w:rsidR="008A7009" w:rsidRDefault="008A7009" w:rsidP="00281BD7">
      <w:pPr>
        <w:spacing w:line="360" w:lineRule="auto"/>
        <w:rPr>
          <w:rFonts w:ascii="David" w:hAnsi="David" w:cs="David"/>
          <w:sz w:val="24"/>
          <w:szCs w:val="24"/>
          <w:rtl/>
        </w:rPr>
      </w:pPr>
    </w:p>
    <w:p w14:paraId="6CDB8EB1" w14:textId="7DA8A8C1" w:rsidR="00C26E90" w:rsidRDefault="00C26E90" w:rsidP="00281BD7">
      <w:pPr>
        <w:spacing w:line="360" w:lineRule="auto"/>
        <w:rPr>
          <w:rFonts w:ascii="David" w:hAnsi="David" w:cs="David"/>
          <w:sz w:val="24"/>
          <w:szCs w:val="24"/>
          <w:rtl/>
        </w:rPr>
      </w:pPr>
    </w:p>
    <w:p w14:paraId="4A5EFC2F" w14:textId="14EBAD27" w:rsidR="00C26E90" w:rsidRDefault="00C26E90" w:rsidP="00281BD7">
      <w:pPr>
        <w:spacing w:line="360" w:lineRule="auto"/>
        <w:rPr>
          <w:rFonts w:ascii="David" w:hAnsi="David" w:cs="David"/>
          <w:sz w:val="24"/>
          <w:szCs w:val="24"/>
          <w:rtl/>
        </w:rPr>
      </w:pPr>
    </w:p>
    <w:p w14:paraId="305E6F36" w14:textId="77777777" w:rsidR="00C26E90" w:rsidRDefault="00C26E90" w:rsidP="00281BD7">
      <w:pPr>
        <w:spacing w:line="360" w:lineRule="auto"/>
        <w:rPr>
          <w:rFonts w:ascii="David" w:hAnsi="David" w:cs="David"/>
          <w:sz w:val="24"/>
          <w:szCs w:val="24"/>
          <w:rtl/>
        </w:rPr>
      </w:pPr>
    </w:p>
    <w:p w14:paraId="45A66079" w14:textId="156D94D7" w:rsidR="00FA373A" w:rsidRPr="00450A14" w:rsidRDefault="00FA373A" w:rsidP="00450A14">
      <w:pPr>
        <w:widowControl w:val="0"/>
        <w:spacing w:after="0" w:line="240" w:lineRule="auto"/>
        <w:jc w:val="center"/>
        <w:outlineLvl w:val="1"/>
        <w:rPr>
          <w:rFonts w:ascii="David" w:eastAsia="Times New Roman" w:hAnsi="David" w:cs="David"/>
          <w:b/>
          <w:bCs/>
          <w:sz w:val="28"/>
          <w:szCs w:val="28"/>
          <w:u w:val="single"/>
          <w:rtl/>
        </w:rPr>
      </w:pPr>
      <w:bookmarkStart w:id="620" w:name="_Toc60567865"/>
      <w:bookmarkStart w:id="621" w:name="_Toc60568531"/>
      <w:r w:rsidRPr="00450A14">
        <w:rPr>
          <w:rFonts w:ascii="David" w:eastAsia="Times New Roman" w:hAnsi="David" w:cs="David"/>
          <w:b/>
          <w:bCs/>
          <w:sz w:val="28"/>
          <w:szCs w:val="28"/>
          <w:u w:val="single"/>
          <w:rtl/>
        </w:rPr>
        <w:t xml:space="preserve">הסכם התקשרות לצורך </w:t>
      </w:r>
      <w:bookmarkEnd w:id="620"/>
      <w:bookmarkEnd w:id="621"/>
      <w:r w:rsidR="0049359D" w:rsidRPr="00450A14">
        <w:rPr>
          <w:rFonts w:ascii="Times New Roman" w:eastAsia="Times New Roman" w:hAnsi="Times New Roman" w:cs="David" w:hint="cs"/>
          <w:b/>
          <w:bCs/>
          <w:sz w:val="28"/>
          <w:szCs w:val="28"/>
          <w:u w:val="single"/>
          <w:rtl/>
        </w:rPr>
        <w:t>אספקת</w:t>
      </w:r>
      <w:r w:rsidR="0049359D" w:rsidRPr="00450A14">
        <w:rPr>
          <w:rFonts w:ascii="David" w:eastAsia="Times New Roman" w:hAnsi="David" w:cs="David" w:hint="cs"/>
          <w:b/>
          <w:bCs/>
          <w:sz w:val="28"/>
          <w:szCs w:val="28"/>
          <w:u w:val="single"/>
          <w:rtl/>
        </w:rPr>
        <w:t xml:space="preserve"> שירותים בסלים 1, 2 ו-3</w:t>
      </w:r>
    </w:p>
    <w:p w14:paraId="1ACFDB33" w14:textId="77777777" w:rsidR="00FA373A" w:rsidRPr="00FA373A" w:rsidRDefault="00FA373A" w:rsidP="00FA373A">
      <w:pPr>
        <w:spacing w:after="0" w:line="240" w:lineRule="auto"/>
        <w:rPr>
          <w:rFonts w:ascii="David" w:eastAsia="Times New Roman" w:hAnsi="David" w:cs="David"/>
          <w:b/>
          <w:bCs/>
          <w:sz w:val="24"/>
          <w:szCs w:val="24"/>
          <w:u w:val="single"/>
          <w:rtl/>
        </w:rPr>
      </w:pPr>
    </w:p>
    <w:p w14:paraId="3318F3D1" w14:textId="1A7A524E" w:rsidR="00FA373A" w:rsidRPr="00FA373A" w:rsidRDefault="00FA373A" w:rsidP="004579EB">
      <w:pPr>
        <w:widowControl w:val="0"/>
        <w:numPr>
          <w:ilvl w:val="12"/>
          <w:numId w:val="0"/>
        </w:numPr>
        <w:tabs>
          <w:tab w:val="center" w:pos="4153"/>
          <w:tab w:val="right" w:pos="8306"/>
          <w:tab w:val="right" w:pos="8487"/>
        </w:tabs>
        <w:spacing w:after="0" w:line="360" w:lineRule="auto"/>
        <w:ind w:left="-18" w:firstLine="18"/>
        <w:jc w:val="center"/>
        <w:rPr>
          <w:rFonts w:ascii="Times New Roman" w:eastAsia="Times New Roman" w:hAnsi="Times New Roman" w:cs="David"/>
          <w:sz w:val="24"/>
          <w:szCs w:val="24"/>
          <w:rtl/>
        </w:rPr>
      </w:pPr>
      <w:bookmarkStart w:id="622" w:name="_Toc515804569"/>
      <w:r w:rsidRPr="00FA373A">
        <w:rPr>
          <w:rFonts w:ascii="Times New Roman" w:eastAsia="Times New Roman" w:hAnsi="Times New Roman" w:cs="David"/>
          <w:sz w:val="24"/>
          <w:szCs w:val="24"/>
          <w:rtl/>
        </w:rPr>
        <w:t>נערך ונחתם בירושלים ביום ................ בחודש ...............</w:t>
      </w:r>
      <w:r w:rsidRPr="00FA373A">
        <w:rPr>
          <w:rFonts w:ascii="Times New Roman" w:eastAsia="Times New Roman" w:hAnsi="Times New Roman" w:cs="David" w:hint="cs"/>
          <w:sz w:val="24"/>
          <w:szCs w:val="24"/>
          <w:rtl/>
        </w:rPr>
        <w:t xml:space="preserve"> בשנת</w:t>
      </w:r>
      <w:r w:rsidRPr="00FA373A">
        <w:rPr>
          <w:rFonts w:ascii="Times New Roman" w:eastAsia="Times New Roman" w:hAnsi="Times New Roman" w:cs="David"/>
          <w:sz w:val="24"/>
          <w:szCs w:val="24"/>
          <w:rtl/>
        </w:rPr>
        <w:t xml:space="preserve"> </w:t>
      </w:r>
      <w:r w:rsidRPr="00FA373A">
        <w:rPr>
          <w:rFonts w:ascii="Times New Roman" w:eastAsia="Times New Roman" w:hAnsi="Times New Roman" w:cs="David" w:hint="cs"/>
          <w:sz w:val="24"/>
          <w:szCs w:val="24"/>
          <w:rtl/>
        </w:rPr>
        <w:t>__</w:t>
      </w:r>
      <w:r w:rsidR="00557384" w:rsidRPr="00FA373A">
        <w:rPr>
          <w:rFonts w:ascii="Times New Roman" w:eastAsia="Times New Roman" w:hAnsi="Times New Roman" w:cs="David" w:hint="cs"/>
          <w:sz w:val="24"/>
          <w:szCs w:val="24"/>
          <w:rtl/>
        </w:rPr>
        <w:t>2</w:t>
      </w:r>
      <w:r w:rsidR="004579EB">
        <w:rPr>
          <w:rFonts w:ascii="Times New Roman" w:eastAsia="Times New Roman" w:hAnsi="Times New Roman" w:cs="David" w:hint="cs"/>
          <w:sz w:val="24"/>
          <w:szCs w:val="24"/>
          <w:rtl/>
        </w:rPr>
        <w:t>0</w:t>
      </w:r>
      <w:r w:rsidRPr="00FA373A">
        <w:rPr>
          <w:rFonts w:ascii="Times New Roman" w:eastAsia="Times New Roman" w:hAnsi="Times New Roman" w:cs="David"/>
          <w:sz w:val="24"/>
          <w:szCs w:val="24"/>
          <w:rtl/>
        </w:rPr>
        <w:t>.</w:t>
      </w:r>
      <w:bookmarkEnd w:id="622"/>
    </w:p>
    <w:p w14:paraId="5F4E6CEB" w14:textId="77777777" w:rsidR="00FA373A" w:rsidRPr="00FA373A" w:rsidRDefault="00FA373A" w:rsidP="00FA373A">
      <w:pPr>
        <w:widowControl w:val="0"/>
        <w:numPr>
          <w:ilvl w:val="12"/>
          <w:numId w:val="0"/>
        </w:numPr>
        <w:tabs>
          <w:tab w:val="center" w:pos="4153"/>
          <w:tab w:val="right" w:pos="8306"/>
          <w:tab w:val="right" w:pos="8487"/>
        </w:tabs>
        <w:spacing w:after="0" w:line="360" w:lineRule="auto"/>
        <w:ind w:left="-18" w:firstLine="18"/>
        <w:jc w:val="center"/>
        <w:rPr>
          <w:rFonts w:ascii="Times New Roman" w:eastAsia="Times New Roman" w:hAnsi="Times New Roman" w:cs="David"/>
          <w:sz w:val="24"/>
          <w:szCs w:val="24"/>
          <w:rtl/>
        </w:rPr>
      </w:pPr>
    </w:p>
    <w:p w14:paraId="5EB564F6" w14:textId="77777777" w:rsidR="00FA373A" w:rsidRPr="00FA373A" w:rsidRDefault="00FA373A" w:rsidP="00FA373A">
      <w:pPr>
        <w:widowControl w:val="0"/>
        <w:numPr>
          <w:ilvl w:val="12"/>
          <w:numId w:val="0"/>
        </w:numPr>
        <w:tabs>
          <w:tab w:val="center" w:pos="4153"/>
          <w:tab w:val="right" w:pos="8306"/>
          <w:tab w:val="right" w:pos="8487"/>
        </w:tabs>
        <w:spacing w:after="0" w:line="360" w:lineRule="auto"/>
        <w:ind w:left="-18" w:firstLine="18"/>
        <w:jc w:val="center"/>
        <w:rPr>
          <w:rFonts w:ascii="Times New Roman" w:eastAsia="Times New Roman" w:hAnsi="Times New Roman" w:cs="David"/>
          <w:b/>
          <w:bCs/>
          <w:sz w:val="24"/>
          <w:szCs w:val="24"/>
          <w:rtl/>
        </w:rPr>
      </w:pPr>
      <w:bookmarkStart w:id="623" w:name="_Toc515804570"/>
      <w:r w:rsidRPr="00FA373A">
        <w:rPr>
          <w:rFonts w:ascii="Times New Roman" w:eastAsia="Times New Roman" w:hAnsi="Times New Roman" w:cs="David"/>
          <w:b/>
          <w:bCs/>
          <w:sz w:val="24"/>
          <w:szCs w:val="24"/>
          <w:rtl/>
        </w:rPr>
        <w:t>ב י ן</w:t>
      </w:r>
      <w:bookmarkEnd w:id="623"/>
      <w:r w:rsidRPr="00FA373A">
        <w:rPr>
          <w:rFonts w:ascii="Times New Roman" w:eastAsia="Times New Roman" w:hAnsi="Times New Roman" w:cs="David"/>
          <w:b/>
          <w:bCs/>
          <w:sz w:val="24"/>
          <w:szCs w:val="24"/>
          <w:rtl/>
        </w:rPr>
        <w:br/>
      </w:r>
    </w:p>
    <w:p w14:paraId="6FEF194A" w14:textId="77777777" w:rsidR="00FA373A" w:rsidRPr="00FA373A" w:rsidRDefault="00FA373A" w:rsidP="00FA373A">
      <w:pPr>
        <w:widowControl w:val="0"/>
        <w:numPr>
          <w:ilvl w:val="12"/>
          <w:numId w:val="0"/>
        </w:numPr>
        <w:tabs>
          <w:tab w:val="center" w:pos="4153"/>
          <w:tab w:val="right" w:pos="8306"/>
          <w:tab w:val="right" w:pos="8487"/>
        </w:tabs>
        <w:spacing w:after="0" w:line="360" w:lineRule="auto"/>
        <w:ind w:left="-18" w:firstLine="18"/>
        <w:jc w:val="center"/>
        <w:rPr>
          <w:rFonts w:ascii="Times New Roman" w:eastAsia="Times New Roman" w:hAnsi="Times New Roman" w:cs="David"/>
          <w:sz w:val="24"/>
          <w:szCs w:val="24"/>
          <w:rtl/>
        </w:rPr>
      </w:pPr>
      <w:bookmarkStart w:id="624" w:name="_Toc515804571"/>
      <w:r w:rsidRPr="00FA373A">
        <w:rPr>
          <w:rFonts w:ascii="Times New Roman" w:eastAsia="Times New Roman" w:hAnsi="Times New Roman" w:cs="David"/>
          <w:sz w:val="24"/>
          <w:szCs w:val="24"/>
          <w:rtl/>
        </w:rPr>
        <w:t>ממשלת ישראל בשם מדינת ישראל</w:t>
      </w:r>
      <w:r w:rsidRPr="00FA373A">
        <w:rPr>
          <w:rFonts w:ascii="Times New Roman" w:eastAsia="Times New Roman" w:hAnsi="Times New Roman" w:cs="David"/>
          <w:sz w:val="24"/>
          <w:szCs w:val="24"/>
          <w:rtl/>
        </w:rPr>
        <w:br/>
        <w:t>על ידי מינהל הרכש הממשלתי באגף החשב הכללי במשרד האוצר</w:t>
      </w:r>
      <w:bookmarkEnd w:id="624"/>
    </w:p>
    <w:p w14:paraId="42AA299D" w14:textId="77777777" w:rsidR="00FA373A" w:rsidRPr="00FA373A" w:rsidRDefault="00FA373A" w:rsidP="00FA373A">
      <w:pPr>
        <w:widowControl w:val="0"/>
        <w:numPr>
          <w:ilvl w:val="12"/>
          <w:numId w:val="0"/>
        </w:numPr>
        <w:tabs>
          <w:tab w:val="center" w:pos="4153"/>
          <w:tab w:val="right" w:pos="8306"/>
          <w:tab w:val="right" w:pos="8487"/>
        </w:tabs>
        <w:spacing w:after="0" w:line="360" w:lineRule="auto"/>
        <w:ind w:left="-18" w:firstLine="18"/>
        <w:jc w:val="center"/>
        <w:rPr>
          <w:rFonts w:ascii="Times New Roman" w:eastAsia="Times New Roman" w:hAnsi="Times New Roman" w:cs="David"/>
          <w:sz w:val="24"/>
          <w:szCs w:val="24"/>
          <w:rtl/>
        </w:rPr>
      </w:pPr>
      <w:bookmarkStart w:id="625" w:name="_Toc515804572"/>
      <w:r w:rsidRPr="00FA373A">
        <w:rPr>
          <w:rFonts w:ascii="Times New Roman" w:eastAsia="Times New Roman" w:hAnsi="Times New Roman" w:cs="David"/>
          <w:sz w:val="24"/>
          <w:szCs w:val="24"/>
          <w:rtl/>
        </w:rPr>
        <w:br/>
        <w:t>(להלן</w:t>
      </w:r>
      <w:r w:rsidRPr="00FA373A">
        <w:rPr>
          <w:rFonts w:ascii="Times New Roman" w:eastAsia="Times New Roman" w:hAnsi="Times New Roman" w:cs="David" w:hint="cs"/>
          <w:sz w:val="24"/>
          <w:szCs w:val="24"/>
          <w:rtl/>
        </w:rPr>
        <w:t>:</w:t>
      </w:r>
      <w:r w:rsidRPr="00FA373A">
        <w:rPr>
          <w:rFonts w:ascii="Times New Roman" w:eastAsia="Times New Roman" w:hAnsi="Times New Roman" w:cs="David"/>
          <w:sz w:val="24"/>
          <w:szCs w:val="24"/>
          <w:rtl/>
        </w:rPr>
        <w:t xml:space="preserve"> "</w:t>
      </w:r>
      <w:r w:rsidRPr="00FA373A">
        <w:rPr>
          <w:rFonts w:ascii="Times New Roman" w:eastAsia="Times New Roman" w:hAnsi="Times New Roman" w:cs="David"/>
          <w:b/>
          <w:bCs/>
          <w:sz w:val="24"/>
          <w:szCs w:val="24"/>
          <w:rtl/>
        </w:rPr>
        <w:t>עורך המכרז</w:t>
      </w:r>
      <w:r w:rsidRPr="00FA373A">
        <w:rPr>
          <w:rFonts w:ascii="Times New Roman" w:eastAsia="Times New Roman" w:hAnsi="Times New Roman" w:cs="David"/>
          <w:sz w:val="24"/>
          <w:szCs w:val="24"/>
          <w:rtl/>
        </w:rPr>
        <w:t>")</w:t>
      </w:r>
      <w:bookmarkEnd w:id="625"/>
    </w:p>
    <w:p w14:paraId="150B3E16" w14:textId="77777777" w:rsidR="00FA373A" w:rsidRPr="00FA373A" w:rsidRDefault="00FA373A" w:rsidP="00FA373A">
      <w:pPr>
        <w:widowControl w:val="0"/>
        <w:tabs>
          <w:tab w:val="left" w:pos="675"/>
          <w:tab w:val="left" w:pos="1463"/>
          <w:tab w:val="left" w:pos="2024"/>
          <w:tab w:val="left" w:pos="2588"/>
          <w:tab w:val="left" w:pos="3149"/>
          <w:tab w:val="left" w:pos="3713"/>
          <w:tab w:val="left" w:pos="4275"/>
          <w:tab w:val="left" w:pos="4839"/>
          <w:tab w:val="left" w:pos="5961"/>
          <w:tab w:val="left" w:pos="7087"/>
        </w:tabs>
        <w:spacing w:after="0" w:line="360" w:lineRule="auto"/>
        <w:jc w:val="both"/>
        <w:rPr>
          <w:rFonts w:ascii="Times New Roman" w:eastAsia="Times New Roman" w:hAnsi="Times New Roman" w:cs="David"/>
          <w:sz w:val="24"/>
          <w:szCs w:val="24"/>
          <w:rtl/>
        </w:rPr>
      </w:pP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u w:val="single"/>
          <w:rtl/>
        </w:rPr>
        <w:t>מצד אחד</w:t>
      </w:r>
    </w:p>
    <w:p w14:paraId="6B59817F" w14:textId="77777777" w:rsidR="00FA373A" w:rsidRPr="00FA373A" w:rsidRDefault="00FA373A" w:rsidP="00FA373A">
      <w:pPr>
        <w:keepLines/>
        <w:widowControl w:val="0"/>
        <w:spacing w:before="100" w:beforeAutospacing="1" w:after="240" w:line="360" w:lineRule="auto"/>
        <w:jc w:val="center"/>
        <w:rPr>
          <w:rFonts w:ascii="Calibri" w:eastAsia="Calibri" w:hAnsi="Calibri" w:cs="David"/>
          <w:b/>
          <w:bCs/>
          <w:sz w:val="24"/>
          <w:szCs w:val="24"/>
          <w:rtl/>
        </w:rPr>
      </w:pPr>
      <w:r w:rsidRPr="00FA373A">
        <w:rPr>
          <w:rFonts w:ascii="Calibri" w:eastAsia="Calibri" w:hAnsi="Calibri" w:cs="David"/>
          <w:b/>
          <w:bCs/>
          <w:sz w:val="24"/>
          <w:szCs w:val="24"/>
          <w:rtl/>
        </w:rPr>
        <w:t>ל ב י ן</w:t>
      </w:r>
    </w:p>
    <w:p w14:paraId="63C9C51E" w14:textId="77777777" w:rsidR="00FA373A" w:rsidRPr="00FA373A" w:rsidRDefault="00FA373A" w:rsidP="00FA373A">
      <w:pPr>
        <w:keepLines/>
        <w:widowControl w:val="0"/>
        <w:spacing w:before="100" w:beforeAutospacing="1" w:after="240" w:line="360" w:lineRule="auto"/>
        <w:jc w:val="center"/>
        <w:rPr>
          <w:rFonts w:ascii="Calibri" w:eastAsia="Calibri" w:hAnsi="Calibri" w:cs="David"/>
          <w:sz w:val="24"/>
          <w:szCs w:val="24"/>
          <w:rtl/>
        </w:rPr>
      </w:pP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_______</w:t>
      </w:r>
      <w:r w:rsidRPr="00FA373A">
        <w:rPr>
          <w:rFonts w:ascii="Calibri" w:eastAsia="Calibri" w:hAnsi="Calibri" w:cs="David" w:hint="cs"/>
          <w:sz w:val="24"/>
          <w:szCs w:val="24"/>
          <w:rtl/>
        </w:rPr>
        <w:t>______</w:t>
      </w:r>
      <w:r w:rsidRPr="00FA373A">
        <w:rPr>
          <w:rFonts w:ascii="Calibri" w:eastAsia="Calibri" w:hAnsi="Calibri" w:cs="David"/>
          <w:sz w:val="24"/>
          <w:szCs w:val="24"/>
          <w:rtl/>
        </w:rPr>
        <w:t>_________________</w:t>
      </w:r>
    </w:p>
    <w:p w14:paraId="5250DC11" w14:textId="77777777" w:rsidR="00FA373A" w:rsidRPr="00FA373A" w:rsidRDefault="00FA373A" w:rsidP="00FA373A">
      <w:pPr>
        <w:keepLines/>
        <w:widowControl w:val="0"/>
        <w:spacing w:before="100" w:beforeAutospacing="1" w:after="240" w:line="360" w:lineRule="auto"/>
        <w:jc w:val="center"/>
        <w:rPr>
          <w:rFonts w:ascii="Calibri" w:eastAsia="Calibri" w:hAnsi="Calibri" w:cs="David"/>
          <w:sz w:val="24"/>
          <w:szCs w:val="24"/>
          <w:rtl/>
        </w:rPr>
      </w:pPr>
      <w:r w:rsidRPr="00FA373A">
        <w:rPr>
          <w:rFonts w:ascii="Calibri" w:eastAsia="Calibri" w:hAnsi="Calibri" w:cs="David"/>
          <w:sz w:val="24"/>
          <w:szCs w:val="24"/>
          <w:rtl/>
        </w:rPr>
        <w:t xml:space="preserve"> (להלן</w:t>
      </w:r>
      <w:r w:rsidRPr="00FA373A">
        <w:rPr>
          <w:rFonts w:ascii="Calibri" w:eastAsia="Calibri" w:hAnsi="Calibri" w:cs="David" w:hint="cs"/>
          <w:sz w:val="24"/>
          <w:szCs w:val="24"/>
          <w:rtl/>
        </w:rPr>
        <w:t>:</w:t>
      </w:r>
      <w:r w:rsidRPr="00FA373A">
        <w:rPr>
          <w:rFonts w:ascii="Calibri" w:eastAsia="Calibri" w:hAnsi="Calibri" w:cs="David"/>
          <w:sz w:val="24"/>
          <w:szCs w:val="24"/>
          <w:rtl/>
        </w:rPr>
        <w:t xml:space="preserve"> "</w:t>
      </w:r>
      <w:r w:rsidRPr="00FA373A">
        <w:rPr>
          <w:rFonts w:ascii="Calibri" w:eastAsia="Calibri" w:hAnsi="Calibri" w:cs="David"/>
          <w:b/>
          <w:bCs/>
          <w:sz w:val="24"/>
          <w:szCs w:val="24"/>
          <w:rtl/>
        </w:rPr>
        <w:t>הספק</w:t>
      </w:r>
      <w:r w:rsidRPr="00FA373A">
        <w:rPr>
          <w:rFonts w:ascii="Calibri" w:eastAsia="Calibri" w:hAnsi="Calibri" w:cs="David"/>
          <w:sz w:val="24"/>
          <w:szCs w:val="24"/>
          <w:rtl/>
        </w:rPr>
        <w:t>")</w:t>
      </w:r>
    </w:p>
    <w:p w14:paraId="03176101" w14:textId="77777777" w:rsidR="00FA373A" w:rsidRPr="00FA373A" w:rsidRDefault="00FA373A" w:rsidP="00FA373A">
      <w:pPr>
        <w:widowControl w:val="0"/>
        <w:tabs>
          <w:tab w:val="left" w:pos="675"/>
          <w:tab w:val="left" w:pos="1463"/>
          <w:tab w:val="left" w:pos="2024"/>
          <w:tab w:val="left" w:pos="2588"/>
          <w:tab w:val="left" w:pos="3149"/>
          <w:tab w:val="left" w:pos="3713"/>
          <w:tab w:val="left" w:pos="4275"/>
          <w:tab w:val="left" w:pos="4839"/>
          <w:tab w:val="left" w:pos="5961"/>
          <w:tab w:val="left" w:pos="7087"/>
        </w:tabs>
        <w:spacing w:after="0" w:line="360" w:lineRule="auto"/>
        <w:jc w:val="both"/>
        <w:rPr>
          <w:rFonts w:ascii="Times New Roman" w:eastAsia="Times New Roman" w:hAnsi="Times New Roman" w:cs="David"/>
          <w:b/>
          <w:bCs/>
          <w:sz w:val="24"/>
          <w:szCs w:val="24"/>
          <w:u w:val="single"/>
          <w:rtl/>
        </w:rPr>
      </w:pP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u w:val="single"/>
          <w:rtl/>
        </w:rPr>
        <w:t>מצד שני</w:t>
      </w:r>
    </w:p>
    <w:p w14:paraId="32F11B43" w14:textId="77777777" w:rsidR="00FA373A" w:rsidRPr="00FA373A" w:rsidRDefault="00FA373A" w:rsidP="00FA373A">
      <w:pPr>
        <w:widowControl w:val="0"/>
        <w:tabs>
          <w:tab w:val="left" w:pos="675"/>
          <w:tab w:val="left" w:pos="1463"/>
          <w:tab w:val="left" w:pos="2024"/>
          <w:tab w:val="left" w:pos="2588"/>
          <w:tab w:val="left" w:pos="3149"/>
          <w:tab w:val="left" w:pos="3713"/>
          <w:tab w:val="left" w:pos="4275"/>
          <w:tab w:val="left" w:pos="4839"/>
          <w:tab w:val="left" w:pos="5961"/>
          <w:tab w:val="left" w:pos="7087"/>
        </w:tabs>
        <w:spacing w:after="0" w:line="360" w:lineRule="auto"/>
        <w:ind w:left="675" w:hanging="675"/>
        <w:jc w:val="both"/>
        <w:rPr>
          <w:rFonts w:ascii="Times New Roman" w:eastAsia="Times New Roman" w:hAnsi="Times New Roman" w:cs="David"/>
          <w:sz w:val="24"/>
          <w:szCs w:val="24"/>
          <w:rtl/>
        </w:rPr>
      </w:pPr>
    </w:p>
    <w:p w14:paraId="66AFA026" w14:textId="600EF5E3" w:rsidR="00FA373A" w:rsidRPr="00FA373A" w:rsidRDefault="00FA373A" w:rsidP="00D4571B">
      <w:pPr>
        <w:keepLines/>
        <w:widowControl w:val="0"/>
        <w:spacing w:before="100" w:beforeAutospacing="1" w:after="240" w:line="360" w:lineRule="auto"/>
        <w:ind w:left="675" w:hanging="675"/>
        <w:jc w:val="both"/>
        <w:rPr>
          <w:rFonts w:ascii="Calibri" w:eastAsia="Calibri" w:hAnsi="Calibri" w:cs="David"/>
          <w:sz w:val="24"/>
          <w:szCs w:val="24"/>
          <w:rtl/>
        </w:rPr>
      </w:pPr>
      <w:r w:rsidRPr="00FA373A">
        <w:rPr>
          <w:rFonts w:ascii="Calibri" w:eastAsia="Calibri" w:hAnsi="Calibri" w:cs="David"/>
          <w:b/>
          <w:bCs/>
          <w:sz w:val="24"/>
          <w:szCs w:val="24"/>
          <w:rtl/>
        </w:rPr>
        <w:t>הואיל</w:t>
      </w:r>
      <w:r w:rsidR="00485078">
        <w:rPr>
          <w:rFonts w:ascii="Calibri" w:eastAsia="Calibri" w:hAnsi="Calibri" w:cs="David"/>
          <w:b/>
          <w:bCs/>
          <w:sz w:val="24"/>
          <w:szCs w:val="24"/>
          <w:rtl/>
        </w:rPr>
        <w:tab/>
      </w:r>
      <w:r w:rsidR="00485078">
        <w:rPr>
          <w:rFonts w:ascii="Calibri" w:eastAsia="Calibri" w:hAnsi="Calibri" w:cs="David" w:hint="cs"/>
          <w:sz w:val="24"/>
          <w:szCs w:val="24"/>
          <w:rtl/>
        </w:rPr>
        <w:t>ו</w:t>
      </w:r>
      <w:r w:rsidRPr="00FA373A">
        <w:rPr>
          <w:rFonts w:ascii="Calibri" w:eastAsia="Calibri" w:hAnsi="Calibri" w:cs="David"/>
          <w:sz w:val="24"/>
          <w:szCs w:val="24"/>
          <w:rtl/>
        </w:rPr>
        <w:t>עורך</w:t>
      </w:r>
      <w:r w:rsidRPr="00FA373A">
        <w:rPr>
          <w:rFonts w:ascii="Calibri" w:eastAsia="Calibri" w:hAnsi="Calibri" w:cs="David" w:hint="cs"/>
          <w:sz w:val="24"/>
          <w:szCs w:val="24"/>
          <w:rtl/>
        </w:rPr>
        <w:t xml:space="preserve"> המכרז</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 xml:space="preserve">פרסם את </w:t>
      </w:r>
      <w:r w:rsidRPr="00FA373A">
        <w:rPr>
          <w:rFonts w:ascii="Calibri" w:eastAsia="Calibri" w:hAnsi="Calibri" w:cs="David"/>
          <w:sz w:val="24"/>
          <w:szCs w:val="24"/>
          <w:u w:val="single"/>
          <w:rtl/>
        </w:rPr>
        <w:t xml:space="preserve">מכרז מרכזי מספר </w:t>
      </w:r>
      <w:r w:rsidR="00D4571B">
        <w:rPr>
          <w:rFonts w:ascii="Calibri" w:eastAsia="Calibri" w:hAnsi="Calibri" w:cs="David" w:hint="cs"/>
          <w:sz w:val="24"/>
          <w:szCs w:val="24"/>
          <w:u w:val="single"/>
          <w:rtl/>
        </w:rPr>
        <w:t>07</w:t>
      </w:r>
      <w:r w:rsidRPr="00FA373A">
        <w:rPr>
          <w:rFonts w:ascii="Calibri" w:eastAsia="Calibri" w:hAnsi="Calibri" w:cs="David" w:hint="cs"/>
          <w:sz w:val="24"/>
          <w:szCs w:val="24"/>
          <w:u w:val="single"/>
          <w:rtl/>
        </w:rPr>
        <w:t xml:space="preserve">-2021 </w:t>
      </w:r>
      <w:r w:rsidR="00EB6F94">
        <w:rPr>
          <w:rFonts w:ascii="Calibri" w:eastAsia="Calibri" w:hAnsi="Calibri" w:cs="David" w:hint="cs"/>
          <w:sz w:val="24"/>
          <w:szCs w:val="24"/>
          <w:u w:val="single"/>
          <w:rtl/>
        </w:rPr>
        <w:t>לתדלוק רכבים, תחזוקת תחנות</w:t>
      </w:r>
      <w:r w:rsidR="00D4571B">
        <w:rPr>
          <w:rFonts w:ascii="Calibri" w:eastAsia="Calibri" w:hAnsi="Calibri" w:cs="David" w:hint="cs"/>
          <w:sz w:val="24"/>
          <w:szCs w:val="24"/>
          <w:u w:val="single"/>
          <w:rtl/>
        </w:rPr>
        <w:t xml:space="preserve"> תדלוק</w:t>
      </w:r>
      <w:r w:rsidR="00EB6F94">
        <w:rPr>
          <w:rFonts w:ascii="Calibri" w:eastAsia="Calibri" w:hAnsi="Calibri" w:cs="David" w:hint="cs"/>
          <w:sz w:val="24"/>
          <w:szCs w:val="24"/>
          <w:u w:val="single"/>
          <w:rtl/>
        </w:rPr>
        <w:t xml:space="preserve"> פנימיות ושטיפת רכבים עבור משרדי ממשלה, יחידות סמך וגופים נלווים</w:t>
      </w:r>
      <w:r w:rsidRPr="00FA373A">
        <w:rPr>
          <w:rFonts w:ascii="Calibri" w:eastAsia="Calibri" w:hAnsi="Calibri" w:cs="David" w:hint="cs"/>
          <w:sz w:val="24"/>
          <w:szCs w:val="24"/>
          <w:u w:val="single"/>
          <w:rtl/>
        </w:rPr>
        <w:t xml:space="preserve"> </w:t>
      </w:r>
      <w:r w:rsidRPr="00FA373A">
        <w:rPr>
          <w:rFonts w:ascii="Calibri" w:eastAsia="Calibri" w:hAnsi="Calibri" w:cs="David"/>
          <w:sz w:val="24"/>
          <w:szCs w:val="24"/>
          <w:rtl/>
        </w:rPr>
        <w:t>(להלן</w:t>
      </w:r>
      <w:r w:rsidRPr="00FA373A">
        <w:rPr>
          <w:rFonts w:ascii="Calibri" w:eastAsia="Calibri" w:hAnsi="Calibri" w:cs="David" w:hint="cs"/>
          <w:sz w:val="24"/>
          <w:szCs w:val="24"/>
          <w:rtl/>
        </w:rPr>
        <w:t>:</w:t>
      </w:r>
      <w:r w:rsidRPr="00FA373A">
        <w:rPr>
          <w:rFonts w:ascii="Calibri" w:eastAsia="Calibri" w:hAnsi="Calibri" w:cs="David"/>
          <w:sz w:val="24"/>
          <w:szCs w:val="24"/>
          <w:rtl/>
        </w:rPr>
        <w:t xml:space="preserve"> </w:t>
      </w:r>
      <w:r w:rsidRPr="00FA373A">
        <w:rPr>
          <w:rFonts w:ascii="Calibri" w:eastAsia="Calibri" w:hAnsi="Calibri" w:cs="David"/>
          <w:b/>
          <w:bCs/>
          <w:sz w:val="24"/>
          <w:szCs w:val="24"/>
          <w:rtl/>
        </w:rPr>
        <w:t>"המכרז"</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לקבלת השירותים המפורטים במסמכי המכרז ("</w:t>
      </w:r>
      <w:r w:rsidRPr="00FA373A">
        <w:rPr>
          <w:rFonts w:ascii="Calibri" w:eastAsia="Calibri" w:hAnsi="Calibri" w:cs="David" w:hint="cs"/>
          <w:b/>
          <w:bCs/>
          <w:sz w:val="24"/>
          <w:szCs w:val="24"/>
          <w:rtl/>
        </w:rPr>
        <w:t>השירותים"</w:t>
      </w:r>
      <w:r w:rsidRPr="00FA373A">
        <w:rPr>
          <w:rFonts w:ascii="Calibri" w:eastAsia="Calibri" w:hAnsi="Calibri" w:cs="David" w:hint="cs"/>
          <w:sz w:val="24"/>
          <w:szCs w:val="24"/>
          <w:rtl/>
        </w:rPr>
        <w:t>)</w:t>
      </w:r>
      <w:r w:rsidRPr="00FA373A">
        <w:rPr>
          <w:rFonts w:ascii="Calibri" w:eastAsia="Calibri" w:hAnsi="Calibri" w:cs="David"/>
          <w:sz w:val="24"/>
          <w:szCs w:val="24"/>
          <w:rtl/>
        </w:rPr>
        <w:t xml:space="preserve">; </w:t>
      </w:r>
    </w:p>
    <w:p w14:paraId="7A9FB53B" w14:textId="2CA43DB6" w:rsidR="00FA373A" w:rsidRPr="00FA373A" w:rsidRDefault="00FA373A" w:rsidP="00FA373A">
      <w:pPr>
        <w:widowControl w:val="0"/>
        <w:tabs>
          <w:tab w:val="left" w:pos="675"/>
          <w:tab w:val="left" w:pos="1463"/>
          <w:tab w:val="left" w:pos="2024"/>
          <w:tab w:val="left" w:pos="2588"/>
          <w:tab w:val="left" w:pos="3149"/>
          <w:tab w:val="left" w:pos="3713"/>
          <w:tab w:val="left" w:pos="4275"/>
          <w:tab w:val="left" w:pos="4839"/>
          <w:tab w:val="left" w:pos="5961"/>
          <w:tab w:val="left" w:pos="7087"/>
        </w:tabs>
        <w:spacing w:after="0" w:line="360" w:lineRule="auto"/>
        <w:ind w:left="675" w:hanging="675"/>
        <w:jc w:val="both"/>
        <w:rPr>
          <w:rFonts w:ascii="Times New Roman" w:eastAsia="Times New Roman" w:hAnsi="Times New Roman" w:cs="David"/>
          <w:sz w:val="24"/>
          <w:szCs w:val="24"/>
          <w:rtl/>
        </w:rPr>
      </w:pPr>
      <w:r w:rsidRPr="00FA373A">
        <w:rPr>
          <w:rFonts w:ascii="Times New Roman" w:eastAsia="Times New Roman" w:hAnsi="Times New Roman" w:cs="David"/>
          <w:b/>
          <w:bCs/>
          <w:sz w:val="24"/>
          <w:szCs w:val="24"/>
          <w:rtl/>
        </w:rPr>
        <w:t>והואיל</w:t>
      </w:r>
      <w:r w:rsidRPr="00FA373A">
        <w:rPr>
          <w:rFonts w:ascii="Times New Roman" w:eastAsia="Times New Roman" w:hAnsi="Times New Roman" w:cs="David"/>
          <w:sz w:val="24"/>
          <w:szCs w:val="24"/>
        </w:rPr>
        <w:tab/>
      </w:r>
      <w:r w:rsidRPr="00FA373A">
        <w:rPr>
          <w:rFonts w:ascii="Times New Roman" w:eastAsia="Times New Roman" w:hAnsi="Times New Roman" w:cs="David"/>
          <w:sz w:val="24"/>
          <w:szCs w:val="24"/>
          <w:rtl/>
        </w:rPr>
        <w:t>והספק הגיש הצעה למכרז, ומ</w:t>
      </w:r>
      <w:r w:rsidRPr="00FA373A">
        <w:rPr>
          <w:rFonts w:ascii="Times New Roman" w:eastAsia="Times New Roman" w:hAnsi="Times New Roman" w:cs="David" w:hint="cs"/>
          <w:sz w:val="24"/>
          <w:szCs w:val="24"/>
          <w:rtl/>
        </w:rPr>
        <w:t>עוניין</w:t>
      </w:r>
      <w:r w:rsidRPr="00FA373A">
        <w:rPr>
          <w:rFonts w:ascii="Times New Roman" w:eastAsia="Times New Roman" w:hAnsi="Times New Roman" w:cs="David"/>
          <w:sz w:val="24"/>
          <w:szCs w:val="24"/>
          <w:rtl/>
        </w:rPr>
        <w:t xml:space="preserve"> לספק את</w:t>
      </w:r>
      <w:r w:rsidRPr="00FA373A">
        <w:rPr>
          <w:rFonts w:ascii="Times New Roman" w:eastAsia="Times New Roman" w:hAnsi="Times New Roman" w:cs="David" w:hint="cs"/>
          <w:sz w:val="24"/>
          <w:szCs w:val="24"/>
          <w:rtl/>
        </w:rPr>
        <w:t xml:space="preserve"> </w:t>
      </w:r>
      <w:r w:rsidRPr="00FA373A">
        <w:rPr>
          <w:rFonts w:ascii="Times New Roman" w:eastAsia="Times New Roman" w:hAnsi="Times New Roman" w:cs="David"/>
          <w:sz w:val="24"/>
          <w:szCs w:val="24"/>
          <w:rtl/>
        </w:rPr>
        <w:t>השירות</w:t>
      </w:r>
      <w:r w:rsidRPr="00FA373A">
        <w:rPr>
          <w:rFonts w:ascii="Times New Roman" w:eastAsia="Times New Roman" w:hAnsi="Times New Roman" w:cs="David" w:hint="cs"/>
          <w:sz w:val="24"/>
          <w:szCs w:val="24"/>
          <w:rtl/>
        </w:rPr>
        <w:t>ים</w:t>
      </w:r>
      <w:r w:rsidRPr="00FA373A">
        <w:rPr>
          <w:rFonts w:ascii="Times New Roman" w:eastAsia="Times New Roman" w:hAnsi="Times New Roman" w:cs="David"/>
          <w:sz w:val="24"/>
          <w:szCs w:val="24"/>
          <w:rtl/>
        </w:rPr>
        <w:t xml:space="preserve"> המבוקש</w:t>
      </w:r>
      <w:r w:rsidRPr="00FA373A">
        <w:rPr>
          <w:rFonts w:ascii="Times New Roman" w:eastAsia="Times New Roman" w:hAnsi="Times New Roman" w:cs="David" w:hint="cs"/>
          <w:sz w:val="24"/>
          <w:szCs w:val="24"/>
          <w:rtl/>
        </w:rPr>
        <w:t xml:space="preserve">ים </w:t>
      </w:r>
      <w:r w:rsidRPr="00FA373A">
        <w:rPr>
          <w:rFonts w:ascii="Times New Roman" w:eastAsia="Times New Roman" w:hAnsi="Times New Roman" w:cs="David"/>
          <w:sz w:val="24"/>
          <w:szCs w:val="24"/>
          <w:rtl/>
        </w:rPr>
        <w:t>בהתאם לאמור ב</w:t>
      </w:r>
      <w:r w:rsidR="00EF11A5">
        <w:rPr>
          <w:rFonts w:ascii="Times New Roman" w:eastAsia="Times New Roman" w:hAnsi="Times New Roman" w:cs="David" w:hint="cs"/>
          <w:sz w:val="24"/>
          <w:szCs w:val="24"/>
          <w:rtl/>
        </w:rPr>
        <w:t>מסמכי ה</w:t>
      </w:r>
      <w:r w:rsidRPr="00FA373A">
        <w:rPr>
          <w:rFonts w:ascii="Times New Roman" w:eastAsia="Times New Roman" w:hAnsi="Times New Roman" w:cs="David"/>
          <w:sz w:val="24"/>
          <w:szCs w:val="24"/>
          <w:rtl/>
        </w:rPr>
        <w:t>מכרז, בהצעת</w:t>
      </w:r>
      <w:r w:rsidRPr="00FA373A">
        <w:rPr>
          <w:rFonts w:ascii="Times New Roman" w:eastAsia="Times New Roman" w:hAnsi="Times New Roman" w:cs="David" w:hint="cs"/>
          <w:sz w:val="24"/>
          <w:szCs w:val="24"/>
          <w:rtl/>
        </w:rPr>
        <w:t>ו</w:t>
      </w:r>
      <w:r w:rsidRPr="00FA373A">
        <w:rPr>
          <w:rFonts w:ascii="Times New Roman" w:eastAsia="Times New Roman" w:hAnsi="Times New Roman" w:cs="David"/>
          <w:sz w:val="24"/>
          <w:szCs w:val="24"/>
          <w:rtl/>
        </w:rPr>
        <w:t xml:space="preserve"> ובהסכם זה</w:t>
      </w:r>
      <w:r w:rsidRPr="00FA373A">
        <w:rPr>
          <w:rFonts w:ascii="Times New Roman" w:eastAsia="Times New Roman" w:hAnsi="Times New Roman" w:cs="David" w:hint="cs"/>
          <w:sz w:val="24"/>
          <w:szCs w:val="24"/>
          <w:rtl/>
        </w:rPr>
        <w:t xml:space="preserve"> (להלן: "</w:t>
      </w:r>
      <w:r w:rsidRPr="00FA373A">
        <w:rPr>
          <w:rFonts w:ascii="Times New Roman" w:eastAsia="Times New Roman" w:hAnsi="Times New Roman" w:cs="David" w:hint="cs"/>
          <w:b/>
          <w:bCs/>
          <w:sz w:val="24"/>
          <w:szCs w:val="24"/>
          <w:rtl/>
        </w:rPr>
        <w:t>ההסכם</w:t>
      </w:r>
      <w:r w:rsidRPr="00FA373A">
        <w:rPr>
          <w:rFonts w:ascii="Times New Roman" w:eastAsia="Times New Roman" w:hAnsi="Times New Roman" w:cs="David" w:hint="cs"/>
          <w:sz w:val="24"/>
          <w:szCs w:val="24"/>
          <w:rtl/>
        </w:rPr>
        <w:t>")</w:t>
      </w:r>
      <w:r w:rsidRPr="00FA373A">
        <w:rPr>
          <w:rFonts w:ascii="Times New Roman" w:eastAsia="Times New Roman" w:hAnsi="Times New Roman" w:cs="David"/>
          <w:sz w:val="24"/>
          <w:szCs w:val="24"/>
          <w:rtl/>
        </w:rPr>
        <w:t xml:space="preserve">; </w:t>
      </w:r>
    </w:p>
    <w:p w14:paraId="5BF89A0F" w14:textId="2AF5F18D" w:rsidR="00FA373A" w:rsidRPr="00FA373A" w:rsidRDefault="00FA373A" w:rsidP="002F400E">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after="0" w:line="360" w:lineRule="auto"/>
        <w:ind w:left="677" w:hanging="677"/>
        <w:jc w:val="both"/>
        <w:rPr>
          <w:rFonts w:ascii="Times New Roman" w:eastAsia="Times New Roman" w:hAnsi="Times New Roman" w:cs="David"/>
          <w:sz w:val="24"/>
          <w:szCs w:val="24"/>
          <w:rtl/>
        </w:rPr>
      </w:pPr>
      <w:r w:rsidRPr="00FA373A">
        <w:rPr>
          <w:rFonts w:ascii="David" w:eastAsia="Times New Roman" w:hAnsi="David" w:cs="David" w:hint="eastAsia"/>
          <w:b/>
          <w:bCs/>
          <w:sz w:val="24"/>
          <w:szCs w:val="24"/>
          <w:rtl/>
        </w:rPr>
        <w:t>והואיל</w:t>
      </w:r>
      <w:r w:rsidRPr="00FA373A">
        <w:rPr>
          <w:rFonts w:ascii="David" w:eastAsia="Times New Roman" w:hAnsi="David" w:cs="David"/>
          <w:sz w:val="24"/>
          <w:szCs w:val="24"/>
          <w:rtl/>
        </w:rPr>
        <w:tab/>
      </w:r>
      <w:r w:rsidRPr="00FA373A">
        <w:rPr>
          <w:rFonts w:ascii="David" w:eastAsia="Times New Roman" w:hAnsi="David" w:cs="David" w:hint="eastAsia"/>
          <w:sz w:val="24"/>
          <w:szCs w:val="24"/>
          <w:rtl/>
        </w:rPr>
        <w:t>ובכפוף</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לחתימתו</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על</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הסכם</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זה</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וקיום</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יתר</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הדרישות</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המפורטות</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במכרז</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ועדת</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המכרזים</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של</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עורך</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המכרז</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בחרה</w:t>
      </w:r>
      <w:r w:rsidRPr="00FA373A">
        <w:rPr>
          <w:rFonts w:ascii="David" w:eastAsia="Times New Roman" w:hAnsi="David" w:cs="David"/>
          <w:sz w:val="24"/>
          <w:szCs w:val="24"/>
          <w:rtl/>
        </w:rPr>
        <w:t xml:space="preserve"> </w:t>
      </w:r>
      <w:r w:rsidR="002F400E">
        <w:rPr>
          <w:rFonts w:ascii="David" w:eastAsia="Times New Roman" w:hAnsi="David" w:cs="David" w:hint="cs"/>
          <w:sz w:val="24"/>
          <w:szCs w:val="24"/>
          <w:rtl/>
        </w:rPr>
        <w:t>בספק למתן השירותים</w:t>
      </w:r>
      <w:r w:rsidRPr="00FA373A">
        <w:rPr>
          <w:rFonts w:ascii="David" w:eastAsia="Times New Roman" w:hAnsi="David" w:cs="David" w:hint="cs"/>
          <w:sz w:val="24"/>
          <w:szCs w:val="24"/>
          <w:rtl/>
        </w:rPr>
        <w:t>;</w:t>
      </w:r>
    </w:p>
    <w:p w14:paraId="6B3B1494" w14:textId="77777777" w:rsidR="00FA373A" w:rsidRPr="00FA373A" w:rsidRDefault="00FA373A" w:rsidP="00FA373A">
      <w:pPr>
        <w:widowControl w:val="0"/>
        <w:tabs>
          <w:tab w:val="left" w:pos="675"/>
          <w:tab w:val="left" w:pos="1463"/>
          <w:tab w:val="left" w:pos="2024"/>
          <w:tab w:val="left" w:pos="2588"/>
          <w:tab w:val="left" w:pos="3149"/>
          <w:tab w:val="left" w:pos="3713"/>
          <w:tab w:val="left" w:pos="4275"/>
          <w:tab w:val="left" w:pos="4839"/>
          <w:tab w:val="left" w:pos="5961"/>
          <w:tab w:val="left" w:pos="7087"/>
        </w:tabs>
        <w:spacing w:after="0" w:line="360" w:lineRule="auto"/>
        <w:ind w:left="675" w:hanging="675"/>
        <w:jc w:val="both"/>
        <w:rPr>
          <w:rFonts w:ascii="Times New Roman" w:eastAsia="Times New Roman" w:hAnsi="Times New Roman" w:cs="David"/>
          <w:sz w:val="24"/>
          <w:szCs w:val="24"/>
          <w:rtl/>
        </w:rPr>
      </w:pPr>
    </w:p>
    <w:p w14:paraId="54915784" w14:textId="77777777" w:rsidR="00FA373A" w:rsidRPr="00FA373A" w:rsidRDefault="00FA373A" w:rsidP="00FA373A">
      <w:pPr>
        <w:widowControl w:val="0"/>
        <w:tabs>
          <w:tab w:val="left" w:pos="675"/>
          <w:tab w:val="left" w:pos="746"/>
          <w:tab w:val="left" w:pos="2024"/>
          <w:tab w:val="left" w:pos="2588"/>
          <w:tab w:val="left" w:pos="3149"/>
          <w:tab w:val="left" w:pos="3713"/>
          <w:tab w:val="left" w:pos="4275"/>
          <w:tab w:val="left" w:pos="4839"/>
          <w:tab w:val="left" w:pos="5961"/>
          <w:tab w:val="left" w:pos="7087"/>
        </w:tabs>
        <w:spacing w:after="0" w:line="360" w:lineRule="auto"/>
        <w:jc w:val="center"/>
        <w:rPr>
          <w:rFonts w:ascii="Times New Roman" w:eastAsia="Times New Roman" w:hAnsi="Times New Roman" w:cs="David"/>
          <w:sz w:val="24"/>
          <w:szCs w:val="24"/>
          <w:rtl/>
        </w:rPr>
      </w:pPr>
      <w:r w:rsidRPr="00FA373A">
        <w:rPr>
          <w:rFonts w:ascii="Times New Roman" w:eastAsia="Times New Roman" w:hAnsi="Times New Roman" w:cs="David"/>
          <w:b/>
          <w:bCs/>
          <w:sz w:val="24"/>
          <w:szCs w:val="24"/>
          <w:rtl/>
        </w:rPr>
        <w:t>לפיכך הוצהר, הותנה והוסכם בין הצדדים כדלקמן</w:t>
      </w:r>
      <w:r w:rsidRPr="00FA373A">
        <w:rPr>
          <w:rFonts w:ascii="Times New Roman" w:eastAsia="Times New Roman" w:hAnsi="Times New Roman" w:cs="David"/>
          <w:sz w:val="24"/>
          <w:szCs w:val="24"/>
          <w:rtl/>
        </w:rPr>
        <w:t>:</w:t>
      </w:r>
    </w:p>
    <w:p w14:paraId="66D75691" w14:textId="77777777"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כללי</w:t>
      </w:r>
    </w:p>
    <w:p w14:paraId="6E20DCED" w14:textId="77777777" w:rsidR="00FA373A" w:rsidRPr="00FA373A" w:rsidRDefault="00FA373A" w:rsidP="00D566D8">
      <w:pPr>
        <w:widowControl w:val="0"/>
        <w:numPr>
          <w:ilvl w:val="1"/>
          <w:numId w:val="103"/>
        </w:numPr>
        <w:spacing w:before="100" w:beforeAutospacing="1" w:after="120" w:line="360" w:lineRule="auto"/>
        <w:ind w:left="1022" w:hanging="619"/>
        <w:jc w:val="both"/>
        <w:rPr>
          <w:rFonts w:ascii="Calibri" w:eastAsia="Calibri" w:hAnsi="Calibri" w:cs="David"/>
          <w:sz w:val="24"/>
          <w:szCs w:val="24"/>
        </w:rPr>
      </w:pPr>
      <w:r w:rsidRPr="00FA373A">
        <w:rPr>
          <w:rFonts w:ascii="Calibri" w:eastAsia="Calibri" w:hAnsi="Calibri" w:cs="David" w:hint="cs"/>
          <w:sz w:val="24"/>
          <w:szCs w:val="24"/>
          <w:rtl/>
        </w:rPr>
        <w:t xml:space="preserve">להסכם זה מצורפים הנספחים המצורפים להלן: </w:t>
      </w:r>
    </w:p>
    <w:p w14:paraId="7DC871A5"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b/>
          <w:bCs/>
          <w:sz w:val="24"/>
          <w:szCs w:val="24"/>
          <w:rtl/>
        </w:rPr>
        <w:t>נספח א'</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w:t>
      </w:r>
      <w:r w:rsidRPr="00FA373A">
        <w:rPr>
          <w:rFonts w:ascii="Calibri" w:eastAsia="Calibri" w:hAnsi="Calibri" w:cs="David" w:hint="cs"/>
          <w:sz w:val="24"/>
          <w:szCs w:val="24"/>
          <w:rtl/>
        </w:rPr>
        <w:t xml:space="preserve"> מסמכי המכרז;</w:t>
      </w:r>
    </w:p>
    <w:p w14:paraId="0DBCC965" w14:textId="692A5922"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b/>
          <w:bCs/>
          <w:sz w:val="24"/>
          <w:szCs w:val="24"/>
          <w:rtl/>
        </w:rPr>
        <w:t>נספח ב'</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w:t>
      </w:r>
      <w:r w:rsidRPr="00FA373A">
        <w:rPr>
          <w:rFonts w:ascii="Calibri" w:eastAsia="Calibri" w:hAnsi="Calibri" w:cs="David" w:hint="cs"/>
          <w:sz w:val="24"/>
          <w:szCs w:val="24"/>
          <w:rtl/>
        </w:rPr>
        <w:t xml:space="preserve"> ההצעה של הספק</w:t>
      </w:r>
      <w:r w:rsidR="00EF11A5">
        <w:rPr>
          <w:rFonts w:ascii="Calibri" w:eastAsia="Calibri" w:hAnsi="Calibri" w:cs="David" w:hint="cs"/>
          <w:sz w:val="24"/>
          <w:szCs w:val="24"/>
          <w:rtl/>
        </w:rPr>
        <w:t>, לרבות הצעת המחיר</w:t>
      </w:r>
      <w:r w:rsidRPr="00FA373A">
        <w:rPr>
          <w:rFonts w:ascii="Calibri" w:eastAsia="Calibri" w:hAnsi="Calibri" w:cs="David" w:hint="cs"/>
          <w:sz w:val="24"/>
          <w:szCs w:val="24"/>
          <w:rtl/>
        </w:rPr>
        <w:t>;</w:t>
      </w:r>
    </w:p>
    <w:p w14:paraId="1E86E450" w14:textId="393C806A"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b/>
          <w:bCs/>
          <w:sz w:val="24"/>
          <w:szCs w:val="24"/>
          <w:rtl/>
        </w:rPr>
        <w:t xml:space="preserve">נספח ג' </w:t>
      </w:r>
      <w:r w:rsidRPr="00FA373A">
        <w:rPr>
          <w:rFonts w:ascii="Calibri" w:eastAsia="Calibri" w:hAnsi="Calibri" w:cs="David"/>
          <w:sz w:val="24"/>
          <w:szCs w:val="24"/>
          <w:rtl/>
        </w:rPr>
        <w:t>–</w:t>
      </w:r>
      <w:r w:rsidRPr="00FA373A">
        <w:rPr>
          <w:rFonts w:ascii="Calibri" w:eastAsia="Calibri" w:hAnsi="Calibri" w:cs="David" w:hint="cs"/>
          <w:sz w:val="24"/>
          <w:szCs w:val="24"/>
          <w:rtl/>
        </w:rPr>
        <w:t xml:space="preserve"> ערבות </w:t>
      </w:r>
      <w:r w:rsidR="00F97064">
        <w:rPr>
          <w:rFonts w:ascii="Calibri" w:eastAsia="Calibri" w:hAnsi="Calibri" w:cs="David" w:hint="cs"/>
          <w:sz w:val="24"/>
          <w:szCs w:val="24"/>
          <w:rtl/>
        </w:rPr>
        <w:t>ביצוע</w:t>
      </w:r>
      <w:r w:rsidRPr="00FA373A">
        <w:rPr>
          <w:rFonts w:ascii="Calibri" w:eastAsia="Calibri" w:hAnsi="Calibri" w:cs="David" w:hint="cs"/>
          <w:sz w:val="24"/>
          <w:szCs w:val="24"/>
          <w:rtl/>
        </w:rPr>
        <w:t>;</w:t>
      </w:r>
    </w:p>
    <w:p w14:paraId="37F18284" w14:textId="01E273AD" w:rsidR="00FA373A" w:rsidRPr="00FA373A" w:rsidRDefault="00FA373A" w:rsidP="003F6EA3">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b/>
          <w:bCs/>
          <w:sz w:val="24"/>
          <w:szCs w:val="24"/>
          <w:rtl/>
        </w:rPr>
        <w:t xml:space="preserve">נספח ד'  </w:t>
      </w:r>
      <w:r w:rsidRPr="00FA373A">
        <w:rPr>
          <w:rFonts w:ascii="Calibri" w:eastAsia="Calibri" w:hAnsi="Calibri" w:cs="David"/>
          <w:b/>
          <w:bCs/>
          <w:sz w:val="24"/>
          <w:szCs w:val="24"/>
          <w:rtl/>
        </w:rPr>
        <w:t>–</w:t>
      </w:r>
      <w:r w:rsidRPr="00FA373A">
        <w:rPr>
          <w:rFonts w:ascii="Calibri" w:eastAsia="Calibri" w:hAnsi="Calibri" w:cs="David" w:hint="cs"/>
          <w:sz w:val="24"/>
          <w:szCs w:val="24"/>
          <w:rtl/>
        </w:rPr>
        <w:t xml:space="preserve"> </w:t>
      </w:r>
      <w:r w:rsidR="003F6EA3">
        <w:rPr>
          <w:rFonts w:ascii="Calibri" w:eastAsia="Calibri" w:hAnsi="Calibri" w:cs="David" w:hint="cs"/>
          <w:sz w:val="24"/>
          <w:szCs w:val="24"/>
          <w:rtl/>
        </w:rPr>
        <w:t>נספח ביטוח</w:t>
      </w:r>
      <w:r w:rsidRPr="00FA373A">
        <w:rPr>
          <w:rFonts w:ascii="Calibri" w:eastAsia="Calibri" w:hAnsi="Calibri" w:cs="David" w:hint="cs"/>
          <w:sz w:val="24"/>
          <w:szCs w:val="24"/>
          <w:rtl/>
        </w:rPr>
        <w:t>;</w:t>
      </w:r>
    </w:p>
    <w:p w14:paraId="4728D74C"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b/>
          <w:bCs/>
          <w:sz w:val="24"/>
          <w:szCs w:val="24"/>
          <w:rtl/>
        </w:rPr>
        <w:t xml:space="preserve">נספח ה' </w:t>
      </w:r>
      <w:r w:rsidRPr="00FA373A">
        <w:rPr>
          <w:rFonts w:ascii="Calibri" w:eastAsia="Calibri" w:hAnsi="Calibri" w:cs="David"/>
          <w:b/>
          <w:bCs/>
          <w:sz w:val="24"/>
          <w:szCs w:val="24"/>
        </w:rPr>
        <w:t>–</w:t>
      </w:r>
      <w:r w:rsidRPr="00FA373A">
        <w:rPr>
          <w:rFonts w:ascii="Calibri" w:eastAsia="Calibri" w:hAnsi="Calibri" w:cs="David" w:hint="cs"/>
          <w:sz w:val="24"/>
          <w:szCs w:val="24"/>
          <w:rtl/>
        </w:rPr>
        <w:t xml:space="preserve"> התחייבות לסודיות והיעדר ניגוד עניינים;  </w:t>
      </w:r>
    </w:p>
    <w:p w14:paraId="04D8542E"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b/>
          <w:bCs/>
          <w:sz w:val="24"/>
          <w:szCs w:val="24"/>
          <w:rtl/>
        </w:rPr>
        <w:t xml:space="preserve">נספח ו' </w:t>
      </w:r>
      <w:r w:rsidRPr="00FA373A">
        <w:rPr>
          <w:rFonts w:ascii="Calibri" w:eastAsia="Calibri" w:hAnsi="Calibri" w:cs="David"/>
          <w:sz w:val="24"/>
          <w:szCs w:val="24"/>
          <w:rtl/>
        </w:rPr>
        <w:t>–</w:t>
      </w:r>
      <w:r w:rsidRPr="00FA373A">
        <w:rPr>
          <w:rFonts w:ascii="Calibri" w:eastAsia="Calibri" w:hAnsi="Calibri" w:cs="David" w:hint="cs"/>
          <w:sz w:val="24"/>
          <w:szCs w:val="24"/>
          <w:rtl/>
        </w:rPr>
        <w:t xml:space="preserve"> אבטחת מידע והגנה בסייבר.</w:t>
      </w:r>
    </w:p>
    <w:p w14:paraId="7A222CD1" w14:textId="77777777" w:rsidR="00FA373A" w:rsidRPr="00FA373A" w:rsidRDefault="00FA373A" w:rsidP="00D566D8">
      <w:pPr>
        <w:widowControl w:val="0"/>
        <w:numPr>
          <w:ilvl w:val="1"/>
          <w:numId w:val="103"/>
        </w:numPr>
        <w:spacing w:before="100" w:beforeAutospacing="1" w:after="120" w:line="360" w:lineRule="auto"/>
        <w:ind w:left="1022" w:hanging="619"/>
        <w:jc w:val="both"/>
        <w:rPr>
          <w:rFonts w:ascii="Calibri" w:eastAsia="Calibri" w:hAnsi="Calibri" w:cs="David"/>
          <w:sz w:val="24"/>
          <w:szCs w:val="24"/>
          <w:rtl/>
        </w:rPr>
      </w:pPr>
      <w:r w:rsidRPr="00FA373A">
        <w:rPr>
          <w:rFonts w:ascii="Calibri" w:eastAsia="Calibri" w:hAnsi="Calibri" w:cs="David"/>
          <w:sz w:val="24"/>
          <w:szCs w:val="24"/>
          <w:rtl/>
        </w:rPr>
        <w:t>המבוא</w:t>
      </w:r>
      <w:r w:rsidRPr="00FA373A">
        <w:rPr>
          <w:rFonts w:ascii="Calibri" w:eastAsia="Calibri" w:hAnsi="Calibri" w:cs="David" w:hint="cs"/>
          <w:sz w:val="24"/>
          <w:szCs w:val="24"/>
          <w:rtl/>
        </w:rPr>
        <w:t xml:space="preserve"> והנספחים</w:t>
      </w:r>
      <w:r w:rsidRPr="00FA373A">
        <w:rPr>
          <w:rFonts w:ascii="Calibri" w:eastAsia="Calibri" w:hAnsi="Calibri" w:cs="David"/>
          <w:sz w:val="24"/>
          <w:szCs w:val="24"/>
          <w:rtl/>
        </w:rPr>
        <w:t xml:space="preserve"> להסכם מהוו</w:t>
      </w:r>
      <w:r w:rsidRPr="00FA373A">
        <w:rPr>
          <w:rFonts w:ascii="Calibri" w:eastAsia="Calibri" w:hAnsi="Calibri" w:cs="David" w:hint="cs"/>
          <w:sz w:val="24"/>
          <w:szCs w:val="24"/>
          <w:rtl/>
        </w:rPr>
        <w:t>ים</w:t>
      </w:r>
      <w:r w:rsidRPr="00FA373A">
        <w:rPr>
          <w:rFonts w:ascii="Calibri" w:eastAsia="Calibri" w:hAnsi="Calibri" w:cs="David"/>
          <w:sz w:val="24"/>
          <w:szCs w:val="24"/>
          <w:rtl/>
        </w:rPr>
        <w:t xml:space="preserve"> חלק בלתי נפרד ממנו.</w:t>
      </w:r>
    </w:p>
    <w:p w14:paraId="0C1E5267" w14:textId="77777777" w:rsidR="00FA373A" w:rsidRPr="00FA373A" w:rsidRDefault="00FA373A" w:rsidP="00D566D8">
      <w:pPr>
        <w:widowControl w:val="0"/>
        <w:numPr>
          <w:ilvl w:val="1"/>
          <w:numId w:val="103"/>
        </w:numPr>
        <w:spacing w:before="100" w:beforeAutospacing="1" w:after="120" w:line="360" w:lineRule="auto"/>
        <w:ind w:left="1022" w:hanging="619"/>
        <w:jc w:val="both"/>
        <w:rPr>
          <w:rFonts w:ascii="Calibri" w:eastAsia="Calibri" w:hAnsi="Calibri" w:cs="David"/>
          <w:sz w:val="24"/>
          <w:szCs w:val="24"/>
        </w:rPr>
      </w:pPr>
      <w:r w:rsidRPr="00FA373A">
        <w:rPr>
          <w:rFonts w:ascii="Calibri" w:eastAsia="Calibri" w:hAnsi="Calibri" w:cs="David"/>
          <w:sz w:val="24"/>
          <w:szCs w:val="24"/>
          <w:rtl/>
        </w:rPr>
        <w:t>בהסכם זה תהיה למונחים המשמעות המופיעה במכרז.</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 xml:space="preserve">פרשנות ההסכם </w:t>
      </w:r>
      <w:r w:rsidRPr="00FA373A">
        <w:rPr>
          <w:rFonts w:ascii="Calibri" w:eastAsia="Calibri" w:hAnsi="Calibri" w:cs="David" w:hint="cs"/>
          <w:sz w:val="24"/>
          <w:szCs w:val="24"/>
          <w:rtl/>
        </w:rPr>
        <w:t xml:space="preserve">על נספחיו </w:t>
      </w:r>
      <w:r w:rsidRPr="00FA373A">
        <w:rPr>
          <w:rFonts w:ascii="Calibri" w:eastAsia="Calibri" w:hAnsi="Calibri" w:cs="David"/>
          <w:sz w:val="24"/>
          <w:szCs w:val="24"/>
          <w:rtl/>
        </w:rPr>
        <w:t xml:space="preserve">תיעשה באופן המקיים את דרישות המכרז המפורשות והמשתמעות </w:t>
      </w:r>
      <w:r w:rsidRPr="00FA373A">
        <w:rPr>
          <w:rFonts w:ascii="Calibri" w:eastAsia="Calibri" w:hAnsi="Calibri" w:cs="David" w:hint="cs"/>
          <w:sz w:val="24"/>
          <w:szCs w:val="24"/>
          <w:rtl/>
        </w:rPr>
        <w:t>ואת תכלית המכרז של אספקת השירותים לעורך המכרז באופן מיטבי</w:t>
      </w:r>
      <w:r w:rsidRPr="00FA373A">
        <w:rPr>
          <w:rFonts w:ascii="Calibri" w:eastAsia="Calibri" w:hAnsi="Calibri" w:cs="David"/>
          <w:sz w:val="24"/>
          <w:szCs w:val="24"/>
          <w:rtl/>
        </w:rPr>
        <w:t>.</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 xml:space="preserve"> </w:t>
      </w:r>
    </w:p>
    <w:p w14:paraId="024BF24B" w14:textId="5680E024"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hint="cs"/>
          <w:b/>
          <w:bCs/>
          <w:sz w:val="24"/>
          <w:szCs w:val="24"/>
          <w:rtl/>
        </w:rPr>
        <w:t>תקופת המכרז</w:t>
      </w:r>
    </w:p>
    <w:p w14:paraId="369AD58D" w14:textId="77777777" w:rsidR="00FA373A" w:rsidRPr="00FA373A" w:rsidRDefault="00FA373A" w:rsidP="00D566D8">
      <w:pPr>
        <w:widowControl w:val="0"/>
        <w:numPr>
          <w:ilvl w:val="1"/>
          <w:numId w:val="103"/>
        </w:numPr>
        <w:spacing w:before="100" w:beforeAutospacing="1" w:after="120" w:line="360" w:lineRule="auto"/>
        <w:ind w:left="1022" w:hanging="619"/>
        <w:jc w:val="both"/>
        <w:rPr>
          <w:rFonts w:ascii="Calibri" w:eastAsia="Calibri" w:hAnsi="Calibri" w:cs="David"/>
          <w:sz w:val="24"/>
          <w:szCs w:val="24"/>
        </w:rPr>
      </w:pPr>
      <w:r w:rsidRPr="00FA373A">
        <w:rPr>
          <w:rFonts w:ascii="Calibri" w:eastAsia="Calibri" w:hAnsi="Calibri" w:cs="David" w:hint="cs"/>
          <w:sz w:val="24"/>
          <w:szCs w:val="24"/>
          <w:rtl/>
        </w:rPr>
        <w:t xml:space="preserve">תקופת המכרז תהיה כהגדרתה במסמכי המכרז.  </w:t>
      </w:r>
    </w:p>
    <w:p w14:paraId="1CF169AD" w14:textId="77777777"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התחייבויות והצהרות הספק</w:t>
      </w:r>
    </w:p>
    <w:p w14:paraId="746FE397"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 xml:space="preserve">הספק מצהיר </w:t>
      </w:r>
      <w:r w:rsidRPr="00FA373A">
        <w:rPr>
          <w:rFonts w:ascii="Calibri" w:eastAsia="Calibri" w:hAnsi="Calibri" w:cs="David" w:hint="cs"/>
          <w:sz w:val="24"/>
          <w:szCs w:val="24"/>
          <w:rtl/>
        </w:rPr>
        <w:t xml:space="preserve">ומתחייב </w:t>
      </w:r>
      <w:r w:rsidRPr="00FA373A">
        <w:rPr>
          <w:rFonts w:ascii="Calibri" w:eastAsia="Calibri" w:hAnsi="Calibri" w:cs="David"/>
          <w:sz w:val="24"/>
          <w:szCs w:val="24"/>
          <w:rtl/>
        </w:rPr>
        <w:t>כי</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 xml:space="preserve"> </w:t>
      </w:r>
    </w:p>
    <w:p w14:paraId="037B1E95"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אין מניעה לפי כל דין להתקשרותו בהסכם זה.</w:t>
      </w:r>
    </w:p>
    <w:p w14:paraId="2550DE06"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הוא עומד בכל דרישות הדין הרלוונטיות לאספקת הציוד והשירותים בהתאם להסכם, ובכל מקרה שבו יחולו שינויים בהוראות הדין הוא יישא בעלויות של שינויים אלו. </w:t>
      </w:r>
    </w:p>
    <w:p w14:paraId="2A623FE2"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ברשותו הניסיון, המיומנות, הידע, הכלים</w:t>
      </w:r>
      <w:r w:rsidRPr="00FA373A">
        <w:rPr>
          <w:rFonts w:ascii="Calibri" w:eastAsia="Calibri" w:hAnsi="Calibri" w:cs="David" w:hint="cs"/>
          <w:sz w:val="24"/>
          <w:szCs w:val="24"/>
          <w:rtl/>
        </w:rPr>
        <w:t>, המלאי</w:t>
      </w:r>
      <w:r w:rsidRPr="00FA373A">
        <w:rPr>
          <w:rFonts w:ascii="Calibri" w:eastAsia="Calibri" w:hAnsi="Calibri" w:cs="David"/>
          <w:sz w:val="24"/>
          <w:szCs w:val="24"/>
          <w:rtl/>
        </w:rPr>
        <w:t xml:space="preserve"> וכוח האדם הדרושים ל</w:t>
      </w:r>
      <w:r w:rsidRPr="00FA373A">
        <w:rPr>
          <w:rFonts w:ascii="Calibri" w:eastAsia="Calibri" w:hAnsi="Calibri" w:cs="David" w:hint="cs"/>
          <w:sz w:val="24"/>
          <w:szCs w:val="24"/>
          <w:rtl/>
        </w:rPr>
        <w:t>מילוי חובותיו בהתאם לתנאי ההסכם והמכרז.</w:t>
      </w:r>
    </w:p>
    <w:p w14:paraId="16398151"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הוא יספק את הנדרש ממנו </w:t>
      </w:r>
      <w:r w:rsidRPr="00FA373A">
        <w:rPr>
          <w:rFonts w:ascii="Calibri" w:eastAsia="Calibri" w:hAnsi="Calibri" w:cs="David"/>
          <w:sz w:val="24"/>
          <w:szCs w:val="24"/>
          <w:rtl/>
        </w:rPr>
        <w:t xml:space="preserve">על </w:t>
      </w:r>
      <w:r w:rsidRPr="00FA373A">
        <w:rPr>
          <w:rFonts w:ascii="Calibri" w:eastAsia="Calibri" w:hAnsi="Calibri" w:cs="David" w:hint="cs"/>
          <w:sz w:val="24"/>
          <w:szCs w:val="24"/>
          <w:rtl/>
        </w:rPr>
        <w:t>פי</w:t>
      </w:r>
      <w:r w:rsidRPr="00FA373A">
        <w:rPr>
          <w:rFonts w:ascii="Calibri" w:eastAsia="Calibri" w:hAnsi="Calibri" w:cs="David"/>
          <w:sz w:val="24"/>
          <w:szCs w:val="24"/>
          <w:rtl/>
        </w:rPr>
        <w:t xml:space="preserve"> דרישות המכרז. </w:t>
      </w:r>
    </w:p>
    <w:p w14:paraId="3722CD74"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הוא ישתף</w:t>
      </w:r>
      <w:r w:rsidRPr="00FA373A">
        <w:rPr>
          <w:rFonts w:ascii="Calibri" w:eastAsia="Calibri" w:hAnsi="Calibri" w:cs="David"/>
          <w:sz w:val="24"/>
          <w:szCs w:val="24"/>
          <w:rtl/>
        </w:rPr>
        <w:t xml:space="preserve"> פעולה עם עורך המכרז</w:t>
      </w:r>
      <w:r w:rsidRPr="00FA373A">
        <w:rPr>
          <w:rFonts w:ascii="Calibri" w:eastAsia="Calibri" w:hAnsi="Calibri" w:cs="David" w:hint="cs"/>
          <w:sz w:val="24"/>
          <w:szCs w:val="24"/>
          <w:rtl/>
        </w:rPr>
        <w:t xml:space="preserve"> ועם כל מזמין שיתקשר עמו,</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מכוח המכרז.</w:t>
      </w:r>
    </w:p>
    <w:p w14:paraId="4D30AA7D"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ה</w:t>
      </w:r>
      <w:r w:rsidRPr="00FA373A">
        <w:rPr>
          <w:rFonts w:ascii="Calibri" w:eastAsia="Calibri" w:hAnsi="Calibri" w:cs="David" w:hint="cs"/>
          <w:sz w:val="24"/>
          <w:szCs w:val="24"/>
          <w:rtl/>
        </w:rPr>
        <w:t>וא</w:t>
      </w:r>
      <w:r w:rsidRPr="00FA373A">
        <w:rPr>
          <w:rFonts w:ascii="Calibri" w:eastAsia="Calibri" w:hAnsi="Calibri" w:cs="David"/>
          <w:sz w:val="24"/>
          <w:szCs w:val="24"/>
          <w:rtl/>
        </w:rPr>
        <w:t xml:space="preserve"> ימסור לעורך המכרז, למזמין או למי שימונה מטעמם כל מידע או דיווח שיידרש על ידיהם שלדעתם הם רלוונטיים לאספקת השירותים, במועד ובאופן שייקבע על ידיהם.</w:t>
      </w:r>
    </w:p>
    <w:p w14:paraId="06AA001E"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הוא ישתף פעולה באופן מלא עם </w:t>
      </w:r>
      <w:r w:rsidRPr="00FA373A">
        <w:rPr>
          <w:rFonts w:ascii="Calibri" w:eastAsia="Calibri" w:hAnsi="Calibri" w:cs="David" w:hint="eastAsia"/>
          <w:sz w:val="24"/>
          <w:szCs w:val="24"/>
          <w:rtl/>
        </w:rPr>
        <w:t>קב</w:t>
      </w:r>
      <w:r w:rsidRPr="00FA373A">
        <w:rPr>
          <w:rFonts w:ascii="Calibri" w:eastAsia="Calibri" w:hAnsi="Calibri" w:cs="David"/>
          <w:sz w:val="24"/>
          <w:szCs w:val="24"/>
          <w:rtl/>
        </w:rPr>
        <w:t xml:space="preserve">"טי </w:t>
      </w:r>
      <w:r w:rsidRPr="00FA373A">
        <w:rPr>
          <w:rFonts w:ascii="Calibri" w:eastAsia="Calibri" w:hAnsi="Calibri" w:cs="David" w:hint="cs"/>
          <w:sz w:val="24"/>
          <w:szCs w:val="24"/>
          <w:rtl/>
        </w:rPr>
        <w:t>המזמינים ועם כל גורם רלוונטי אחר, ומתחייב להישמע להוראותיהם.</w:t>
      </w:r>
    </w:p>
    <w:p w14:paraId="42D344F5"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hint="cs"/>
          <w:sz w:val="24"/>
          <w:szCs w:val="24"/>
          <w:rtl/>
        </w:rPr>
        <w:t xml:space="preserve">הוא ימלא אחר הוראות נספח ו' שעניינו אבטחת מידע והגנה בסייבר. </w:t>
      </w:r>
    </w:p>
    <w:p w14:paraId="2C5B90CE" w14:textId="77777777" w:rsidR="00D20290" w:rsidRDefault="00D20290"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D20290">
        <w:rPr>
          <w:rFonts w:ascii="Calibri" w:eastAsia="Calibri" w:hAnsi="Calibri" w:cs="David" w:hint="cs"/>
          <w:sz w:val="24"/>
          <w:szCs w:val="24"/>
          <w:rtl/>
        </w:rPr>
        <w:t>הוא</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ימשיך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במתן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השירותים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באופן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סדיר</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ובהתאם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לחובותיו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לפי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הסכם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זה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גם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w:t>
      </w:r>
      <w:r w:rsidRPr="00D20290">
        <w:rPr>
          <w:rFonts w:ascii="Calibri" w:eastAsia="Calibri" w:hAnsi="Calibri" w:cs="David"/>
          <w:sz w:val="24"/>
          <w:szCs w:val="24"/>
          <w:rtl/>
        </w:rPr>
        <w:t>"</w:t>
      </w:r>
      <w:r w:rsidRPr="00D20290">
        <w:rPr>
          <w:rFonts w:ascii="Calibri" w:eastAsia="Calibri" w:hAnsi="Calibri" w:cs="David" w:hint="cs"/>
          <w:sz w:val="24"/>
          <w:szCs w:val="24"/>
          <w:rtl/>
        </w:rPr>
        <w:t>מצב</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חירום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מעת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הכרזתו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על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ידי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כנסת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ישראל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ממשלת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ישראל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רשות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החירום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הלאומית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רח</w:t>
      </w:r>
      <w:r w:rsidRPr="00D20290">
        <w:rPr>
          <w:rFonts w:ascii="Calibri" w:eastAsia="Calibri" w:hAnsi="Calibri" w:cs="David"/>
          <w:sz w:val="24"/>
          <w:szCs w:val="24"/>
          <w:rtl/>
        </w:rPr>
        <w:t>"</w:t>
      </w:r>
      <w:r w:rsidRPr="00D20290">
        <w:rPr>
          <w:rFonts w:ascii="Calibri" w:eastAsia="Calibri" w:hAnsi="Calibri" w:cs="David" w:hint="cs"/>
          <w:sz w:val="24"/>
          <w:szCs w:val="24"/>
          <w:rtl/>
        </w:rPr>
        <w:t>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כל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שמוסמך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לכך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בהתאם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לכל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דין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לחלופין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במצב</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כוננות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מוגברת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כגון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אסון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טבע</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מגיפה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אסון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לאומי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מצב</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לחימה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הערכות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למלחמה</w:t>
      </w:r>
      <w:r w:rsidRPr="00D20290">
        <w:rPr>
          <w:rFonts w:ascii="Calibri" w:eastAsia="Calibri" w:hAnsi="Calibri" w:cs="David"/>
          <w:sz w:val="24"/>
          <w:szCs w:val="24"/>
          <w:rtl/>
        </w:rPr>
        <w:t xml:space="preserve">). </w:t>
      </w:r>
    </w:p>
    <w:p w14:paraId="1B847A86" w14:textId="196278A9" w:rsidR="00D20290" w:rsidRPr="00D20290" w:rsidRDefault="00D20290" w:rsidP="00D566D8">
      <w:pPr>
        <w:widowControl w:val="0"/>
        <w:numPr>
          <w:ilvl w:val="2"/>
          <w:numId w:val="103"/>
        </w:numPr>
        <w:spacing w:before="100" w:beforeAutospacing="1" w:after="120" w:line="360" w:lineRule="auto"/>
        <w:jc w:val="both"/>
        <w:rPr>
          <w:rFonts w:ascii="Calibri" w:eastAsia="Calibri" w:hAnsi="Calibri" w:cs="David"/>
          <w:sz w:val="24"/>
          <w:szCs w:val="24"/>
          <w:rtl/>
        </w:rPr>
      </w:pPr>
      <w:r w:rsidRPr="00D20290">
        <w:rPr>
          <w:rFonts w:ascii="Calibri" w:eastAsia="Calibri" w:hAnsi="Calibri" w:cs="David" w:hint="cs"/>
          <w:sz w:val="24"/>
          <w:szCs w:val="24"/>
          <w:rtl/>
        </w:rPr>
        <w:t>מבלי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לגרוע</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מהאמור</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בכל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מקרה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שבו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כתוצאה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ממצב</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חירום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אירוע</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של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כוח</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עליון</w:t>
      </w:r>
      <w:r>
        <w:rPr>
          <w:rFonts w:ascii="Calibri" w:eastAsia="Calibri" w:hAnsi="Calibri" w:cs="David" w:hint="cs"/>
          <w:sz w:val="24"/>
          <w:szCs w:val="24"/>
          <w:rtl/>
        </w:rPr>
        <w:t xml:space="preserve"> (</w:t>
      </w:r>
      <w:r w:rsidRPr="00D20290">
        <w:rPr>
          <w:rFonts w:ascii="Calibri" w:eastAsia="Calibri" w:hAnsi="Calibri" w:cs="David"/>
          <w:sz w:val="24"/>
          <w:szCs w:val="24"/>
        </w:rPr>
        <w:t>force majeure</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לספק</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יש</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קושי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באספקת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שירות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מסוים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בעמידה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בחובה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אחרת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שלו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בהתאם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להסכם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זה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יפנה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הספק</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לעורך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המכרז</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מראש</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במקרים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חריגים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בהם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הדבר</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לא</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התאפשר</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מיד</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ובסמוך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לרגע</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נודע</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הקושי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לספק</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לצורך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יידוע</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עורך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המכרז</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וקבלת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אישורו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לתקופה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מוגבלת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בזמן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לסטייה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מחובותיו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בהתאם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למכרז</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במקרה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כאמור</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ובכפוף</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לשיקולים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של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הוגנות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וסבירות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רשאי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עורך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המכרז</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לדחות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הבקשה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לאשרה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לפרק</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זמן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מוגבל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לאשרה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בתנאים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ובכלל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זה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תנאי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לפיו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במהלך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התקופה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כאמור</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יוכל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המזמין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לרכוש</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השירותים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הנדרשים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מספק</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חלופי</w:t>
      </w:r>
      <w:r w:rsidRPr="00D20290">
        <w:rPr>
          <w:rFonts w:ascii="Calibri" w:eastAsia="Calibri" w:hAnsi="Calibri" w:cs="David"/>
          <w:sz w:val="24"/>
          <w:szCs w:val="24"/>
          <w:rtl/>
        </w:rPr>
        <w:t>.</w:t>
      </w:r>
    </w:p>
    <w:p w14:paraId="03AE8F23" w14:textId="77777777"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סודיות</w:t>
      </w:r>
      <w:r w:rsidRPr="00FA373A">
        <w:rPr>
          <w:rFonts w:ascii="Calibri" w:eastAsia="Calibri" w:hAnsi="Calibri" w:cs="David" w:hint="cs"/>
          <w:b/>
          <w:bCs/>
          <w:sz w:val="24"/>
          <w:szCs w:val="24"/>
          <w:rtl/>
        </w:rPr>
        <w:t xml:space="preserve"> והיעדר ניגוד עניינים </w:t>
      </w:r>
    </w:p>
    <w:p w14:paraId="5AB5E9C3"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ה</w:t>
      </w:r>
      <w:r w:rsidRPr="00FA373A">
        <w:rPr>
          <w:rFonts w:ascii="Calibri" w:eastAsia="Calibri" w:hAnsi="Calibri" w:cs="David" w:hint="cs"/>
          <w:sz w:val="24"/>
          <w:szCs w:val="24"/>
          <w:rtl/>
        </w:rPr>
        <w:t>ספק</w:t>
      </w:r>
      <w:r w:rsidRPr="00FA373A">
        <w:rPr>
          <w:rFonts w:ascii="Calibri" w:eastAsia="Calibri" w:hAnsi="Calibri" w:cs="David"/>
          <w:sz w:val="24"/>
          <w:szCs w:val="24"/>
          <w:rtl/>
        </w:rPr>
        <w:t xml:space="preserve"> מתחייב כי הוא ומי מטעמו ישמרו את המידע </w:t>
      </w:r>
      <w:r w:rsidRPr="00FA373A">
        <w:rPr>
          <w:rFonts w:ascii="Calibri" w:eastAsia="Calibri" w:hAnsi="Calibri" w:cs="David" w:hint="cs"/>
          <w:sz w:val="24"/>
          <w:szCs w:val="24"/>
          <w:rtl/>
        </w:rPr>
        <w:t>שהתקבל אצלם במהלך ביצוע חובותיהם על פי ההסכם והמכרז</w:t>
      </w:r>
      <w:r w:rsidRPr="00FA373A">
        <w:rPr>
          <w:rFonts w:ascii="Calibri" w:eastAsia="Calibri" w:hAnsi="Calibri" w:cs="David"/>
          <w:sz w:val="24"/>
          <w:szCs w:val="24"/>
          <w:rtl/>
        </w:rPr>
        <w:t xml:space="preserve"> בסודיות מוחלטת</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במהלך תקופת ה</w:t>
      </w:r>
      <w:r w:rsidRPr="00FA373A">
        <w:rPr>
          <w:rFonts w:ascii="Calibri" w:eastAsia="Calibri" w:hAnsi="Calibri" w:cs="David" w:hint="cs"/>
          <w:sz w:val="24"/>
          <w:szCs w:val="24"/>
          <w:rtl/>
        </w:rPr>
        <w:t>התקשרות</w:t>
      </w:r>
      <w:r w:rsidRPr="00FA373A">
        <w:rPr>
          <w:rFonts w:ascii="Calibri" w:eastAsia="Calibri" w:hAnsi="Calibri" w:cs="David"/>
          <w:sz w:val="24"/>
          <w:szCs w:val="24"/>
          <w:rtl/>
        </w:rPr>
        <w:t xml:space="preserve"> ולאחריה,</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ולא יעשו ב</w:t>
      </w:r>
      <w:r w:rsidRPr="00FA373A">
        <w:rPr>
          <w:rFonts w:ascii="Calibri" w:eastAsia="Calibri" w:hAnsi="Calibri" w:cs="David" w:hint="cs"/>
          <w:sz w:val="24"/>
          <w:szCs w:val="24"/>
          <w:rtl/>
        </w:rPr>
        <w:t>ו</w:t>
      </w:r>
      <w:r w:rsidRPr="00FA373A">
        <w:rPr>
          <w:rFonts w:ascii="Calibri" w:eastAsia="Calibri" w:hAnsi="Calibri" w:cs="David"/>
          <w:sz w:val="24"/>
          <w:szCs w:val="24"/>
          <w:rtl/>
        </w:rPr>
        <w:t xml:space="preserve"> כל שימוש</w:t>
      </w:r>
      <w:r w:rsidRPr="00FA373A">
        <w:rPr>
          <w:rFonts w:ascii="Calibri" w:eastAsia="Calibri" w:hAnsi="Calibri" w:cs="David" w:hint="cs"/>
          <w:sz w:val="24"/>
          <w:szCs w:val="24"/>
          <w:rtl/>
        </w:rPr>
        <w:t xml:space="preserve"> ל</w:t>
      </w:r>
      <w:r w:rsidRPr="00FA373A">
        <w:rPr>
          <w:rFonts w:ascii="Calibri" w:eastAsia="Calibri" w:hAnsi="Calibri" w:cs="David"/>
          <w:sz w:val="24"/>
          <w:szCs w:val="24"/>
          <w:rtl/>
        </w:rPr>
        <w:t>מעט לצורך ביצוע</w:t>
      </w:r>
      <w:r w:rsidRPr="00FA373A">
        <w:rPr>
          <w:rFonts w:ascii="Calibri" w:eastAsia="Calibri" w:hAnsi="Calibri" w:cs="David" w:hint="cs"/>
          <w:sz w:val="24"/>
          <w:szCs w:val="24"/>
          <w:rtl/>
        </w:rPr>
        <w:t xml:space="preserve"> חובותיהם בהתאם</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ל</w:t>
      </w:r>
      <w:r w:rsidRPr="00FA373A">
        <w:rPr>
          <w:rFonts w:ascii="Calibri" w:eastAsia="Calibri" w:hAnsi="Calibri" w:cs="David"/>
          <w:sz w:val="24"/>
          <w:szCs w:val="24"/>
          <w:rtl/>
        </w:rPr>
        <w:t>מכרז ו</w:t>
      </w:r>
      <w:r w:rsidRPr="00FA373A">
        <w:rPr>
          <w:rFonts w:ascii="Calibri" w:eastAsia="Calibri" w:hAnsi="Calibri" w:cs="David" w:hint="cs"/>
          <w:sz w:val="24"/>
          <w:szCs w:val="24"/>
          <w:rtl/>
        </w:rPr>
        <w:t>לה</w:t>
      </w:r>
      <w:r w:rsidRPr="00FA373A">
        <w:rPr>
          <w:rFonts w:ascii="Calibri" w:eastAsia="Calibri" w:hAnsi="Calibri" w:cs="David"/>
          <w:sz w:val="24"/>
          <w:szCs w:val="24"/>
          <w:rtl/>
        </w:rPr>
        <w:t xml:space="preserve">סכם. </w:t>
      </w:r>
    </w:p>
    <w:p w14:paraId="0FD5B296"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ה</w:t>
      </w:r>
      <w:r w:rsidRPr="00FA373A">
        <w:rPr>
          <w:rFonts w:ascii="Calibri" w:eastAsia="Calibri" w:hAnsi="Calibri" w:cs="David" w:hint="cs"/>
          <w:sz w:val="24"/>
          <w:szCs w:val="24"/>
          <w:rtl/>
        </w:rPr>
        <w:t>ספק</w:t>
      </w:r>
      <w:r w:rsidRPr="00FA373A">
        <w:rPr>
          <w:rFonts w:ascii="Calibri" w:eastAsia="Calibri" w:hAnsi="Calibri" w:cs="David"/>
          <w:sz w:val="24"/>
          <w:szCs w:val="24"/>
          <w:rtl/>
        </w:rPr>
        <w:t xml:space="preserve"> מתחייב כי אין בביצוע ההסכם כדי ליצור ניגוד עניינים כלשהו, בין במישרין ובין בעקיפין, בינו לבין עורך המכרז או מזמין כלשהו.</w:t>
      </w:r>
    </w:p>
    <w:p w14:paraId="1430E8AE"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הספק מתחייב להימנע ממצב של ניגוד עניינים בעת מתן מענה לפניות פרטניות ובאספקת שירותים למזמינים מכוח מכרז זה וכמפורט בפרק ג' למסמכי המכרז. </w:t>
      </w:r>
    </w:p>
    <w:p w14:paraId="335B19ED" w14:textId="3AD4DF8E" w:rsidR="00FA373A" w:rsidRPr="00FA373A" w:rsidRDefault="00500DE4" w:rsidP="00D566D8">
      <w:pPr>
        <w:widowControl w:val="0"/>
        <w:numPr>
          <w:ilvl w:val="1"/>
          <w:numId w:val="103"/>
        </w:numPr>
        <w:spacing w:before="100" w:beforeAutospacing="1" w:after="120" w:line="360" w:lineRule="auto"/>
        <w:jc w:val="both"/>
        <w:rPr>
          <w:rFonts w:ascii="Calibri" w:eastAsia="Calibri" w:hAnsi="Calibri" w:cs="David"/>
          <w:sz w:val="24"/>
          <w:szCs w:val="24"/>
        </w:rPr>
      </w:pPr>
      <w:r>
        <w:rPr>
          <w:rFonts w:ascii="Calibri" w:eastAsia="Calibri" w:hAnsi="Calibri" w:cs="David"/>
          <w:sz w:val="24"/>
          <w:szCs w:val="24"/>
          <w:rtl/>
        </w:rPr>
        <w:t>בכל מקרה שי</w:t>
      </w:r>
      <w:r>
        <w:rPr>
          <w:rFonts w:ascii="Calibri" w:eastAsia="Calibri" w:hAnsi="Calibri" w:cs="David" w:hint="cs"/>
          <w:sz w:val="24"/>
          <w:szCs w:val="24"/>
          <w:rtl/>
        </w:rPr>
        <w:t>וו</w:t>
      </w:r>
      <w:r w:rsidR="00FA373A" w:rsidRPr="00FA373A">
        <w:rPr>
          <w:rFonts w:ascii="Calibri" w:eastAsia="Calibri" w:hAnsi="Calibri" w:cs="David"/>
          <w:sz w:val="24"/>
          <w:szCs w:val="24"/>
          <w:rtl/>
        </w:rPr>
        <w:t>צר חשש כלשהו לניגוד עניינים בינו לבין עורך המכרז או אחד המזמינים יודיע הספק על כך לעורך המכרז, ללא כל שיהוי וידאג מיידית להסרת ניגוד העניינים האמור.</w:t>
      </w:r>
    </w:p>
    <w:p w14:paraId="48FE7436" w14:textId="77777777" w:rsidR="00FA373A" w:rsidRPr="00FA373A" w:rsidRDefault="00FA373A" w:rsidP="00D566D8">
      <w:pPr>
        <w:widowControl w:val="0"/>
        <w:numPr>
          <w:ilvl w:val="1"/>
          <w:numId w:val="103"/>
        </w:numPr>
        <w:spacing w:after="120" w:line="360" w:lineRule="auto"/>
        <w:contextualSpacing/>
        <w:jc w:val="both"/>
        <w:rPr>
          <w:rFonts w:ascii="Calibri" w:eastAsia="Calibri" w:hAnsi="Calibri" w:cs="David"/>
          <w:sz w:val="24"/>
          <w:szCs w:val="24"/>
        </w:rPr>
      </w:pPr>
      <w:r w:rsidRPr="00FA373A">
        <w:rPr>
          <w:rFonts w:ascii="Calibri" w:eastAsia="Calibri" w:hAnsi="Calibri" w:cs="David"/>
          <w:sz w:val="24"/>
          <w:szCs w:val="24"/>
          <w:rtl/>
        </w:rPr>
        <w:t>ה</w:t>
      </w:r>
      <w:r w:rsidRPr="00FA373A">
        <w:rPr>
          <w:rFonts w:ascii="Calibri" w:eastAsia="Calibri" w:hAnsi="Calibri" w:cs="David" w:hint="cs"/>
          <w:sz w:val="24"/>
          <w:szCs w:val="24"/>
          <w:rtl/>
        </w:rPr>
        <w:t>ספק</w:t>
      </w:r>
      <w:r w:rsidRPr="00FA373A">
        <w:rPr>
          <w:rFonts w:ascii="Calibri" w:eastAsia="Calibri" w:hAnsi="Calibri" w:cs="David"/>
          <w:sz w:val="24"/>
          <w:szCs w:val="24"/>
          <w:rtl/>
        </w:rPr>
        <w:t xml:space="preserve"> מתחייב להחתים</w:t>
      </w:r>
      <w:r w:rsidRPr="00FA373A">
        <w:rPr>
          <w:rFonts w:ascii="Calibri" w:eastAsia="Calibri" w:hAnsi="Calibri" w:cs="David" w:hint="cs"/>
          <w:sz w:val="24"/>
          <w:szCs w:val="24"/>
          <w:rtl/>
        </w:rPr>
        <w:t xml:space="preserve"> את עובדיו</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 xml:space="preserve">ו/או מי מטעמו </w:t>
      </w:r>
      <w:r w:rsidRPr="00FA373A">
        <w:rPr>
          <w:rFonts w:ascii="Calibri" w:eastAsia="Calibri" w:hAnsi="Calibri" w:cs="David"/>
          <w:sz w:val="24"/>
          <w:szCs w:val="24"/>
          <w:rtl/>
        </w:rPr>
        <w:t xml:space="preserve">אשר יעסקו </w:t>
      </w:r>
      <w:r w:rsidRPr="00FA373A">
        <w:rPr>
          <w:rFonts w:ascii="Calibri" w:eastAsia="Calibri" w:hAnsi="Calibri" w:cs="David" w:hint="cs"/>
          <w:sz w:val="24"/>
          <w:szCs w:val="24"/>
          <w:rtl/>
        </w:rPr>
        <w:t>במישרין ב</w:t>
      </w:r>
      <w:r w:rsidRPr="00FA373A">
        <w:rPr>
          <w:rFonts w:ascii="Calibri" w:eastAsia="Calibri" w:hAnsi="Calibri" w:cs="David"/>
          <w:sz w:val="24"/>
          <w:szCs w:val="24"/>
          <w:rtl/>
        </w:rPr>
        <w:t>אספקת השירותים</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על הצהרת הסודיות והיעדר ניגוד עניינים</w:t>
      </w:r>
      <w:r w:rsidRPr="00FA373A">
        <w:rPr>
          <w:rFonts w:ascii="Calibri" w:eastAsia="Calibri" w:hAnsi="Calibri" w:cs="David" w:hint="cs"/>
          <w:sz w:val="24"/>
          <w:szCs w:val="24"/>
          <w:rtl/>
        </w:rPr>
        <w:t xml:space="preserve"> בנוסח המופיע </w:t>
      </w:r>
      <w:r w:rsidRPr="00FA373A">
        <w:rPr>
          <w:rFonts w:ascii="Calibri" w:eastAsia="Calibri" w:hAnsi="Calibri" w:cs="David" w:hint="cs"/>
          <w:b/>
          <w:bCs/>
          <w:sz w:val="24"/>
          <w:szCs w:val="24"/>
          <w:rtl/>
        </w:rPr>
        <w:t>כנספח ה'</w:t>
      </w:r>
      <w:r w:rsidRPr="00FA373A">
        <w:rPr>
          <w:rFonts w:ascii="Calibri" w:eastAsia="Calibri" w:hAnsi="Calibri" w:cs="David" w:hint="cs"/>
          <w:sz w:val="24"/>
          <w:szCs w:val="24"/>
          <w:rtl/>
        </w:rPr>
        <w:t xml:space="preserve"> להסכם זה</w:t>
      </w:r>
      <w:r w:rsidRPr="00FA373A">
        <w:rPr>
          <w:rFonts w:ascii="Calibri" w:eastAsia="Calibri" w:hAnsi="Calibri" w:cs="David"/>
          <w:sz w:val="24"/>
          <w:szCs w:val="24"/>
          <w:rtl/>
        </w:rPr>
        <w:t>.</w:t>
      </w:r>
    </w:p>
    <w:p w14:paraId="64BD10A9" w14:textId="77777777" w:rsidR="00FA373A" w:rsidRPr="00FA373A" w:rsidRDefault="00FA373A" w:rsidP="00D566D8">
      <w:pPr>
        <w:widowControl w:val="0"/>
        <w:numPr>
          <w:ilvl w:val="0"/>
          <w:numId w:val="103"/>
        </w:numPr>
        <w:spacing w:before="100" w:beforeAutospacing="1" w:after="240" w:line="360" w:lineRule="auto"/>
        <w:jc w:val="both"/>
        <w:rPr>
          <w:rFonts w:ascii="David" w:eastAsia="Calibri" w:hAnsi="David" w:cs="David"/>
          <w:b/>
          <w:bCs/>
          <w:sz w:val="24"/>
          <w:szCs w:val="24"/>
        </w:rPr>
      </w:pPr>
      <w:r w:rsidRPr="00FA373A">
        <w:rPr>
          <w:rFonts w:ascii="David" w:eastAsia="Calibri" w:hAnsi="David" w:cs="David" w:hint="eastAsia"/>
          <w:b/>
          <w:bCs/>
          <w:sz w:val="24"/>
          <w:szCs w:val="24"/>
          <w:rtl/>
        </w:rPr>
        <w:t>סיווג</w:t>
      </w:r>
      <w:r w:rsidRPr="00FA373A">
        <w:rPr>
          <w:rFonts w:ascii="David" w:eastAsia="Calibri" w:hAnsi="David" w:cs="David"/>
          <w:b/>
          <w:bCs/>
          <w:sz w:val="24"/>
          <w:szCs w:val="24"/>
          <w:rtl/>
        </w:rPr>
        <w:t xml:space="preserve"> </w:t>
      </w:r>
      <w:r w:rsidRPr="00FA373A">
        <w:rPr>
          <w:rFonts w:ascii="David" w:eastAsia="Calibri" w:hAnsi="David" w:cs="David" w:hint="eastAsia"/>
          <w:b/>
          <w:bCs/>
          <w:sz w:val="24"/>
          <w:szCs w:val="24"/>
          <w:rtl/>
        </w:rPr>
        <w:t>בטחוני</w:t>
      </w:r>
      <w:r w:rsidRPr="00FA373A">
        <w:rPr>
          <w:rFonts w:ascii="David" w:eastAsia="Calibri" w:hAnsi="David" w:cs="David"/>
          <w:b/>
          <w:bCs/>
          <w:sz w:val="24"/>
          <w:szCs w:val="24"/>
          <w:rtl/>
        </w:rPr>
        <w:t xml:space="preserve"> </w:t>
      </w:r>
      <w:r w:rsidRPr="00FA373A">
        <w:rPr>
          <w:rFonts w:ascii="David" w:eastAsia="Calibri" w:hAnsi="David" w:cs="David" w:hint="eastAsia"/>
          <w:b/>
          <w:bCs/>
          <w:sz w:val="24"/>
          <w:szCs w:val="24"/>
          <w:rtl/>
        </w:rPr>
        <w:t>של</w:t>
      </w:r>
      <w:r w:rsidRPr="00FA373A">
        <w:rPr>
          <w:rFonts w:ascii="David" w:eastAsia="Calibri" w:hAnsi="David" w:cs="David"/>
          <w:b/>
          <w:bCs/>
          <w:sz w:val="24"/>
          <w:szCs w:val="24"/>
          <w:rtl/>
        </w:rPr>
        <w:t xml:space="preserve"> </w:t>
      </w:r>
      <w:r w:rsidRPr="00FA373A">
        <w:rPr>
          <w:rFonts w:ascii="David" w:eastAsia="Calibri" w:hAnsi="David" w:cs="David" w:hint="eastAsia"/>
          <w:b/>
          <w:bCs/>
          <w:sz w:val="24"/>
          <w:szCs w:val="24"/>
          <w:rtl/>
        </w:rPr>
        <w:t>נותני</w:t>
      </w:r>
      <w:r w:rsidRPr="00FA373A">
        <w:rPr>
          <w:rFonts w:ascii="David" w:eastAsia="Calibri" w:hAnsi="David" w:cs="David"/>
          <w:b/>
          <w:bCs/>
          <w:sz w:val="24"/>
          <w:szCs w:val="24"/>
          <w:rtl/>
        </w:rPr>
        <w:t xml:space="preserve"> </w:t>
      </w:r>
      <w:r w:rsidRPr="00FA373A">
        <w:rPr>
          <w:rFonts w:ascii="David" w:eastAsia="Calibri" w:hAnsi="David" w:cs="David" w:hint="eastAsia"/>
          <w:b/>
          <w:bCs/>
          <w:sz w:val="24"/>
          <w:szCs w:val="24"/>
          <w:rtl/>
        </w:rPr>
        <w:t>השירותים</w:t>
      </w:r>
      <w:r w:rsidRPr="00FA373A">
        <w:rPr>
          <w:rFonts w:ascii="David" w:eastAsia="Calibri" w:hAnsi="David" w:cs="David"/>
          <w:b/>
          <w:bCs/>
          <w:sz w:val="24"/>
          <w:szCs w:val="24"/>
          <w:rtl/>
        </w:rPr>
        <w:t xml:space="preserve"> </w:t>
      </w:r>
      <w:r w:rsidRPr="00FA373A">
        <w:rPr>
          <w:rFonts w:ascii="David" w:eastAsia="Calibri" w:hAnsi="David" w:cs="David" w:hint="eastAsia"/>
          <w:b/>
          <w:bCs/>
          <w:sz w:val="24"/>
          <w:szCs w:val="24"/>
          <w:rtl/>
        </w:rPr>
        <w:t>מטעם</w:t>
      </w:r>
      <w:r w:rsidRPr="00FA373A">
        <w:rPr>
          <w:rFonts w:ascii="David" w:eastAsia="Calibri" w:hAnsi="David" w:cs="David"/>
          <w:b/>
          <w:bCs/>
          <w:sz w:val="24"/>
          <w:szCs w:val="24"/>
          <w:rtl/>
        </w:rPr>
        <w:t xml:space="preserve"> </w:t>
      </w:r>
      <w:r w:rsidRPr="00FA373A">
        <w:rPr>
          <w:rFonts w:ascii="David" w:eastAsia="Calibri" w:hAnsi="David" w:cs="David" w:hint="eastAsia"/>
          <w:b/>
          <w:bCs/>
          <w:sz w:val="24"/>
          <w:szCs w:val="24"/>
          <w:rtl/>
        </w:rPr>
        <w:t>הספק</w:t>
      </w:r>
    </w:p>
    <w:p w14:paraId="44350374" w14:textId="78D24799" w:rsidR="00FA373A" w:rsidRPr="00FA373A" w:rsidRDefault="00FA373A" w:rsidP="00D566D8">
      <w:pPr>
        <w:widowControl w:val="0"/>
        <w:numPr>
          <w:ilvl w:val="1"/>
          <w:numId w:val="103"/>
        </w:numPr>
        <w:overflowPunct w:val="0"/>
        <w:autoSpaceDE w:val="0"/>
        <w:autoSpaceDN w:val="0"/>
        <w:adjustRightInd w:val="0"/>
        <w:spacing w:after="0" w:line="360" w:lineRule="auto"/>
        <w:jc w:val="both"/>
        <w:rPr>
          <w:rFonts w:ascii="David" w:eastAsia="Times New Roman" w:hAnsi="David" w:cs="David"/>
          <w:sz w:val="24"/>
          <w:szCs w:val="24"/>
          <w:lang w:eastAsia="he-IL"/>
        </w:rPr>
      </w:pPr>
      <w:r w:rsidRPr="00FA373A">
        <w:rPr>
          <w:rFonts w:ascii="David" w:eastAsia="Times New Roman" w:hAnsi="David" w:cs="David" w:hint="eastAsia"/>
          <w:sz w:val="20"/>
          <w:szCs w:val="24"/>
          <w:rtl/>
          <w:lang w:eastAsia="he-IL"/>
        </w:rPr>
        <w:t>אתרי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4"/>
          <w:szCs w:val="24"/>
          <w:rtl/>
          <w:lang w:eastAsia="he-IL"/>
        </w:rPr>
        <w:t>המזמינים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מסווגים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בסיווגים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שונים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החל</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מסיווג</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בלמ</w:t>
      </w:r>
      <w:r w:rsidRPr="00FA373A">
        <w:rPr>
          <w:rFonts w:ascii="David" w:eastAsia="Times New Roman" w:hAnsi="David" w:cs="David"/>
          <w:sz w:val="20"/>
          <w:szCs w:val="24"/>
          <w:rtl/>
          <w:lang w:eastAsia="he-IL"/>
        </w:rPr>
        <w:t>"</w:t>
      </w:r>
      <w:r w:rsidRPr="00FA373A">
        <w:rPr>
          <w:rFonts w:ascii="David" w:eastAsia="Times New Roman" w:hAnsi="David" w:cs="David" w:hint="eastAsia"/>
          <w:sz w:val="20"/>
          <w:szCs w:val="24"/>
          <w:rtl/>
          <w:lang w:eastAsia="he-IL"/>
        </w:rPr>
        <w:t>ס</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וכלה</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בסודי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ביותר</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המזמין</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יודיע</w:t>
      </w:r>
      <w:r w:rsidRPr="00FA373A">
        <w:rPr>
          <w:rFonts w:ascii="David" w:eastAsia="Times New Roman" w:hAnsi="David" w:cs="David"/>
          <w:sz w:val="20"/>
          <w:szCs w:val="24"/>
          <w:rtl/>
          <w:lang w:eastAsia="he-IL"/>
        </w:rPr>
        <w:t xml:space="preserve"> </w:t>
      </w:r>
      <w:r w:rsidR="00500DE4">
        <w:rPr>
          <w:rFonts w:ascii="David" w:eastAsia="Times New Roman" w:hAnsi="David" w:cs="David" w:hint="cs"/>
          <w:sz w:val="20"/>
          <w:szCs w:val="24"/>
          <w:rtl/>
          <w:lang w:eastAsia="he-IL"/>
        </w:rPr>
        <w:t>לספק</w:t>
      </w:r>
      <w:r w:rsidRPr="00FA373A">
        <w:rPr>
          <w:rFonts w:ascii="David" w:eastAsia="Times New Roman" w:hAnsi="David" w:cs="David"/>
          <w:sz w:val="24"/>
          <w:szCs w:val="24"/>
          <w:rtl/>
          <w:lang w:eastAsia="he-IL"/>
        </w:rPr>
        <w:t xml:space="preserve"> </w:t>
      </w:r>
      <w:r w:rsidR="00500DE4">
        <w:rPr>
          <w:rFonts w:ascii="David" w:eastAsia="Times New Roman" w:hAnsi="David" w:cs="David" w:hint="cs"/>
          <w:sz w:val="24"/>
          <w:szCs w:val="24"/>
          <w:rtl/>
          <w:lang w:eastAsia="he-IL"/>
        </w:rPr>
        <w:t xml:space="preserve">בעת פנייתי </w:t>
      </w:r>
      <w:r w:rsidRPr="00FA373A">
        <w:rPr>
          <w:rFonts w:ascii="David" w:eastAsia="Times New Roman" w:hAnsi="David" w:cs="David" w:hint="eastAsia"/>
          <w:sz w:val="24"/>
          <w:szCs w:val="24"/>
          <w:rtl/>
          <w:lang w:eastAsia="he-IL"/>
        </w:rPr>
        <w:t>ל</w:t>
      </w:r>
      <w:r w:rsidRPr="00FA373A">
        <w:rPr>
          <w:rFonts w:ascii="David" w:eastAsia="Times New Roman" w:hAnsi="David" w:cs="David" w:hint="eastAsia"/>
          <w:sz w:val="20"/>
          <w:szCs w:val="24"/>
          <w:rtl/>
          <w:lang w:eastAsia="he-IL"/>
        </w:rPr>
        <w:t>קבלת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שירותי</w:t>
      </w:r>
      <w:r w:rsidRPr="00FA373A">
        <w:rPr>
          <w:rFonts w:ascii="David" w:eastAsia="Times New Roman" w:hAnsi="David" w:cs="David" w:hint="eastAsia"/>
          <w:sz w:val="24"/>
          <w:szCs w:val="24"/>
          <w:rtl/>
          <w:lang w:eastAsia="he-IL"/>
        </w:rPr>
        <w:t>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4"/>
          <w:szCs w:val="24"/>
          <w:rtl/>
          <w:lang w:eastAsia="he-IL"/>
        </w:rPr>
        <w:t>ה</w:t>
      </w:r>
      <w:r w:rsidRPr="00FA373A">
        <w:rPr>
          <w:rFonts w:ascii="David" w:eastAsia="Times New Roman" w:hAnsi="David" w:cs="David" w:hint="eastAsia"/>
          <w:sz w:val="20"/>
          <w:szCs w:val="24"/>
          <w:rtl/>
          <w:lang w:eastAsia="he-IL"/>
        </w:rPr>
        <w:t>אם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נדרש</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הספק</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להעמיד</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נותני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שירותים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בעלי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סיווג</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בטחוני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גבוה</w:t>
      </w:r>
      <w:r w:rsidRPr="00FA373A">
        <w:rPr>
          <w:rFonts w:ascii="David" w:eastAsia="Times New Roman" w:hAnsi="David" w:cs="David"/>
          <w:sz w:val="20"/>
          <w:szCs w:val="24"/>
          <w:rtl/>
          <w:lang w:eastAsia="he-IL"/>
        </w:rPr>
        <w:t xml:space="preserve">. </w:t>
      </w:r>
    </w:p>
    <w:p w14:paraId="40D24DBC" w14:textId="77777777" w:rsidR="00FA373A" w:rsidRPr="00FA373A" w:rsidRDefault="00FA373A" w:rsidP="00D566D8">
      <w:pPr>
        <w:widowControl w:val="0"/>
        <w:numPr>
          <w:ilvl w:val="1"/>
          <w:numId w:val="103"/>
        </w:numPr>
        <w:overflowPunct w:val="0"/>
        <w:autoSpaceDE w:val="0"/>
        <w:autoSpaceDN w:val="0"/>
        <w:adjustRightInd w:val="0"/>
        <w:spacing w:after="0" w:line="360" w:lineRule="auto"/>
        <w:jc w:val="both"/>
        <w:rPr>
          <w:rFonts w:ascii="David" w:eastAsia="Times New Roman" w:hAnsi="David" w:cs="David"/>
          <w:sz w:val="24"/>
          <w:szCs w:val="24"/>
          <w:lang w:eastAsia="he-IL"/>
        </w:rPr>
      </w:pPr>
      <w:r w:rsidRPr="00FA373A">
        <w:rPr>
          <w:rFonts w:ascii="David" w:eastAsia="Times New Roman" w:hAnsi="David" w:cs="David" w:hint="eastAsia"/>
          <w:sz w:val="20"/>
          <w:szCs w:val="24"/>
          <w:rtl/>
          <w:lang w:eastAsia="he-IL"/>
        </w:rPr>
        <w:t>הספק</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נדרש</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לדאוג</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להעברת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פרטי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כל</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הגורמים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המעורבים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במתן</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השרות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לידי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קב</w:t>
      </w:r>
      <w:r w:rsidRPr="00FA373A">
        <w:rPr>
          <w:rFonts w:ascii="David" w:eastAsia="Times New Roman" w:hAnsi="David" w:cs="David"/>
          <w:sz w:val="20"/>
          <w:szCs w:val="24"/>
          <w:rtl/>
          <w:lang w:eastAsia="he-IL"/>
        </w:rPr>
        <w:t>"</w:t>
      </w:r>
      <w:r w:rsidRPr="00FA373A">
        <w:rPr>
          <w:rFonts w:ascii="David" w:eastAsia="Times New Roman" w:hAnsi="David" w:cs="David" w:hint="eastAsia"/>
          <w:sz w:val="20"/>
          <w:szCs w:val="24"/>
          <w:rtl/>
          <w:lang w:eastAsia="he-IL"/>
        </w:rPr>
        <w:t>ט</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w:t>
      </w:r>
      <w:r w:rsidRPr="00FA373A">
        <w:rPr>
          <w:rFonts w:ascii="David" w:eastAsia="Times New Roman" w:hAnsi="David" w:cs="David" w:hint="eastAsia"/>
          <w:sz w:val="24"/>
          <w:szCs w:val="24"/>
          <w:rtl/>
          <w:lang w:eastAsia="he-IL"/>
        </w:rPr>
        <w:t>מזמין</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לצורך</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קבלת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אישור</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בטחוני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הולם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אם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אין</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ברשותו</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נותני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שירותים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בעלי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סיווג</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בטחוני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גבוה</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בהתאם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לדרישת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4"/>
          <w:szCs w:val="24"/>
          <w:rtl/>
          <w:lang w:eastAsia="he-IL"/>
        </w:rPr>
        <w:t>המזמין</w:t>
      </w:r>
      <w:r w:rsidRPr="00FA373A">
        <w:rPr>
          <w:rFonts w:ascii="David" w:eastAsia="Times New Roman" w:hAnsi="David" w:cs="David"/>
          <w:sz w:val="20"/>
          <w:szCs w:val="24"/>
          <w:rtl/>
          <w:lang w:eastAsia="he-IL"/>
        </w:rPr>
        <w:t>.</w:t>
      </w:r>
    </w:p>
    <w:p w14:paraId="5EFD01E8" w14:textId="77777777" w:rsidR="00FA373A" w:rsidRPr="00FA373A" w:rsidRDefault="00FA373A" w:rsidP="00D566D8">
      <w:pPr>
        <w:widowControl w:val="0"/>
        <w:numPr>
          <w:ilvl w:val="1"/>
          <w:numId w:val="103"/>
        </w:numPr>
        <w:overflowPunct w:val="0"/>
        <w:autoSpaceDE w:val="0"/>
        <w:autoSpaceDN w:val="0"/>
        <w:adjustRightInd w:val="0"/>
        <w:spacing w:after="0" w:line="360" w:lineRule="auto"/>
        <w:jc w:val="both"/>
        <w:rPr>
          <w:rFonts w:ascii="Times New Roman" w:eastAsia="Times New Roman" w:hAnsi="Times New Roman" w:cs="David"/>
          <w:b/>
          <w:sz w:val="24"/>
          <w:szCs w:val="24"/>
          <w:lang w:eastAsia="he-IL"/>
        </w:rPr>
      </w:pPr>
      <w:r w:rsidRPr="00FA373A">
        <w:rPr>
          <w:rFonts w:ascii="David" w:eastAsia="Times New Roman" w:hAnsi="David" w:cs="David" w:hint="eastAsia"/>
          <w:sz w:val="24"/>
          <w:szCs w:val="24"/>
          <w:rtl/>
          <w:lang w:eastAsia="he-IL"/>
        </w:rPr>
        <w:t>המזמין</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ישמור</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לעצמו</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את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הזכות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לפסול</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כל</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אחד</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מנותני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השירותים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המוצעים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עקב</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סיבות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ביטחוניות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ללא</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צורך</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בנימוק</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או</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הסבר</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כלשהו</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והחלטתו</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תהיה</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סופית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ומכרעת</w:t>
      </w:r>
      <w:r w:rsidRPr="00FA373A">
        <w:rPr>
          <w:rFonts w:ascii="David" w:eastAsia="Times New Roman" w:hAnsi="David" w:cs="David"/>
          <w:sz w:val="24"/>
          <w:szCs w:val="24"/>
          <w:rtl/>
          <w:lang w:eastAsia="he-IL"/>
        </w:rPr>
        <w:t>.</w:t>
      </w:r>
    </w:p>
    <w:p w14:paraId="2B3F0E9A" w14:textId="77777777" w:rsidR="00FA373A" w:rsidRPr="00FA373A" w:rsidRDefault="00FA373A" w:rsidP="00D566D8">
      <w:pPr>
        <w:widowControl w:val="0"/>
        <w:numPr>
          <w:ilvl w:val="0"/>
          <w:numId w:val="103"/>
        </w:numPr>
        <w:spacing w:before="240"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יחסים בין הצדדים</w:t>
      </w:r>
    </w:p>
    <w:p w14:paraId="2D20044F" w14:textId="77777777" w:rsidR="00FA373A" w:rsidRPr="00FA373A" w:rsidRDefault="00FA373A" w:rsidP="00FA373A">
      <w:pPr>
        <w:keepLines/>
        <w:widowControl w:val="0"/>
        <w:spacing w:before="100" w:beforeAutospacing="1" w:after="120" w:line="360" w:lineRule="auto"/>
        <w:ind w:left="397"/>
        <w:jc w:val="both"/>
        <w:rPr>
          <w:rFonts w:ascii="Calibri" w:eastAsia="Calibri" w:hAnsi="Calibri" w:cs="David"/>
          <w:sz w:val="24"/>
          <w:szCs w:val="24"/>
          <w:rtl/>
        </w:rPr>
      </w:pPr>
      <w:r w:rsidRPr="00FA373A">
        <w:rPr>
          <w:rFonts w:ascii="Calibri" w:eastAsia="Calibri" w:hAnsi="Calibri" w:cs="David"/>
          <w:sz w:val="24"/>
          <w:szCs w:val="24"/>
          <w:rtl/>
        </w:rPr>
        <w:t xml:space="preserve">מוצהר ומוסכם בזה בין הצדדים כי: </w:t>
      </w:r>
    </w:p>
    <w:p w14:paraId="405226C9"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 xml:space="preserve">היחסים ביניהם לפי הסכם זה יוצרים יחס בין עורך מכרז לקבלן המבצע הזמנות בלבד, והם אינם יוצרים יחסי עובד ומעביד. </w:t>
      </w:r>
    </w:p>
    <w:p w14:paraId="2AA6CFED"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 xml:space="preserve">עורך המכרז לא ישלם כל תשלום לביטוח לאומי ויתר הזכויות הסוציאליות בקשר לאנשים המועסקים על ידי הספק. </w:t>
      </w:r>
    </w:p>
    <w:p w14:paraId="5C8387F2"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 xml:space="preserve">הספק בלבד יהיה אחראי לכל תשלום, לשיפוי בגין נזק או פיצויים או כל תשלום אחר המגיע ממנו על פי כל דין לאנשים המועסקים על ידו, או לכל אדם אחר, בשל פעולות שביצע. </w:t>
      </w:r>
    </w:p>
    <w:p w14:paraId="3D30E66F" w14:textId="77777777"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hint="cs"/>
          <w:b/>
          <w:bCs/>
          <w:sz w:val="24"/>
          <w:szCs w:val="24"/>
          <w:rtl/>
        </w:rPr>
        <w:t>כללי תשלום</w:t>
      </w:r>
    </w:p>
    <w:p w14:paraId="1804F7F5" w14:textId="3A1B43A3"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 xml:space="preserve">תמורת ביצוע מלוא התחייבויותיו של הספק לפי המכרז והסכם זה, ישלמו המזמינים לספק </w:t>
      </w:r>
      <w:r w:rsidRPr="00FA373A">
        <w:rPr>
          <w:rFonts w:ascii="Calibri" w:eastAsia="Calibri" w:hAnsi="Calibri" w:cs="David" w:hint="eastAsia"/>
          <w:sz w:val="24"/>
          <w:szCs w:val="24"/>
          <w:rtl/>
        </w:rPr>
        <w:t>בהתאם</w:t>
      </w:r>
      <w:r w:rsidRPr="00FA373A">
        <w:rPr>
          <w:rFonts w:ascii="Calibri" w:eastAsia="Calibri" w:hAnsi="Calibri" w:cs="David"/>
          <w:sz w:val="24"/>
          <w:szCs w:val="24"/>
          <w:rtl/>
        </w:rPr>
        <w:t xml:space="preserve"> </w:t>
      </w:r>
      <w:r w:rsidRPr="00FA373A">
        <w:rPr>
          <w:rFonts w:ascii="David" w:eastAsia="Calibri" w:hAnsi="David" w:cs="David" w:hint="cs"/>
          <w:sz w:val="24"/>
          <w:szCs w:val="24"/>
          <w:rtl/>
        </w:rPr>
        <w:t>להצעת המחיר שהוגשה במענה</w:t>
      </w:r>
      <w:r w:rsidRPr="00FA373A">
        <w:rPr>
          <w:rFonts w:ascii="David" w:eastAsia="Calibri" w:hAnsi="David" w:cs="David"/>
          <w:sz w:val="24"/>
          <w:szCs w:val="24"/>
          <w:rtl/>
        </w:rPr>
        <w:t xml:space="preserve"> </w:t>
      </w:r>
      <w:r w:rsidR="00D7254D">
        <w:rPr>
          <w:rFonts w:ascii="David" w:eastAsia="Calibri" w:hAnsi="David" w:cs="David" w:hint="cs"/>
          <w:sz w:val="24"/>
          <w:szCs w:val="24"/>
          <w:rtl/>
        </w:rPr>
        <w:t>למכרז</w:t>
      </w:r>
      <w:r w:rsidR="00500DE4">
        <w:rPr>
          <w:rFonts w:ascii="David" w:eastAsia="Calibri" w:hAnsi="David" w:cs="David" w:hint="cs"/>
          <w:sz w:val="24"/>
          <w:szCs w:val="24"/>
          <w:rtl/>
        </w:rPr>
        <w:t xml:space="preserve"> לכל סל בנפרד </w:t>
      </w:r>
      <w:r w:rsidRPr="00FA373A">
        <w:rPr>
          <w:rFonts w:ascii="Calibri" w:eastAsia="Calibri" w:hAnsi="Calibri" w:cs="David"/>
          <w:sz w:val="24"/>
          <w:szCs w:val="24"/>
          <w:rtl/>
        </w:rPr>
        <w:t>(להלן - "</w:t>
      </w:r>
      <w:r w:rsidRPr="00FA373A">
        <w:rPr>
          <w:rFonts w:ascii="Calibri" w:eastAsia="Calibri" w:hAnsi="Calibri" w:cs="David"/>
          <w:b/>
          <w:bCs/>
          <w:sz w:val="24"/>
          <w:szCs w:val="24"/>
          <w:rtl/>
        </w:rPr>
        <w:t>התמורה</w:t>
      </w:r>
      <w:r w:rsidRPr="00FA373A">
        <w:rPr>
          <w:rFonts w:ascii="Calibri" w:eastAsia="Calibri" w:hAnsi="Calibri" w:cs="David"/>
          <w:sz w:val="24"/>
          <w:szCs w:val="24"/>
          <w:rtl/>
        </w:rPr>
        <w:t xml:space="preserve">"). </w:t>
      </w:r>
    </w:p>
    <w:p w14:paraId="42CE5563" w14:textId="10495AFD" w:rsidR="00E870EF" w:rsidRPr="00FA373A" w:rsidRDefault="00E870EF" w:rsidP="00D566D8">
      <w:pPr>
        <w:widowControl w:val="0"/>
        <w:numPr>
          <w:ilvl w:val="1"/>
          <w:numId w:val="103"/>
        </w:numPr>
        <w:spacing w:before="100" w:beforeAutospacing="1" w:after="120" w:line="360" w:lineRule="auto"/>
        <w:jc w:val="both"/>
        <w:rPr>
          <w:rFonts w:ascii="Calibri" w:eastAsia="Calibri" w:hAnsi="Calibri" w:cs="David"/>
          <w:sz w:val="24"/>
          <w:szCs w:val="24"/>
          <w:rtl/>
        </w:rPr>
      </w:pPr>
      <w:r>
        <w:rPr>
          <w:rFonts w:ascii="Calibri" w:eastAsia="Calibri" w:hAnsi="Calibri" w:cs="David" w:hint="cs"/>
          <w:sz w:val="24"/>
          <w:szCs w:val="24"/>
          <w:rtl/>
        </w:rPr>
        <w:t xml:space="preserve">מנגנון הצמדת התמורה יהיה כמפורט במסמכי המכרז. </w:t>
      </w:r>
    </w:p>
    <w:p w14:paraId="11A93E5C" w14:textId="65A05ACD" w:rsid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הספק לא יהא זכאי לכל תשלום או תמורה כל שהיא בקשר עם אספקת שירות</w:t>
      </w:r>
      <w:r w:rsidRPr="00FA373A">
        <w:rPr>
          <w:rFonts w:ascii="Calibri" w:eastAsia="Calibri" w:hAnsi="Calibri" w:cs="David" w:hint="cs"/>
          <w:sz w:val="24"/>
          <w:szCs w:val="24"/>
          <w:rtl/>
        </w:rPr>
        <w:t>ים</w:t>
      </w:r>
      <w:r w:rsidRPr="00FA373A">
        <w:rPr>
          <w:rFonts w:ascii="Calibri" w:eastAsia="Calibri" w:hAnsi="Calibri" w:cs="David"/>
          <w:sz w:val="24"/>
          <w:szCs w:val="24"/>
          <w:rtl/>
        </w:rPr>
        <w:t xml:space="preserve"> שאינ</w:t>
      </w:r>
      <w:r w:rsidRPr="00FA373A">
        <w:rPr>
          <w:rFonts w:ascii="Calibri" w:eastAsia="Calibri" w:hAnsi="Calibri" w:cs="David" w:hint="cs"/>
          <w:sz w:val="24"/>
          <w:szCs w:val="24"/>
          <w:rtl/>
        </w:rPr>
        <w:t>ם</w:t>
      </w:r>
      <w:r w:rsidRPr="00FA373A">
        <w:rPr>
          <w:rFonts w:ascii="Calibri" w:eastAsia="Calibri" w:hAnsi="Calibri" w:cs="David"/>
          <w:sz w:val="24"/>
          <w:szCs w:val="24"/>
          <w:rtl/>
        </w:rPr>
        <w:t xml:space="preserve"> תוא</w:t>
      </w:r>
      <w:r w:rsidRPr="00FA373A">
        <w:rPr>
          <w:rFonts w:ascii="Calibri" w:eastAsia="Calibri" w:hAnsi="Calibri" w:cs="David" w:hint="cs"/>
          <w:sz w:val="24"/>
          <w:szCs w:val="24"/>
          <w:rtl/>
        </w:rPr>
        <w:t>מי</w:t>
      </w:r>
      <w:r w:rsidRPr="00FA373A">
        <w:rPr>
          <w:rFonts w:ascii="Calibri" w:eastAsia="Calibri" w:hAnsi="Calibri" w:cs="David"/>
          <w:sz w:val="24"/>
          <w:szCs w:val="24"/>
          <w:rtl/>
        </w:rPr>
        <w:t>ם את דרישות המכרז</w:t>
      </w:r>
      <w:r w:rsidR="00B2362D">
        <w:rPr>
          <w:rFonts w:ascii="Calibri" w:eastAsia="Calibri" w:hAnsi="Calibri" w:cs="David" w:hint="cs"/>
          <w:sz w:val="24"/>
          <w:szCs w:val="24"/>
          <w:rtl/>
        </w:rPr>
        <w:t xml:space="preserve">, </w:t>
      </w:r>
      <w:r w:rsidRPr="00FA373A">
        <w:rPr>
          <w:rFonts w:ascii="Calibri" w:eastAsia="Calibri" w:hAnsi="Calibri" w:cs="David"/>
          <w:sz w:val="24"/>
          <w:szCs w:val="24"/>
          <w:rtl/>
        </w:rPr>
        <w:t xml:space="preserve">ההצעה ותנאי הסכם זה. </w:t>
      </w:r>
    </w:p>
    <w:p w14:paraId="24CA066C"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כתנאי מוקדם לביצוע תשלומים לספק על פי הסכם זה, ה</w:t>
      </w:r>
      <w:r w:rsidRPr="00FA373A">
        <w:rPr>
          <w:rFonts w:ascii="Calibri" w:eastAsia="Calibri" w:hAnsi="Calibri" w:cs="David" w:hint="cs"/>
          <w:sz w:val="24"/>
          <w:szCs w:val="24"/>
          <w:rtl/>
        </w:rPr>
        <w:t>ספק</w:t>
      </w:r>
      <w:r w:rsidRPr="00FA373A">
        <w:rPr>
          <w:rFonts w:ascii="Calibri" w:eastAsia="Calibri" w:hAnsi="Calibri" w:cs="David"/>
          <w:sz w:val="24"/>
          <w:szCs w:val="24"/>
          <w:rtl/>
        </w:rPr>
        <w:t xml:space="preserve"> יידרש, להגיש דיווחים וחשבונות הנדרשים לצורך </w:t>
      </w:r>
      <w:r w:rsidRPr="00FA373A">
        <w:rPr>
          <w:rFonts w:ascii="Calibri" w:eastAsia="Calibri" w:hAnsi="Calibri" w:cs="David" w:hint="cs"/>
          <w:sz w:val="24"/>
          <w:szCs w:val="24"/>
          <w:rtl/>
        </w:rPr>
        <w:t>אישור חשבוניות שיוגשו על ידו ל</w:t>
      </w:r>
      <w:r w:rsidRPr="00FA373A">
        <w:rPr>
          <w:rFonts w:ascii="Calibri" w:eastAsia="Calibri" w:hAnsi="Calibri" w:cs="David"/>
          <w:sz w:val="24"/>
          <w:szCs w:val="24"/>
          <w:rtl/>
        </w:rPr>
        <w:t>תשלום</w:t>
      </w:r>
      <w:r w:rsidRPr="00FA373A">
        <w:rPr>
          <w:rFonts w:ascii="Calibri" w:eastAsia="Calibri" w:hAnsi="Calibri" w:cs="David" w:hint="cs"/>
          <w:sz w:val="24"/>
          <w:szCs w:val="24"/>
          <w:rtl/>
        </w:rPr>
        <w:t>. בכלל זה</w:t>
      </w:r>
      <w:r w:rsidRPr="00FA373A">
        <w:rPr>
          <w:rFonts w:ascii="Calibri" w:eastAsia="Calibri" w:hAnsi="Calibri" w:cs="David"/>
          <w:sz w:val="24"/>
          <w:szCs w:val="24"/>
          <w:rtl/>
        </w:rPr>
        <w:t xml:space="preserve"> ימציא הספק ל</w:t>
      </w:r>
      <w:r w:rsidRPr="00FA373A">
        <w:rPr>
          <w:rFonts w:ascii="Calibri" w:eastAsia="Calibri" w:hAnsi="Calibri" w:cs="David" w:hint="cs"/>
          <w:sz w:val="24"/>
          <w:szCs w:val="24"/>
          <w:rtl/>
        </w:rPr>
        <w:t xml:space="preserve">עורך המכרז ולמזמינים, כתנאי לביצוע תשלום, את המסמכים הבאים: </w:t>
      </w:r>
    </w:p>
    <w:p w14:paraId="75651D25"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צילום תעודת עוסק מורשה על פי חוק מס ערך מוסף, התשל"ו</w:t>
      </w:r>
      <w:r w:rsidRPr="00FA373A">
        <w:rPr>
          <w:rFonts w:ascii="Calibri" w:eastAsia="Calibri" w:hAnsi="Calibri" w:cs="David"/>
          <w:sz w:val="24"/>
          <w:szCs w:val="24"/>
        </w:rPr>
        <w:t>-</w:t>
      </w:r>
      <w:r w:rsidRPr="00FA373A">
        <w:rPr>
          <w:rFonts w:ascii="Calibri" w:eastAsia="Calibri" w:hAnsi="Calibri" w:cs="David" w:hint="cs"/>
          <w:sz w:val="24"/>
          <w:szCs w:val="24"/>
          <w:rtl/>
        </w:rPr>
        <w:t>1976</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בסעיף זה</w:t>
      </w:r>
      <w:r w:rsidRPr="00FA373A">
        <w:rPr>
          <w:rFonts w:ascii="Calibri" w:eastAsia="Calibri" w:hAnsi="Calibri" w:cs="David"/>
          <w:sz w:val="24"/>
          <w:szCs w:val="24"/>
          <w:rtl/>
        </w:rPr>
        <w:t xml:space="preserve"> – "</w:t>
      </w:r>
      <w:r w:rsidRPr="00FA373A">
        <w:rPr>
          <w:rFonts w:ascii="Calibri" w:eastAsia="Calibri" w:hAnsi="Calibri" w:cs="David"/>
          <w:b/>
          <w:bCs/>
          <w:sz w:val="24"/>
          <w:szCs w:val="24"/>
          <w:rtl/>
        </w:rPr>
        <w:t>החוק</w:t>
      </w:r>
      <w:r w:rsidRPr="00FA373A">
        <w:rPr>
          <w:rFonts w:ascii="Calibri" w:eastAsia="Calibri" w:hAnsi="Calibri" w:cs="David"/>
          <w:sz w:val="24"/>
          <w:szCs w:val="24"/>
          <w:rtl/>
        </w:rPr>
        <w:t>")</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 xml:space="preserve">בתוקף </w:t>
      </w:r>
      <w:r w:rsidRPr="00FA373A">
        <w:rPr>
          <w:rFonts w:ascii="Calibri" w:eastAsia="Calibri" w:hAnsi="Calibri" w:cs="David" w:hint="cs"/>
          <w:sz w:val="24"/>
          <w:szCs w:val="24"/>
          <w:rtl/>
        </w:rPr>
        <w:t>לאותה</w:t>
      </w:r>
      <w:r w:rsidRPr="00FA373A">
        <w:rPr>
          <w:rFonts w:ascii="Calibri" w:eastAsia="Calibri" w:hAnsi="Calibri" w:cs="David"/>
          <w:sz w:val="24"/>
          <w:szCs w:val="24"/>
          <w:rtl/>
        </w:rPr>
        <w:t xml:space="preserve"> שנת כספים</w:t>
      </w:r>
      <w:r w:rsidRPr="00FA373A">
        <w:rPr>
          <w:rFonts w:ascii="Calibri" w:eastAsia="Calibri" w:hAnsi="Calibri" w:cs="David" w:hint="cs"/>
          <w:sz w:val="24"/>
          <w:szCs w:val="24"/>
          <w:rtl/>
        </w:rPr>
        <w:t>.</w:t>
      </w:r>
    </w:p>
    <w:p w14:paraId="431C1252"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אישור מפקיד מורשה (כמשמעותו בחוק עסקאות גופים ציבוריים</w:t>
      </w:r>
      <w:r w:rsidRPr="00FA373A">
        <w:rPr>
          <w:rFonts w:ascii="Calibri" w:eastAsia="Calibri" w:hAnsi="Calibri" w:cs="David" w:hint="cs"/>
          <w:sz w:val="24"/>
          <w:szCs w:val="24"/>
          <w:rtl/>
        </w:rPr>
        <w:t>)</w:t>
      </w:r>
      <w:r w:rsidRPr="00FA373A">
        <w:rPr>
          <w:rFonts w:ascii="Calibri" w:eastAsia="Calibri" w:hAnsi="Calibri" w:cs="David"/>
          <w:sz w:val="24"/>
          <w:szCs w:val="24"/>
          <w:rtl/>
        </w:rPr>
        <w:t xml:space="preserve">, בתוקף </w:t>
      </w:r>
      <w:r w:rsidRPr="00FA373A">
        <w:rPr>
          <w:rFonts w:ascii="Calibri" w:eastAsia="Calibri" w:hAnsi="Calibri" w:cs="David" w:hint="cs"/>
          <w:sz w:val="24"/>
          <w:szCs w:val="24"/>
          <w:rtl/>
        </w:rPr>
        <w:t>לאותה</w:t>
      </w:r>
      <w:r w:rsidRPr="00FA373A">
        <w:rPr>
          <w:rFonts w:ascii="Calibri" w:eastAsia="Calibri" w:hAnsi="Calibri" w:cs="David"/>
          <w:sz w:val="24"/>
          <w:szCs w:val="24"/>
          <w:rtl/>
        </w:rPr>
        <w:t xml:space="preserve"> שנת כספים</w:t>
      </w:r>
      <w:r w:rsidRPr="00FA373A">
        <w:rPr>
          <w:rFonts w:ascii="Calibri" w:eastAsia="Calibri" w:hAnsi="Calibri" w:cs="David" w:hint="cs"/>
          <w:sz w:val="24"/>
          <w:szCs w:val="24"/>
          <w:rtl/>
        </w:rPr>
        <w:t>,</w:t>
      </w:r>
      <w:r w:rsidRPr="00FA373A">
        <w:rPr>
          <w:rFonts w:ascii="Calibri" w:eastAsia="Calibri" w:hAnsi="Calibri" w:cs="David"/>
          <w:sz w:val="24"/>
          <w:szCs w:val="24"/>
          <w:rtl/>
        </w:rPr>
        <w:t xml:space="preserve"> כי </w:t>
      </w:r>
      <w:r w:rsidRPr="00FA373A">
        <w:rPr>
          <w:rFonts w:ascii="Calibri" w:eastAsia="Calibri" w:hAnsi="Calibri" w:cs="David" w:hint="cs"/>
          <w:sz w:val="24"/>
          <w:szCs w:val="24"/>
          <w:rtl/>
        </w:rPr>
        <w:t>הוא</w:t>
      </w:r>
      <w:r w:rsidRPr="00FA373A">
        <w:rPr>
          <w:rFonts w:ascii="Calibri" w:eastAsia="Calibri" w:hAnsi="Calibri" w:cs="David"/>
          <w:sz w:val="24"/>
          <w:szCs w:val="24"/>
          <w:rtl/>
        </w:rPr>
        <w:t xml:space="preserve"> מנהל או פטור מלנהל את פנקסי החשבונות והרשומות שעליו לנהלם על פי פקודת מס הכנסה [נוסח חדש] ועל פי החוק.</w:t>
      </w:r>
    </w:p>
    <w:p w14:paraId="26F7B3A0" w14:textId="77777777" w:rsidR="00FA373A" w:rsidRPr="00FA373A" w:rsidRDefault="00FA373A" w:rsidP="00D566D8">
      <w:pPr>
        <w:keepLines/>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 xml:space="preserve">המטבע לתשלום הוא שקל חדש. </w:t>
      </w:r>
    </w:p>
    <w:p w14:paraId="07B2C0D1" w14:textId="77777777" w:rsidR="00FA373A" w:rsidRPr="00FA373A" w:rsidRDefault="00FA373A" w:rsidP="00D566D8">
      <w:pPr>
        <w:keepLines/>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 xml:space="preserve">הספק הזוכה ירכז את כל ההזמנות המאושרות של המזמין באותו חודש לחשבונית מרכזת אחת שתשלח למזמין אחת לחודש. </w:t>
      </w:r>
    </w:p>
    <w:p w14:paraId="483577F7" w14:textId="77777777" w:rsidR="00FA373A" w:rsidRPr="00FA373A" w:rsidRDefault="00FA373A" w:rsidP="00D566D8">
      <w:pPr>
        <w:keepLines/>
        <w:widowControl w:val="0"/>
        <w:numPr>
          <w:ilvl w:val="1"/>
          <w:numId w:val="103"/>
        </w:numPr>
        <w:spacing w:before="100" w:beforeAutospacing="1" w:after="120" w:line="360" w:lineRule="auto"/>
        <w:jc w:val="both"/>
        <w:rPr>
          <w:rFonts w:ascii="David" w:eastAsia="Calibri" w:hAnsi="David" w:cs="David"/>
          <w:sz w:val="24"/>
          <w:szCs w:val="24"/>
          <w:rtl/>
        </w:rPr>
      </w:pPr>
      <w:r w:rsidRPr="00FA373A">
        <w:rPr>
          <w:rFonts w:ascii="David" w:eastAsia="Calibri" w:hAnsi="David" w:cs="David"/>
          <w:sz w:val="24"/>
          <w:szCs w:val="24"/>
          <w:rtl/>
        </w:rPr>
        <w:t xml:space="preserve">החשבונית המרכזת החודשית תוצא רק בהתאם להזמנות מאושרות החתומות ע"י מורשי החתימה של המזמין. </w:t>
      </w:r>
    </w:p>
    <w:p w14:paraId="464823A9" w14:textId="77777777" w:rsidR="00FA373A" w:rsidRPr="00FA373A" w:rsidRDefault="00FA373A" w:rsidP="00D566D8">
      <w:pPr>
        <w:keepLines/>
        <w:widowControl w:val="0"/>
        <w:numPr>
          <w:ilvl w:val="1"/>
          <w:numId w:val="103"/>
        </w:numPr>
        <w:spacing w:before="100" w:beforeAutospacing="1" w:after="120" w:line="360" w:lineRule="auto"/>
        <w:jc w:val="both"/>
        <w:rPr>
          <w:rFonts w:ascii="David" w:eastAsia="Calibri" w:hAnsi="David" w:cs="David"/>
          <w:sz w:val="24"/>
          <w:szCs w:val="24"/>
          <w:rtl/>
        </w:rPr>
      </w:pPr>
      <w:r w:rsidRPr="00FA373A">
        <w:rPr>
          <w:rFonts w:ascii="David" w:eastAsia="Calibri" w:hAnsi="David" w:cs="David"/>
          <w:sz w:val="24"/>
          <w:szCs w:val="24"/>
          <w:rtl/>
        </w:rPr>
        <w:t>יחד עם זאת, המזמין רשאי לפטור ספק מהגשת חשבונית מרכזת או להורות על הגשת חשבוניות בכל אופן אחר, מראש ובכתב.</w:t>
      </w:r>
    </w:p>
    <w:p w14:paraId="588CD792" w14:textId="5993AA9C" w:rsidR="00FA373A" w:rsidRPr="00536FD9"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536FD9">
        <w:rPr>
          <w:rFonts w:ascii="Calibri" w:eastAsia="Calibri" w:hAnsi="Calibri" w:cs="David"/>
          <w:sz w:val="24"/>
          <w:szCs w:val="24"/>
          <w:rtl/>
        </w:rPr>
        <w:t>ה</w:t>
      </w:r>
      <w:r w:rsidRPr="00536FD9">
        <w:rPr>
          <w:rFonts w:ascii="Calibri" w:eastAsia="Calibri" w:hAnsi="Calibri" w:cs="David" w:hint="cs"/>
          <w:sz w:val="24"/>
          <w:szCs w:val="24"/>
          <w:rtl/>
        </w:rPr>
        <w:t>מזמין יבדוק ויאשר את החשבון.</w:t>
      </w:r>
      <w:r w:rsidR="00536FD9">
        <w:rPr>
          <w:rFonts w:ascii="Calibri" w:eastAsia="Calibri" w:hAnsi="Calibri" w:cs="David" w:hint="cs"/>
          <w:sz w:val="24"/>
          <w:szCs w:val="24"/>
          <w:rtl/>
        </w:rPr>
        <w:t xml:space="preserve"> ככל ש</w:t>
      </w:r>
      <w:r w:rsidR="00536FD9" w:rsidRPr="00536FD9">
        <w:rPr>
          <w:rFonts w:ascii="Calibri" w:eastAsia="Calibri" w:hAnsi="Calibri" w:cs="David"/>
          <w:sz w:val="24"/>
          <w:szCs w:val="24"/>
          <w:rtl/>
        </w:rPr>
        <w:t>ימצא חיוב שלא תואם את השירותים כפי שנדרשו על ידי המזמין ועל מנת שלא לעכב את יתרת התשלום רשאי המזמין לקזז את הסכום שנמצא במחלוקת עד לברור סופי של מהות החיוב. מובהר כי סכום שיתברר כי קוזז שלא כדין יוחזר לספק הזוכה.</w:t>
      </w:r>
    </w:p>
    <w:p w14:paraId="2E36D954"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 xml:space="preserve">התמורה מהווה תמורה סופית למילוי כל התחייבויות </w:t>
      </w:r>
      <w:r w:rsidRPr="00FA373A">
        <w:rPr>
          <w:rFonts w:ascii="Calibri" w:eastAsia="Calibri" w:hAnsi="Calibri" w:cs="David" w:hint="cs"/>
          <w:sz w:val="24"/>
          <w:szCs w:val="24"/>
          <w:rtl/>
        </w:rPr>
        <w:t xml:space="preserve">המזמין </w:t>
      </w:r>
      <w:r w:rsidRPr="00FA373A">
        <w:rPr>
          <w:rFonts w:ascii="Calibri" w:eastAsia="Calibri" w:hAnsi="Calibri" w:cs="David"/>
          <w:sz w:val="24"/>
          <w:szCs w:val="24"/>
          <w:rtl/>
        </w:rPr>
        <w:t xml:space="preserve">כלפי הספק לפי המכרז והסכם זה. </w:t>
      </w:r>
    </w:p>
    <w:p w14:paraId="093C2477"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eastAsia"/>
          <w:sz w:val="24"/>
          <w:szCs w:val="24"/>
          <w:rtl/>
        </w:rPr>
        <w:t>במקרה</w:t>
      </w:r>
      <w:r w:rsidRPr="00FA373A">
        <w:rPr>
          <w:rFonts w:ascii="Calibri" w:eastAsia="Calibri" w:hAnsi="Calibri" w:cs="David"/>
          <w:sz w:val="24"/>
          <w:szCs w:val="24"/>
          <w:rtl/>
        </w:rPr>
        <w:t xml:space="preserve"> בו יהיו שינויים במסים</w:t>
      </w:r>
      <w:r w:rsidRPr="00FA373A">
        <w:rPr>
          <w:rFonts w:ascii="Calibri" w:eastAsia="Calibri" w:hAnsi="Calibri" w:cs="David" w:hint="cs"/>
          <w:sz w:val="24"/>
          <w:szCs w:val="24"/>
          <w:rtl/>
        </w:rPr>
        <w:t xml:space="preserve"> שאינם מע"מ</w:t>
      </w:r>
      <w:r w:rsidRPr="00FA373A">
        <w:rPr>
          <w:rFonts w:ascii="Calibri" w:eastAsia="Calibri" w:hAnsi="Calibri" w:cs="David"/>
          <w:sz w:val="24"/>
          <w:szCs w:val="24"/>
          <w:rtl/>
        </w:rPr>
        <w:t xml:space="preserve"> או בהיטלים</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על מחיר השירותים, לא יהיה בשינויים אלה</w:t>
      </w:r>
      <w:r w:rsidRPr="00FA373A">
        <w:rPr>
          <w:rFonts w:ascii="Calibri" w:eastAsia="Calibri" w:hAnsi="Calibri" w:cs="David" w:hint="cs"/>
          <w:sz w:val="24"/>
          <w:szCs w:val="24"/>
          <w:rtl/>
        </w:rPr>
        <w:t xml:space="preserve"> </w:t>
      </w:r>
      <w:r w:rsidRPr="00FA373A">
        <w:rPr>
          <w:rFonts w:ascii="Calibri" w:eastAsia="Calibri" w:hAnsi="Calibri" w:cs="David" w:hint="eastAsia"/>
          <w:sz w:val="24"/>
          <w:szCs w:val="24"/>
          <w:rtl/>
        </w:rPr>
        <w:t>כדי</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להשפיע</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על</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גובה התמורה</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אלא</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בהתאם</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ובכפוף</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לקבלת</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אישור</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עורך</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המכרז</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מראש</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ובכתב</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ולפי</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שיקול</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דעתו</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הבלעדי</w:t>
      </w:r>
      <w:r w:rsidRPr="00FA373A">
        <w:rPr>
          <w:rFonts w:ascii="Calibri" w:eastAsia="Calibri" w:hAnsi="Calibri" w:cs="David"/>
          <w:sz w:val="24"/>
          <w:szCs w:val="24"/>
          <w:rtl/>
        </w:rPr>
        <w:t>.</w:t>
      </w:r>
    </w:p>
    <w:p w14:paraId="64D45101" w14:textId="5E93C82B" w:rsidR="00F225AA" w:rsidRPr="00F225AA" w:rsidRDefault="00FA373A" w:rsidP="00A75B9E">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הספק יידרש להגיש דיווחים וחשבוניות </w:t>
      </w:r>
      <w:r w:rsidRPr="00F225AA">
        <w:rPr>
          <w:rFonts w:ascii="David" w:eastAsia="Calibri" w:hAnsi="David" w:cs="David"/>
          <w:sz w:val="24"/>
          <w:szCs w:val="24"/>
          <w:rtl/>
        </w:rPr>
        <w:t xml:space="preserve">באמצעות פורטל הספקים הממשלתי, מערכת ממוחשבת של הממשלה המאפשרת בין היתר הגשת חשבוניות באופן מקוון. </w:t>
      </w:r>
      <w:r w:rsidR="00F225AA" w:rsidRPr="00F225AA">
        <w:rPr>
          <w:rFonts w:ascii="David" w:eastAsia="Calibri" w:hAnsi="David" w:cs="David"/>
          <w:sz w:val="24"/>
          <w:szCs w:val="24"/>
          <w:rtl/>
        </w:rPr>
        <w:t>לצורך כך יחתום הספק על חוזה שימוש בפורטל הספקים בהתאם לאמור ב</w:t>
      </w:r>
      <w:hyperlink r:id="rId16" w:history="1">
        <w:r w:rsidR="00F225AA" w:rsidRPr="00F225AA">
          <w:rPr>
            <w:rFonts w:ascii="David" w:eastAsia="Calibri" w:hAnsi="David" w:cs="David"/>
            <w:sz w:val="24"/>
            <w:szCs w:val="24"/>
            <w:rtl/>
          </w:rPr>
          <w:t xml:space="preserve">הוראת תכ"ם </w:t>
        </w:r>
        <w:r w:rsidR="00A75B9E">
          <w:rPr>
            <w:rFonts w:ascii="David" w:eastAsia="Calibri" w:hAnsi="David" w:cs="David" w:hint="cs"/>
            <w:sz w:val="24"/>
            <w:szCs w:val="24"/>
            <w:rtl/>
          </w:rPr>
          <w:t>7.12.5</w:t>
        </w:r>
        <w:r w:rsidR="00F225AA" w:rsidRPr="00F225AA">
          <w:rPr>
            <w:rFonts w:ascii="David" w:eastAsia="Calibri" w:hAnsi="David" w:cs="David"/>
            <w:sz w:val="24"/>
            <w:szCs w:val="24"/>
            <w:rtl/>
          </w:rPr>
          <w:t xml:space="preserve"> – פורטל ספקים</w:t>
        </w:r>
      </w:hyperlink>
      <w:r w:rsidR="00F225AA" w:rsidRPr="00F225AA">
        <w:rPr>
          <w:rFonts w:ascii="David" w:eastAsia="Calibri" w:hAnsi="David" w:cs="David"/>
          <w:sz w:val="24"/>
          <w:szCs w:val="24"/>
          <w:rtl/>
        </w:rPr>
        <w:t>, ויבצע את כל הפעולות הנדרשות ממנו לצורך התחברות לפורטל. לחילופין ימציא הספק אישור שהוא עושה כבר שימוש בפורטל הספקים, והכל כאמור ב</w:t>
      </w:r>
      <w:hyperlink r:id="rId17" w:history="1">
        <w:r w:rsidR="00F225AA" w:rsidRPr="00F225AA">
          <w:rPr>
            <w:rFonts w:ascii="David" w:eastAsia="Calibri" w:hAnsi="David" w:cs="David"/>
            <w:sz w:val="24"/>
            <w:szCs w:val="24"/>
            <w:rtl/>
          </w:rPr>
          <w:t xml:space="preserve">הוראת תכ"ם </w:t>
        </w:r>
        <w:r w:rsidR="00A75B9E">
          <w:rPr>
            <w:rFonts w:ascii="David" w:eastAsia="Calibri" w:hAnsi="David" w:cs="David" w:hint="cs"/>
            <w:sz w:val="24"/>
            <w:szCs w:val="24"/>
            <w:rtl/>
          </w:rPr>
          <w:t>7.12.5</w:t>
        </w:r>
        <w:r w:rsidR="00F225AA" w:rsidRPr="00F225AA">
          <w:rPr>
            <w:rFonts w:ascii="David" w:eastAsia="Calibri" w:hAnsi="David" w:cs="David"/>
            <w:sz w:val="24"/>
            <w:szCs w:val="24"/>
            <w:rtl/>
          </w:rPr>
          <w:t xml:space="preserve"> – פורטל ספקים</w:t>
        </w:r>
      </w:hyperlink>
      <w:r w:rsidR="00F225AA" w:rsidRPr="00F225AA">
        <w:rPr>
          <w:rFonts w:ascii="David" w:eastAsia="Calibri" w:hAnsi="David" w:cs="David"/>
          <w:sz w:val="24"/>
          <w:szCs w:val="24"/>
          <w:rtl/>
        </w:rPr>
        <w:t xml:space="preserve"> העדכנית.</w:t>
      </w:r>
    </w:p>
    <w:p w14:paraId="3F14B216" w14:textId="2BD06923" w:rsidR="00F225AA" w:rsidRPr="00F225AA" w:rsidRDefault="00F225AA" w:rsidP="00DF74A5">
      <w:pPr>
        <w:widowControl w:val="0"/>
        <w:numPr>
          <w:ilvl w:val="1"/>
          <w:numId w:val="103"/>
        </w:numPr>
        <w:spacing w:before="100" w:beforeAutospacing="1" w:after="120" w:line="360" w:lineRule="auto"/>
        <w:jc w:val="both"/>
        <w:rPr>
          <w:rFonts w:ascii="Calibri" w:eastAsia="Calibri" w:hAnsi="Calibri" w:cs="David"/>
          <w:sz w:val="24"/>
          <w:szCs w:val="24"/>
        </w:rPr>
      </w:pPr>
      <w:r w:rsidRPr="00F225AA">
        <w:rPr>
          <w:rFonts w:ascii="Calibri" w:eastAsia="Calibri" w:hAnsi="Calibri" w:cs="David" w:hint="cs"/>
          <w:sz w:val="24"/>
          <w:szCs w:val="24"/>
          <w:rtl/>
        </w:rPr>
        <w:t xml:space="preserve">בנוסף, בהתאם לדרישה של מזמין, יידרש הספק לעשות שימוש במערכות ממוחשבות נוספות לצורך הגשת חשבוניות באופן מקוון, לרבות פורטל ספקים אחר. במערכות ממוחשבות אלו יחולו הוראות אחרות או נוספות לאלו של פורטל הספקים הממשלתי. לצורך שימוש במערכות אלו, </w:t>
      </w:r>
      <w:r w:rsidRPr="00F225AA">
        <w:rPr>
          <w:rFonts w:ascii="Calibri" w:eastAsia="Calibri" w:hAnsi="Calibri" w:cs="David"/>
          <w:sz w:val="24"/>
          <w:szCs w:val="24"/>
          <w:rtl/>
        </w:rPr>
        <w:t xml:space="preserve">יחתום </w:t>
      </w:r>
      <w:r w:rsidRPr="00F225AA">
        <w:rPr>
          <w:rFonts w:ascii="Calibri" w:eastAsia="Calibri" w:hAnsi="Calibri" w:cs="David" w:hint="cs"/>
          <w:sz w:val="24"/>
          <w:szCs w:val="24"/>
          <w:rtl/>
        </w:rPr>
        <w:t xml:space="preserve">הספק </w:t>
      </w:r>
      <w:r w:rsidRPr="00F225AA">
        <w:rPr>
          <w:rFonts w:ascii="Calibri" w:eastAsia="Calibri" w:hAnsi="Calibri" w:cs="David"/>
          <w:sz w:val="24"/>
          <w:szCs w:val="24"/>
          <w:rtl/>
        </w:rPr>
        <w:t xml:space="preserve">על </w:t>
      </w:r>
      <w:r w:rsidRPr="00F225AA">
        <w:rPr>
          <w:rFonts w:ascii="Calibri" w:eastAsia="Calibri" w:hAnsi="Calibri" w:cs="David" w:hint="cs"/>
          <w:sz w:val="24"/>
          <w:szCs w:val="24"/>
          <w:rtl/>
        </w:rPr>
        <w:t>כל הסכם שיידרש, ויעמוד בתנאי המערכת ובכלל זה יישא בעלויות הכרוכות בשימוש במערכת.</w:t>
      </w:r>
      <w:r w:rsidRPr="00F225AA">
        <w:rPr>
          <w:rFonts w:ascii="Calibri" w:eastAsia="Calibri" w:hAnsi="Calibri" w:cs="David"/>
          <w:sz w:val="24"/>
          <w:szCs w:val="24"/>
          <w:rtl/>
        </w:rPr>
        <w:t xml:space="preserve"> </w:t>
      </w:r>
    </w:p>
    <w:p w14:paraId="00809A53" w14:textId="77777777" w:rsidR="00FA373A" w:rsidRPr="00FA373A" w:rsidRDefault="00FA373A" w:rsidP="00D566D8">
      <w:pPr>
        <w:keepLines/>
        <w:widowControl w:val="0"/>
        <w:numPr>
          <w:ilvl w:val="1"/>
          <w:numId w:val="103"/>
        </w:numPr>
        <w:spacing w:before="100" w:beforeAutospacing="1" w:after="120" w:line="360" w:lineRule="auto"/>
        <w:jc w:val="both"/>
        <w:rPr>
          <w:rFonts w:ascii="David" w:eastAsia="Calibri" w:hAnsi="David" w:cs="David"/>
          <w:sz w:val="24"/>
          <w:szCs w:val="24"/>
          <w:rtl/>
        </w:rPr>
      </w:pPr>
      <w:r w:rsidRPr="00FA373A">
        <w:rPr>
          <w:rFonts w:ascii="David" w:eastAsia="Calibri" w:hAnsi="David" w:cs="David"/>
          <w:sz w:val="24"/>
          <w:szCs w:val="24"/>
          <w:rtl/>
        </w:rPr>
        <w:t xml:space="preserve">כללי התשלום המפורטים לעיל, לרבות מועדי התשלום, </w:t>
      </w:r>
      <w:r w:rsidRPr="00FA373A">
        <w:rPr>
          <w:rFonts w:ascii="David" w:eastAsia="Calibri" w:hAnsi="David" w:cs="David" w:hint="cs"/>
          <w:sz w:val="24"/>
          <w:szCs w:val="24"/>
          <w:rtl/>
        </w:rPr>
        <w:t>יהיו בהתאם</w:t>
      </w:r>
      <w:r w:rsidRPr="00FA373A">
        <w:rPr>
          <w:rFonts w:ascii="David" w:eastAsia="Calibri" w:hAnsi="David" w:cs="David"/>
          <w:sz w:val="24"/>
          <w:szCs w:val="24"/>
          <w:rtl/>
        </w:rPr>
        <w:t xml:space="preserve"> להוראות החשב הכללי במשרד האוצר כפי שמתפרסם מעת לעת.</w:t>
      </w:r>
    </w:p>
    <w:p w14:paraId="60AD255D" w14:textId="77777777" w:rsidR="00FA373A" w:rsidRPr="00FA373A" w:rsidRDefault="00FA373A" w:rsidP="00D566D8">
      <w:pPr>
        <w:keepLines/>
        <w:widowControl w:val="0"/>
        <w:numPr>
          <w:ilvl w:val="1"/>
          <w:numId w:val="103"/>
        </w:numPr>
        <w:spacing w:before="100" w:beforeAutospacing="1" w:after="120" w:line="360" w:lineRule="auto"/>
        <w:jc w:val="both"/>
        <w:rPr>
          <w:rFonts w:ascii="David" w:eastAsia="Calibri" w:hAnsi="David" w:cs="David"/>
          <w:sz w:val="24"/>
          <w:szCs w:val="24"/>
          <w:rtl/>
        </w:rPr>
      </w:pPr>
      <w:r w:rsidRPr="00FA373A">
        <w:rPr>
          <w:rFonts w:ascii="David" w:eastAsia="Calibri" w:hAnsi="David" w:cs="David"/>
          <w:sz w:val="24"/>
          <w:szCs w:val="24"/>
          <w:rtl/>
        </w:rPr>
        <w:t>הוראות הנוגעות להיבטים של רכש שירותים או התחייבויות כספיות המחייבות את המזמינים תהיינה תקפות רק אם הן הוזמנו ואושרו בחתימתם של מורשי החתימה מטעם המזמינים.</w:t>
      </w:r>
    </w:p>
    <w:p w14:paraId="6D7F3800" w14:textId="77777777"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אחריות לנזקים</w:t>
      </w:r>
    </w:p>
    <w:p w14:paraId="44944DCA" w14:textId="4BE32B1A" w:rsidR="00FA373A" w:rsidRPr="00B00ED6" w:rsidRDefault="00441EBF" w:rsidP="0075511A">
      <w:pPr>
        <w:pStyle w:val="affa"/>
        <w:keepLines w:val="0"/>
        <w:widowControl w:val="0"/>
        <w:numPr>
          <w:ilvl w:val="1"/>
          <w:numId w:val="103"/>
        </w:numPr>
        <w:spacing w:after="120" w:line="360" w:lineRule="auto"/>
        <w:jc w:val="both"/>
        <w:rPr>
          <w:rFonts w:cs="David"/>
          <w:rtl/>
        </w:rPr>
      </w:pPr>
      <w:r w:rsidRPr="00AA66DF">
        <w:rPr>
          <w:rFonts w:cs="David"/>
          <w:rtl/>
        </w:rPr>
        <w:t xml:space="preserve">הספק יישא באחריות בגין אובדן או נזק מכל סוג שהוא, שייגרם למזמין, לעובדיו וכל מי מטעמו וכן לכל גוף, אדם או צדדים שלישיים כלשהם, עקב מעשה או מחדל של הספק, עובדיו, שלוחיו, קבלני משנה שלו או כל מי שבא מכוחו או מטעמו, במסגרת ביצוע הסכם זה. </w:t>
      </w:r>
      <w:r w:rsidR="00FA373A" w:rsidRPr="00B00ED6">
        <w:rPr>
          <w:rFonts w:ascii="Calibri" w:eastAsia="Calibri" w:hAnsi="Calibri" w:cs="David"/>
          <w:rtl/>
        </w:rPr>
        <w:t xml:space="preserve">הספק </w:t>
      </w:r>
      <w:r w:rsidR="00FA373A" w:rsidRPr="00B00ED6">
        <w:rPr>
          <w:rFonts w:ascii="Calibri" w:eastAsia="Calibri" w:hAnsi="Calibri" w:cs="David" w:hint="cs"/>
          <w:rtl/>
        </w:rPr>
        <w:t xml:space="preserve">מתחייב </w:t>
      </w:r>
      <w:r w:rsidR="00FA373A" w:rsidRPr="00B00ED6">
        <w:rPr>
          <w:rFonts w:ascii="Calibri" w:eastAsia="Calibri" w:hAnsi="Calibri" w:cs="David"/>
          <w:rtl/>
        </w:rPr>
        <w:t>לשלם ולשפות</w:t>
      </w:r>
      <w:r w:rsidR="00FA373A" w:rsidRPr="00B00ED6">
        <w:rPr>
          <w:rFonts w:ascii="Calibri" w:eastAsia="Calibri" w:hAnsi="Calibri" w:cs="David" w:hint="cs"/>
          <w:rtl/>
        </w:rPr>
        <w:t xml:space="preserve"> את עורך המכרז או המזמין</w:t>
      </w:r>
      <w:r w:rsidR="00FA373A" w:rsidRPr="00B00ED6">
        <w:rPr>
          <w:rFonts w:ascii="Calibri" w:eastAsia="Calibri" w:hAnsi="Calibri" w:cs="David"/>
          <w:rtl/>
        </w:rPr>
        <w:t xml:space="preserve"> בעבור כל הוצאה שנגרמה להם כאמור. </w:t>
      </w:r>
      <w:ins w:id="626" w:author="שירה אוחיון" w:date="2021-12-28T08:43:00Z">
        <w:r w:rsidR="006E7A21">
          <w:rPr>
            <w:rFonts w:cs="David" w:hint="cs"/>
            <w:rtl/>
          </w:rPr>
          <w:t xml:space="preserve">עורך המכרז או </w:t>
        </w:r>
      </w:ins>
      <w:ins w:id="627" w:author="שירה אוחיון" w:date="2021-12-27T21:18:00Z">
        <w:r w:rsidR="00B61D9D" w:rsidRPr="00B61D9D">
          <w:rPr>
            <w:rFonts w:cs="David"/>
            <w:rtl/>
          </w:rPr>
          <w:t xml:space="preserve">המזמין </w:t>
        </w:r>
        <w:r w:rsidR="00B61D9D">
          <w:rPr>
            <w:rFonts w:cs="David" w:hint="cs"/>
            <w:rtl/>
          </w:rPr>
          <w:t>י</w:t>
        </w:r>
        <w:r w:rsidR="00CA2D2A">
          <w:rPr>
            <w:rFonts w:cs="David"/>
            <w:rtl/>
          </w:rPr>
          <w:t>ודיע לספק</w:t>
        </w:r>
        <w:r w:rsidR="00B61D9D" w:rsidRPr="00B61D9D">
          <w:rPr>
            <w:rFonts w:cs="David"/>
            <w:rtl/>
          </w:rPr>
          <w:t xml:space="preserve"> על כל דרישה ו/או תביעה כאמור</w:t>
        </w:r>
      </w:ins>
      <w:ins w:id="628" w:author="שירה אוחיון" w:date="2021-12-27T21:19:00Z">
        <w:r w:rsidR="005869E4">
          <w:rPr>
            <w:rFonts w:cs="David" w:hint="cs"/>
            <w:rtl/>
          </w:rPr>
          <w:t xml:space="preserve">. </w:t>
        </w:r>
      </w:ins>
    </w:p>
    <w:p w14:paraId="0879068B"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הצדדים מצהירים בזאת כי עורך המכרז</w:t>
      </w:r>
      <w:r w:rsidRPr="00FA373A">
        <w:rPr>
          <w:rFonts w:ascii="Calibri" w:eastAsia="Calibri" w:hAnsi="Calibri" w:cs="David" w:hint="cs"/>
          <w:sz w:val="24"/>
          <w:szCs w:val="24"/>
          <w:rtl/>
        </w:rPr>
        <w:t>, המזמינים</w:t>
      </w:r>
      <w:r w:rsidRPr="00FA373A">
        <w:rPr>
          <w:rFonts w:ascii="Calibri" w:eastAsia="Calibri" w:hAnsi="Calibri" w:cs="David"/>
          <w:sz w:val="24"/>
          <w:szCs w:val="24"/>
          <w:rtl/>
        </w:rPr>
        <w:t>, הבאים מכוח</w:t>
      </w:r>
      <w:r w:rsidRPr="00FA373A">
        <w:rPr>
          <w:rFonts w:ascii="Calibri" w:eastAsia="Calibri" w:hAnsi="Calibri" w:cs="David" w:hint="cs"/>
          <w:sz w:val="24"/>
          <w:szCs w:val="24"/>
          <w:rtl/>
        </w:rPr>
        <w:t>ם</w:t>
      </w:r>
      <w:r w:rsidRPr="00FA373A">
        <w:rPr>
          <w:rFonts w:ascii="Calibri" w:eastAsia="Calibri" w:hAnsi="Calibri" w:cs="David"/>
          <w:sz w:val="24"/>
          <w:szCs w:val="24"/>
          <w:rtl/>
        </w:rPr>
        <w:t xml:space="preserve"> או המועסקים על יד</w:t>
      </w:r>
      <w:r w:rsidRPr="00FA373A">
        <w:rPr>
          <w:rFonts w:ascii="Calibri" w:eastAsia="Calibri" w:hAnsi="Calibri" w:cs="David" w:hint="cs"/>
          <w:sz w:val="24"/>
          <w:szCs w:val="24"/>
          <w:rtl/>
        </w:rPr>
        <w:t>ם</w:t>
      </w:r>
      <w:r w:rsidRPr="00FA373A">
        <w:rPr>
          <w:rFonts w:ascii="Calibri" w:eastAsia="Calibri" w:hAnsi="Calibri" w:cs="David"/>
          <w:sz w:val="24"/>
          <w:szCs w:val="24"/>
          <w:rtl/>
        </w:rPr>
        <w:t xml:space="preserve"> לא </w:t>
      </w:r>
      <w:r w:rsidRPr="00FA373A">
        <w:rPr>
          <w:rFonts w:ascii="Calibri" w:eastAsia="Calibri" w:hAnsi="Calibri" w:cs="David" w:hint="cs"/>
          <w:sz w:val="24"/>
          <w:szCs w:val="24"/>
          <w:rtl/>
        </w:rPr>
        <w:t>י</w:t>
      </w:r>
      <w:r w:rsidRPr="00FA373A">
        <w:rPr>
          <w:rFonts w:ascii="Calibri" w:eastAsia="Calibri" w:hAnsi="Calibri" w:cs="David"/>
          <w:sz w:val="24"/>
          <w:szCs w:val="24"/>
          <w:rtl/>
        </w:rPr>
        <w:t xml:space="preserve">ישאו בשום תשלום, הוצאה, אובדן, או נזק מכל סוג שייגרם לספק, לבאים מכוחו או למועסקים על ידו, זולת אם אותה חובה או תשלום פורטו במפורש במכרז ובהסכם זה. </w:t>
      </w:r>
      <w:r w:rsidRPr="00FA373A">
        <w:rPr>
          <w:rFonts w:ascii="Calibri" w:eastAsia="Calibri" w:hAnsi="Calibri" w:cs="David" w:hint="cs"/>
          <w:sz w:val="24"/>
          <w:szCs w:val="24"/>
          <w:rtl/>
        </w:rPr>
        <w:t xml:space="preserve">האמור </w:t>
      </w:r>
      <w:r w:rsidRPr="00FA373A">
        <w:rPr>
          <w:rFonts w:ascii="Calibri" w:eastAsia="Calibri" w:hAnsi="Calibri" w:cs="David"/>
          <w:sz w:val="24"/>
          <w:szCs w:val="24"/>
          <w:rtl/>
        </w:rPr>
        <w:t xml:space="preserve">לא יחול ביחס לנזק שנגרם בזדון או נזק שהאחריות בגינו מוטלת </w:t>
      </w:r>
      <w:r w:rsidRPr="00FA373A">
        <w:rPr>
          <w:rFonts w:ascii="Calibri" w:eastAsia="Calibri" w:hAnsi="Calibri" w:cs="David" w:hint="cs"/>
          <w:sz w:val="24"/>
          <w:szCs w:val="24"/>
          <w:rtl/>
        </w:rPr>
        <w:t>בלעדית</w:t>
      </w:r>
      <w:r w:rsidRPr="00FA373A">
        <w:rPr>
          <w:rFonts w:ascii="Calibri" w:eastAsia="Calibri" w:hAnsi="Calibri" w:cs="David"/>
          <w:sz w:val="24"/>
          <w:szCs w:val="24"/>
          <w:rtl/>
        </w:rPr>
        <w:t xml:space="preserve"> על המזמין</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לפי דין.</w:t>
      </w:r>
    </w:p>
    <w:p w14:paraId="25FCB2E7" w14:textId="77777777"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המחאת זכויות או חובות על פי הסכם</w:t>
      </w:r>
    </w:p>
    <w:p w14:paraId="6A68086E"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חל איסור מוחלט על הספק להמחות או להסב כל זכות או חובה על פי הסכם זה או את ביצוע האמור בו או חלקו לאחרים, ללא אישור מראש ובכתב של עורך המכרז</w:t>
      </w:r>
      <w:r w:rsidRPr="00FA373A">
        <w:rPr>
          <w:rFonts w:ascii="Calibri" w:eastAsia="Calibri" w:hAnsi="Calibri" w:cs="David" w:hint="cs"/>
          <w:sz w:val="24"/>
          <w:szCs w:val="24"/>
          <w:rtl/>
        </w:rPr>
        <w:t>, בהתאם לשיקול דעתו הבלעדי</w:t>
      </w:r>
      <w:r w:rsidRPr="00FA373A">
        <w:rPr>
          <w:rFonts w:ascii="Calibri" w:eastAsia="Calibri" w:hAnsi="Calibri" w:cs="David"/>
          <w:sz w:val="24"/>
          <w:szCs w:val="24"/>
          <w:rtl/>
        </w:rPr>
        <w:t xml:space="preserve">. </w:t>
      </w:r>
    </w:p>
    <w:p w14:paraId="34184CDD"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 xml:space="preserve">אישר עורך המכרז המחאה או הסבה של זכויותיו או חובותיו של הספק על פי הסכם זה, </w:t>
      </w:r>
      <w:r w:rsidRPr="00FA373A">
        <w:rPr>
          <w:rFonts w:ascii="Calibri" w:eastAsia="Calibri" w:hAnsi="Calibri" w:cs="David" w:hint="cs"/>
          <w:sz w:val="24"/>
          <w:szCs w:val="24"/>
          <w:rtl/>
        </w:rPr>
        <w:t>זכויותיו וחובותיו של הספק בדבר אחריותו כלפי</w:t>
      </w:r>
      <w:r w:rsidRPr="00FA373A">
        <w:rPr>
          <w:rFonts w:ascii="Calibri" w:eastAsia="Calibri" w:hAnsi="Calibri" w:cs="David"/>
          <w:sz w:val="24"/>
          <w:szCs w:val="24"/>
          <w:rtl/>
        </w:rPr>
        <w:t xml:space="preserve"> עורך המכרז בדבר הוראות הסכם זה</w:t>
      </w:r>
      <w:r w:rsidRPr="00FA373A">
        <w:rPr>
          <w:rFonts w:ascii="Calibri" w:eastAsia="Calibri" w:hAnsi="Calibri" w:cs="David" w:hint="cs"/>
          <w:sz w:val="24"/>
          <w:szCs w:val="24"/>
          <w:rtl/>
        </w:rPr>
        <w:t>, ייקבעו בהוראות אישור ההמחאה או ההסבה</w:t>
      </w:r>
      <w:r w:rsidRPr="00FA373A">
        <w:rPr>
          <w:rFonts w:ascii="Calibri" w:eastAsia="Calibri" w:hAnsi="Calibri" w:cs="David"/>
          <w:sz w:val="24"/>
          <w:szCs w:val="24"/>
          <w:rtl/>
        </w:rPr>
        <w:t>.</w:t>
      </w:r>
    </w:p>
    <w:p w14:paraId="23497927"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מוצהר ומוסכם בזה כי לעורך המכרז הזכות להמחות או להסב כל זכות או חובה על פי הסכם זה ללא צורך בקבלת אישור כלשהו מהספק או מצד ג' כלשהו.</w:t>
      </w:r>
    </w:p>
    <w:p w14:paraId="54151588" w14:textId="385E4093" w:rsidR="00FA373A" w:rsidRPr="00FA373A" w:rsidRDefault="00FA373A" w:rsidP="00D566D8">
      <w:pPr>
        <w:widowControl w:val="0"/>
        <w:numPr>
          <w:ilvl w:val="0"/>
          <w:numId w:val="103"/>
        </w:numPr>
        <w:spacing w:before="100" w:beforeAutospacing="1" w:after="240" w:line="320" w:lineRule="atLeast"/>
        <w:jc w:val="both"/>
        <w:rPr>
          <w:rFonts w:ascii="Calibri" w:eastAsia="Calibri" w:hAnsi="Calibri" w:cs="David"/>
          <w:b/>
          <w:bCs/>
          <w:sz w:val="24"/>
          <w:szCs w:val="24"/>
          <w:rtl/>
        </w:rPr>
      </w:pPr>
      <w:r w:rsidRPr="00FA373A">
        <w:rPr>
          <w:rFonts w:ascii="Calibri" w:eastAsia="Calibri" w:hAnsi="Calibri" w:cs="David"/>
          <w:b/>
          <w:bCs/>
          <w:sz w:val="24"/>
          <w:szCs w:val="24"/>
          <w:rtl/>
        </w:rPr>
        <w:t>ערבות</w:t>
      </w:r>
      <w:r w:rsidR="005A5045">
        <w:rPr>
          <w:rFonts w:ascii="Calibri" w:eastAsia="Calibri" w:hAnsi="Calibri" w:cs="David" w:hint="cs"/>
          <w:b/>
          <w:bCs/>
          <w:sz w:val="24"/>
          <w:szCs w:val="24"/>
          <w:rtl/>
        </w:rPr>
        <w:t xml:space="preserve"> ביצוע</w:t>
      </w:r>
    </w:p>
    <w:p w14:paraId="47E7F486" w14:textId="09794A87" w:rsidR="00FA373A" w:rsidRDefault="00810CC2"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810CC2">
        <w:rPr>
          <w:rFonts w:ascii="Calibri" w:eastAsia="Calibri" w:hAnsi="Calibri" w:cs="David"/>
          <w:sz w:val="24"/>
          <w:szCs w:val="24"/>
          <w:rtl/>
        </w:rPr>
        <w:t>כבטחון למילוי ההתחייבויות של הספק על-פי ה</w:t>
      </w:r>
      <w:r w:rsidRPr="00810CC2">
        <w:rPr>
          <w:rFonts w:ascii="Calibri" w:eastAsia="Calibri" w:hAnsi="Calibri" w:cs="David" w:hint="cs"/>
          <w:sz w:val="24"/>
          <w:szCs w:val="24"/>
          <w:rtl/>
        </w:rPr>
        <w:t>ה</w:t>
      </w:r>
      <w:r w:rsidRPr="00810CC2">
        <w:rPr>
          <w:rFonts w:ascii="Calibri" w:eastAsia="Calibri" w:hAnsi="Calibri" w:cs="David"/>
          <w:sz w:val="24"/>
          <w:szCs w:val="24"/>
          <w:rtl/>
        </w:rPr>
        <w:t xml:space="preserve">סכם </w:t>
      </w:r>
      <w:r w:rsidRPr="00810CC2">
        <w:rPr>
          <w:rFonts w:ascii="Calibri" w:eastAsia="Calibri" w:hAnsi="Calibri" w:cs="David" w:hint="cs"/>
          <w:sz w:val="24"/>
          <w:szCs w:val="24"/>
          <w:rtl/>
        </w:rPr>
        <w:t>ימסור</w:t>
      </w:r>
      <w:r w:rsidRPr="00810CC2">
        <w:rPr>
          <w:rFonts w:ascii="Calibri" w:eastAsia="Calibri" w:hAnsi="Calibri" w:cs="David"/>
          <w:sz w:val="24"/>
          <w:szCs w:val="24"/>
          <w:rtl/>
        </w:rPr>
        <w:t xml:space="preserve"> הספק לעורך המכרז ערבות אוטונומית בלתי מותנית, </w:t>
      </w:r>
      <w:r w:rsidRPr="00810CC2">
        <w:rPr>
          <w:rFonts w:ascii="Calibri" w:eastAsia="Calibri" w:hAnsi="Calibri" w:cs="David" w:hint="cs"/>
          <w:sz w:val="24"/>
          <w:szCs w:val="24"/>
          <w:rtl/>
        </w:rPr>
        <w:t>בסכום הקבוע במסמכי המכרז (בהתאם לסל הרלוונטי), בהתאם לנוסח הערבות המצורפת כנספח ג' להסכם</w:t>
      </w:r>
      <w:r>
        <w:rPr>
          <w:rFonts w:ascii="Calibri" w:eastAsia="Calibri" w:hAnsi="Calibri" w:cs="David" w:hint="cs"/>
          <w:sz w:val="24"/>
          <w:szCs w:val="24"/>
          <w:rtl/>
        </w:rPr>
        <w:t xml:space="preserve"> זה</w:t>
      </w:r>
      <w:r w:rsidR="00C1310B">
        <w:rPr>
          <w:rFonts w:ascii="Calibri" w:eastAsia="Calibri" w:hAnsi="Calibri" w:cs="David" w:hint="cs"/>
          <w:sz w:val="24"/>
          <w:szCs w:val="24"/>
          <w:rtl/>
        </w:rPr>
        <w:t>.</w:t>
      </w:r>
    </w:p>
    <w:p w14:paraId="0D2CDF6F" w14:textId="29577728" w:rsidR="00C1310B" w:rsidRPr="00FA373A" w:rsidRDefault="00C1310B" w:rsidP="00D566D8">
      <w:pPr>
        <w:widowControl w:val="0"/>
        <w:numPr>
          <w:ilvl w:val="1"/>
          <w:numId w:val="103"/>
        </w:numPr>
        <w:spacing w:before="100" w:beforeAutospacing="1" w:after="120" w:line="360" w:lineRule="auto"/>
        <w:jc w:val="both"/>
        <w:rPr>
          <w:rFonts w:ascii="Calibri" w:eastAsia="Calibri" w:hAnsi="Calibri" w:cs="David"/>
          <w:sz w:val="24"/>
          <w:szCs w:val="24"/>
        </w:rPr>
      </w:pPr>
      <w:r>
        <w:rPr>
          <w:rFonts w:ascii="Calibri" w:eastAsia="Calibri" w:hAnsi="Calibri" w:cs="David" w:hint="cs"/>
          <w:sz w:val="24"/>
          <w:szCs w:val="24"/>
          <w:rtl/>
        </w:rPr>
        <w:t>הערבות תהיה מאחד הגופים הבאים:</w:t>
      </w:r>
    </w:p>
    <w:p w14:paraId="289C84A9" w14:textId="77777777" w:rsidR="00FA373A" w:rsidRPr="00FA373A" w:rsidRDefault="00FA373A" w:rsidP="00D566D8">
      <w:pPr>
        <w:widowControl w:val="0"/>
        <w:numPr>
          <w:ilvl w:val="2"/>
          <w:numId w:val="103"/>
        </w:numPr>
        <w:tabs>
          <w:tab w:val="num" w:pos="1817"/>
        </w:tabs>
        <w:spacing w:before="100" w:beforeAutospacing="1" w:after="120" w:line="360" w:lineRule="auto"/>
        <w:ind w:left="1817"/>
        <w:jc w:val="both"/>
        <w:rPr>
          <w:rFonts w:ascii="Calibri" w:eastAsia="Calibri" w:hAnsi="Calibri" w:cs="David"/>
          <w:sz w:val="24"/>
          <w:szCs w:val="24"/>
          <w:rtl/>
        </w:rPr>
      </w:pPr>
      <w:r w:rsidRPr="00FA373A">
        <w:rPr>
          <w:rFonts w:ascii="Calibri" w:eastAsia="Calibri" w:hAnsi="Calibri" w:cs="David"/>
          <w:sz w:val="24"/>
          <w:szCs w:val="24"/>
          <w:rtl/>
        </w:rPr>
        <w:t>ערבות בנקאית של בנק בארץ שהוא תאגיד בנקאי שקיבל רישיון בנק לפי סעיף 4(א)(1)(א) לחוק הבנקאות (רישוי), התשמ"א-1981.</w:t>
      </w:r>
    </w:p>
    <w:p w14:paraId="179A01EB" w14:textId="4DD25BCF" w:rsidR="00FA373A" w:rsidRPr="00FA373A" w:rsidRDefault="00FA373A" w:rsidP="00A75B9E">
      <w:pPr>
        <w:widowControl w:val="0"/>
        <w:numPr>
          <w:ilvl w:val="2"/>
          <w:numId w:val="103"/>
        </w:numPr>
        <w:tabs>
          <w:tab w:val="num" w:pos="1817"/>
        </w:tabs>
        <w:spacing w:before="100" w:beforeAutospacing="1" w:after="120" w:line="360" w:lineRule="auto"/>
        <w:ind w:left="1817"/>
        <w:jc w:val="both"/>
        <w:rPr>
          <w:rFonts w:ascii="Calibri" w:eastAsia="Calibri" w:hAnsi="Calibri" w:cs="David"/>
          <w:sz w:val="24"/>
          <w:szCs w:val="24"/>
        </w:rPr>
      </w:pPr>
      <w:r w:rsidRPr="00FA373A">
        <w:rPr>
          <w:rFonts w:ascii="Calibri" w:eastAsia="Calibri" w:hAnsi="Calibri" w:cs="David"/>
          <w:sz w:val="24"/>
          <w:szCs w:val="24"/>
          <w:rtl/>
        </w:rPr>
        <w:t xml:space="preserve">ערבות מחברת ביטוח בארץ או בחוץ לארץ על פי הנהלים ואמות המידה המפורטות </w:t>
      </w:r>
      <w:r w:rsidRPr="00FA373A">
        <w:rPr>
          <w:rFonts w:ascii="Calibri" w:eastAsia="Calibri" w:hAnsi="Calibri" w:cs="David" w:hint="cs"/>
          <w:sz w:val="24"/>
          <w:szCs w:val="24"/>
          <w:rtl/>
        </w:rPr>
        <w:t>ב</w:t>
      </w:r>
      <w:hyperlink r:id="rId18" w:history="1">
        <w:r w:rsidRPr="00FA373A">
          <w:rPr>
            <w:rFonts w:ascii="Times New Roman" w:eastAsia="Calibri" w:hAnsi="Times New Roman" w:cs="David"/>
            <w:color w:val="0000FF"/>
            <w:sz w:val="24"/>
            <w:szCs w:val="24"/>
            <w:u w:val="single"/>
            <w:rtl/>
          </w:rPr>
          <w:t xml:space="preserve">הוראת תכ"ם </w:t>
        </w:r>
        <w:r w:rsidR="00A75B9E">
          <w:rPr>
            <w:rFonts w:ascii="Times New Roman" w:eastAsia="Calibri" w:hAnsi="Times New Roman" w:cs="David" w:hint="cs"/>
            <w:color w:val="0000FF"/>
            <w:sz w:val="24"/>
            <w:szCs w:val="24"/>
            <w:u w:val="single"/>
            <w:rtl/>
          </w:rPr>
          <w:t>7.3.3</w:t>
        </w:r>
        <w:r w:rsidRPr="00FA373A">
          <w:rPr>
            <w:rFonts w:ascii="Times New Roman" w:eastAsia="Calibri" w:hAnsi="Times New Roman" w:cs="David"/>
            <w:color w:val="0000FF"/>
            <w:sz w:val="24"/>
            <w:szCs w:val="24"/>
            <w:u w:val="single"/>
            <w:rtl/>
          </w:rPr>
          <w:t>– ערבויות</w:t>
        </w:r>
      </w:hyperlink>
      <w:r w:rsidRPr="00FA373A">
        <w:rPr>
          <w:rFonts w:ascii="Calibri" w:eastAsia="Calibri" w:hAnsi="Calibri" w:cs="David"/>
          <w:sz w:val="24"/>
          <w:szCs w:val="24"/>
          <w:rtl/>
        </w:rPr>
        <w:t>.</w:t>
      </w:r>
    </w:p>
    <w:p w14:paraId="0A484288" w14:textId="77777777" w:rsidR="00FA373A" w:rsidRPr="00FA373A" w:rsidRDefault="00FA373A" w:rsidP="00D566D8">
      <w:pPr>
        <w:widowControl w:val="0"/>
        <w:numPr>
          <w:ilvl w:val="1"/>
          <w:numId w:val="103"/>
        </w:numPr>
        <w:tabs>
          <w:tab w:val="left" w:pos="1444"/>
        </w:tabs>
        <w:spacing w:after="120" w:line="360" w:lineRule="auto"/>
        <w:jc w:val="both"/>
        <w:rPr>
          <w:rFonts w:ascii="David" w:eastAsia="Times New Roman" w:hAnsi="David" w:cs="David"/>
          <w:sz w:val="24"/>
          <w:szCs w:val="24"/>
        </w:rPr>
      </w:pPr>
      <w:r w:rsidRPr="00FA373A">
        <w:rPr>
          <w:rFonts w:ascii="David" w:eastAsia="Times New Roman" w:hAnsi="David" w:cs="David"/>
          <w:sz w:val="24"/>
          <w:szCs w:val="24"/>
          <w:rtl/>
        </w:rPr>
        <w:t xml:space="preserve">למען הסר ספק, </w:t>
      </w:r>
      <w:r w:rsidRPr="00FA373A">
        <w:rPr>
          <w:rFonts w:ascii="David" w:eastAsia="Times New Roman" w:hAnsi="David" w:cs="David" w:hint="cs"/>
          <w:sz w:val="24"/>
          <w:szCs w:val="24"/>
          <w:rtl/>
        </w:rPr>
        <w:t xml:space="preserve">על מציע להתעדכן בהנחיות ההוראה כאמור, טרם הגשת </w:t>
      </w:r>
      <w:r w:rsidRPr="00FA373A">
        <w:rPr>
          <w:rFonts w:ascii="David" w:eastAsia="Times New Roman" w:hAnsi="David" w:cs="David"/>
          <w:sz w:val="24"/>
          <w:szCs w:val="24"/>
          <w:rtl/>
        </w:rPr>
        <w:t xml:space="preserve">הערבות </w:t>
      </w:r>
      <w:r w:rsidRPr="00FA373A">
        <w:rPr>
          <w:rFonts w:ascii="David" w:eastAsia="Times New Roman" w:hAnsi="David" w:cs="David" w:hint="cs"/>
          <w:sz w:val="24"/>
          <w:szCs w:val="24"/>
          <w:rtl/>
        </w:rPr>
        <w:t>הנדרשת.</w:t>
      </w:r>
    </w:p>
    <w:p w14:paraId="07FFCD05" w14:textId="4D6F4CB2"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 xml:space="preserve">הערבות תהיה בתוקף עד 90 </w:t>
      </w:r>
      <w:r w:rsidRPr="00FA373A">
        <w:rPr>
          <w:rFonts w:ascii="Calibri" w:eastAsia="Calibri" w:hAnsi="Calibri" w:cs="David" w:hint="cs"/>
          <w:sz w:val="24"/>
          <w:szCs w:val="24"/>
          <w:rtl/>
        </w:rPr>
        <w:t>ימים</w:t>
      </w:r>
      <w:r w:rsidRPr="00FA373A">
        <w:rPr>
          <w:rFonts w:ascii="Calibri" w:eastAsia="Calibri" w:hAnsi="Calibri" w:cs="David"/>
          <w:sz w:val="24"/>
          <w:szCs w:val="24"/>
          <w:rtl/>
        </w:rPr>
        <w:t xml:space="preserve"> לאחר תום תקופת ההתקשרות. </w:t>
      </w:r>
      <w:r w:rsidRPr="00FA373A">
        <w:rPr>
          <w:rFonts w:ascii="Calibri" w:eastAsia="Calibri" w:hAnsi="Calibri" w:cs="David" w:hint="cs"/>
          <w:sz w:val="24"/>
          <w:szCs w:val="24"/>
          <w:rtl/>
        </w:rPr>
        <w:t>ככל</w:t>
      </w:r>
      <w:r w:rsidRPr="00FA373A">
        <w:rPr>
          <w:rFonts w:ascii="Calibri" w:eastAsia="Calibri" w:hAnsi="Calibri" w:cs="David"/>
          <w:sz w:val="24"/>
          <w:szCs w:val="24"/>
          <w:rtl/>
        </w:rPr>
        <w:t xml:space="preserve"> שעורך המכרז יממש את האופציה להארכת תקופת </w:t>
      </w:r>
      <w:r w:rsidRPr="00FA373A">
        <w:rPr>
          <w:rFonts w:ascii="Calibri" w:eastAsia="Calibri" w:hAnsi="Calibri" w:cs="David" w:hint="cs"/>
          <w:sz w:val="24"/>
          <w:szCs w:val="24"/>
          <w:rtl/>
        </w:rPr>
        <w:t>ה</w:t>
      </w:r>
      <w:r w:rsidR="00B82A9F">
        <w:rPr>
          <w:rFonts w:ascii="Calibri" w:eastAsia="Calibri" w:hAnsi="Calibri" w:cs="David" w:hint="cs"/>
          <w:sz w:val="24"/>
          <w:szCs w:val="24"/>
          <w:rtl/>
        </w:rPr>
        <w:t>התקשרות</w:t>
      </w:r>
      <w:r w:rsidRPr="00FA373A">
        <w:rPr>
          <w:rFonts w:ascii="Calibri" w:eastAsia="Calibri" w:hAnsi="Calibri" w:cs="David"/>
          <w:sz w:val="24"/>
          <w:szCs w:val="24"/>
          <w:rtl/>
        </w:rPr>
        <w:t xml:space="preserve">, יאריך הספק תוקף ערבות זו בהתאמה </w:t>
      </w:r>
      <w:r w:rsidRPr="00FA373A">
        <w:rPr>
          <w:rFonts w:ascii="Calibri" w:eastAsia="Calibri" w:hAnsi="Calibri" w:cs="David" w:hint="eastAsia"/>
          <w:sz w:val="24"/>
          <w:szCs w:val="24"/>
          <w:rtl/>
        </w:rPr>
        <w:t>כך</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ש</w:t>
      </w:r>
      <w:r w:rsidRPr="00FA373A">
        <w:rPr>
          <w:rFonts w:ascii="Calibri" w:eastAsia="Calibri" w:hAnsi="Calibri" w:cs="David"/>
          <w:sz w:val="24"/>
          <w:szCs w:val="24"/>
          <w:rtl/>
        </w:rPr>
        <w:t xml:space="preserve">תוקף הערבות </w:t>
      </w:r>
      <w:r w:rsidRPr="00FA373A">
        <w:rPr>
          <w:rFonts w:ascii="Calibri" w:eastAsia="Calibri" w:hAnsi="Calibri" w:cs="David" w:hint="eastAsia"/>
          <w:sz w:val="24"/>
          <w:szCs w:val="24"/>
          <w:rtl/>
        </w:rPr>
        <w:t>י</w:t>
      </w:r>
      <w:r w:rsidRPr="00FA373A">
        <w:rPr>
          <w:rFonts w:ascii="Calibri" w:eastAsia="Calibri" w:hAnsi="Calibri" w:cs="David"/>
          <w:sz w:val="24"/>
          <w:szCs w:val="24"/>
          <w:rtl/>
        </w:rPr>
        <w:t xml:space="preserve">היה עד 90 יום לאחר תום תקופת </w:t>
      </w:r>
      <w:r w:rsidRPr="00FA373A">
        <w:rPr>
          <w:rFonts w:ascii="Calibri" w:eastAsia="Calibri" w:hAnsi="Calibri" w:cs="David" w:hint="eastAsia"/>
          <w:sz w:val="24"/>
          <w:szCs w:val="24"/>
          <w:rtl/>
        </w:rPr>
        <w:t>ההתקשרות</w:t>
      </w:r>
      <w:r w:rsidR="0051504F">
        <w:rPr>
          <w:rFonts w:ascii="Calibri" w:eastAsia="Calibri" w:hAnsi="Calibri" w:cs="David" w:hint="cs"/>
          <w:sz w:val="24"/>
          <w:szCs w:val="24"/>
          <w:rtl/>
        </w:rPr>
        <w:t xml:space="preserve"> לאחר ההארכה</w:t>
      </w:r>
      <w:r w:rsidRPr="00FA373A">
        <w:rPr>
          <w:rFonts w:ascii="Calibri" w:eastAsia="Calibri" w:hAnsi="Calibri" w:cs="David"/>
          <w:sz w:val="24"/>
          <w:szCs w:val="24"/>
          <w:rtl/>
        </w:rPr>
        <w:t>.</w:t>
      </w:r>
    </w:p>
    <w:p w14:paraId="7B68EC70"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בנוסף, המזמין</w:t>
      </w:r>
      <w:r w:rsidRPr="00FA373A">
        <w:rPr>
          <w:rFonts w:ascii="Calibri" w:eastAsia="Calibri" w:hAnsi="Calibri" w:cs="David"/>
          <w:sz w:val="24"/>
          <w:szCs w:val="24"/>
          <w:rtl/>
        </w:rPr>
        <w:t xml:space="preserve"> רשאי לדרוש להאריך את תוקף הערבות בשלושה חודשים</w:t>
      </w:r>
      <w:r w:rsidRPr="00FA373A">
        <w:rPr>
          <w:rFonts w:ascii="Calibri" w:eastAsia="Calibri" w:hAnsi="Calibri" w:cs="David" w:hint="cs"/>
          <w:sz w:val="24"/>
          <w:szCs w:val="24"/>
          <w:rtl/>
        </w:rPr>
        <w:t xml:space="preserve"> נוספים, מעבר לאמור לעיל</w:t>
      </w:r>
      <w:r w:rsidRPr="00FA373A">
        <w:rPr>
          <w:rFonts w:ascii="Calibri" w:eastAsia="Calibri" w:hAnsi="Calibri" w:cs="David"/>
          <w:sz w:val="24"/>
          <w:szCs w:val="24"/>
          <w:rtl/>
        </w:rPr>
        <w:t xml:space="preserve">, במקרה בו יהיה הדבר נדרש על מנת להבטיח </w:t>
      </w:r>
      <w:r w:rsidRPr="00FA373A">
        <w:rPr>
          <w:rFonts w:ascii="Calibri" w:eastAsia="Calibri" w:hAnsi="Calibri" w:cs="David" w:hint="cs"/>
          <w:sz w:val="24"/>
          <w:szCs w:val="24"/>
          <w:rtl/>
        </w:rPr>
        <w:t>מילוי חובותיו של הספק</w:t>
      </w:r>
      <w:r w:rsidRPr="00FA373A">
        <w:rPr>
          <w:rFonts w:ascii="Calibri" w:eastAsia="Calibri" w:hAnsi="Calibri" w:cs="David"/>
          <w:sz w:val="24"/>
          <w:szCs w:val="24"/>
          <w:rtl/>
        </w:rPr>
        <w:t xml:space="preserve">. </w:t>
      </w:r>
    </w:p>
    <w:p w14:paraId="512B468B"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ככל ש</w:t>
      </w:r>
      <w:r w:rsidRPr="00FA373A">
        <w:rPr>
          <w:rFonts w:ascii="Calibri" w:eastAsia="Calibri" w:hAnsi="Calibri" w:cs="David"/>
          <w:sz w:val="24"/>
          <w:szCs w:val="24"/>
          <w:rtl/>
        </w:rPr>
        <w:t xml:space="preserve">הספק לא יאריך את תוקף הערבות בהתאם להוראות ההסכם, רשאי עורך המכרז לחלט את הערבות, בהתאם לשיקול דעתו הבלעדי. </w:t>
      </w:r>
      <w:r w:rsidRPr="00FA373A">
        <w:rPr>
          <w:rFonts w:ascii="Calibri" w:eastAsia="Calibri" w:hAnsi="Calibri" w:cs="David" w:hint="cs"/>
          <w:sz w:val="24"/>
          <w:szCs w:val="24"/>
          <w:rtl/>
        </w:rPr>
        <w:t>במקרה של חילוט כאמור, ישלים הספק הזוכה את גובה ערבות הביצוע לסכומה המקורי, בהתאם לדרישת עורך המכרז.</w:t>
      </w:r>
    </w:p>
    <w:p w14:paraId="57EEB552" w14:textId="69ED7312" w:rsidR="00B67EF9" w:rsidRPr="00B67EF9"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במהלך</w:t>
      </w:r>
      <w:r w:rsidR="001C03BE">
        <w:rPr>
          <w:rFonts w:ascii="Calibri" w:eastAsia="Calibri" w:hAnsi="Calibri" w:cs="David"/>
          <w:sz w:val="24"/>
          <w:szCs w:val="24"/>
          <w:rtl/>
        </w:rPr>
        <w:t xml:space="preserve"> תקופת ההתקשרות רשאי עורך המכרז</w:t>
      </w:r>
      <w:r w:rsidR="001C03BE">
        <w:rPr>
          <w:rFonts w:ascii="Calibri" w:eastAsia="Calibri" w:hAnsi="Calibri" w:cs="David" w:hint="cs"/>
          <w:sz w:val="24"/>
          <w:szCs w:val="24"/>
          <w:rtl/>
        </w:rPr>
        <w:t xml:space="preserve"> בהתאם ל</w:t>
      </w:r>
      <w:r w:rsidRPr="00FA373A">
        <w:rPr>
          <w:rFonts w:ascii="Calibri" w:eastAsia="Calibri" w:hAnsi="Calibri" w:cs="David"/>
          <w:sz w:val="24"/>
          <w:szCs w:val="24"/>
          <w:rtl/>
        </w:rPr>
        <w:t xml:space="preserve">שיקול דעתו </w:t>
      </w:r>
      <w:r w:rsidR="00256DE7">
        <w:rPr>
          <w:rFonts w:ascii="Calibri" w:eastAsia="Calibri" w:hAnsi="Calibri" w:cs="David" w:hint="cs"/>
          <w:sz w:val="24"/>
          <w:szCs w:val="24"/>
          <w:rtl/>
        </w:rPr>
        <w:t>לשנות את</w:t>
      </w:r>
      <w:r w:rsidR="00B67EF9" w:rsidRPr="00B67EF9">
        <w:rPr>
          <w:rFonts w:ascii="Calibri" w:eastAsia="Calibri" w:hAnsi="Calibri" w:cs="David"/>
          <w:sz w:val="24"/>
          <w:szCs w:val="24"/>
          <w:rtl/>
        </w:rPr>
        <w:t xml:space="preserve"> </w:t>
      </w:r>
      <w:r w:rsidR="00B67EF9" w:rsidRPr="00B67EF9">
        <w:rPr>
          <w:rFonts w:ascii="Calibri" w:eastAsia="Calibri" w:hAnsi="Calibri" w:cs="David" w:hint="cs"/>
          <w:sz w:val="24"/>
          <w:szCs w:val="24"/>
          <w:rtl/>
        </w:rPr>
        <w:t>סכום</w:t>
      </w:r>
      <w:r w:rsidR="00B67EF9" w:rsidRPr="00B67EF9">
        <w:rPr>
          <w:rFonts w:ascii="Calibri" w:eastAsia="Calibri" w:hAnsi="Calibri" w:cs="David"/>
          <w:sz w:val="24"/>
          <w:szCs w:val="24"/>
          <w:rtl/>
        </w:rPr>
        <w:t xml:space="preserve"> ערבות </w:t>
      </w:r>
      <w:r w:rsidR="00B67EF9" w:rsidRPr="00B67EF9">
        <w:rPr>
          <w:rFonts w:ascii="Calibri" w:eastAsia="Calibri" w:hAnsi="Calibri" w:cs="David" w:hint="cs"/>
          <w:sz w:val="24"/>
          <w:szCs w:val="24"/>
          <w:rtl/>
        </w:rPr>
        <w:t>הביצוע</w:t>
      </w:r>
      <w:r w:rsidR="00B67EF9">
        <w:rPr>
          <w:rFonts w:ascii="Calibri" w:eastAsia="Calibri" w:hAnsi="Calibri" w:cs="David" w:hint="cs"/>
          <w:sz w:val="24"/>
          <w:szCs w:val="24"/>
          <w:rtl/>
        </w:rPr>
        <w:t xml:space="preserve"> </w:t>
      </w:r>
      <w:r w:rsidR="00B67EF9" w:rsidRPr="00B67EF9">
        <w:rPr>
          <w:rFonts w:ascii="Calibri" w:eastAsia="Calibri" w:hAnsi="Calibri" w:cs="David"/>
          <w:sz w:val="24"/>
          <w:szCs w:val="24"/>
          <w:rtl/>
        </w:rPr>
        <w:t xml:space="preserve">לסכום </w:t>
      </w:r>
      <w:r w:rsidR="00B67EF9" w:rsidRPr="00B67EF9">
        <w:rPr>
          <w:rFonts w:ascii="Calibri" w:eastAsia="Calibri" w:hAnsi="Calibri" w:cs="David" w:hint="cs"/>
          <w:sz w:val="24"/>
          <w:szCs w:val="24"/>
          <w:rtl/>
        </w:rPr>
        <w:t xml:space="preserve">אחר, כפי </w:t>
      </w:r>
      <w:r w:rsidR="00B67EF9" w:rsidRPr="00B67EF9">
        <w:rPr>
          <w:rFonts w:ascii="Calibri" w:eastAsia="Calibri" w:hAnsi="Calibri" w:cs="David"/>
          <w:sz w:val="24"/>
          <w:szCs w:val="24"/>
          <w:rtl/>
        </w:rPr>
        <w:t>ש</w:t>
      </w:r>
      <w:r w:rsidR="00416C15">
        <w:rPr>
          <w:rFonts w:ascii="Calibri" w:eastAsia="Calibri" w:hAnsi="Calibri" w:cs="David" w:hint="cs"/>
          <w:sz w:val="24"/>
          <w:szCs w:val="24"/>
          <w:rtl/>
        </w:rPr>
        <w:t>י</w:t>
      </w:r>
      <w:r w:rsidR="00B67EF9" w:rsidRPr="00B67EF9">
        <w:rPr>
          <w:rFonts w:ascii="Calibri" w:eastAsia="Calibri" w:hAnsi="Calibri" w:cs="David"/>
          <w:sz w:val="24"/>
          <w:szCs w:val="24"/>
          <w:rtl/>
        </w:rPr>
        <w:t>יקבע על ידו.</w:t>
      </w:r>
    </w:p>
    <w:p w14:paraId="5C312AAB"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לאחר תום התוקף של הערבות, ככל שהיא לא חולטה, יחזיר עורך המכרז את הערבות לספק.</w:t>
      </w:r>
    </w:p>
    <w:p w14:paraId="653EC88C" w14:textId="77777777"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Pr>
      </w:pPr>
      <w:r w:rsidRPr="00FA373A">
        <w:rPr>
          <w:rFonts w:ascii="Calibri" w:eastAsia="Calibri" w:hAnsi="Calibri" w:cs="David" w:hint="cs"/>
          <w:b/>
          <w:bCs/>
          <w:sz w:val="24"/>
          <w:szCs w:val="24"/>
          <w:rtl/>
        </w:rPr>
        <w:t>ביטוח</w:t>
      </w:r>
    </w:p>
    <w:p w14:paraId="15A6678F" w14:textId="75DBC173" w:rsidR="00FA373A" w:rsidRPr="00FA373A" w:rsidRDefault="00FA373A" w:rsidP="00D566D8">
      <w:pPr>
        <w:keepLines/>
        <w:widowControl w:val="0"/>
        <w:numPr>
          <w:ilvl w:val="1"/>
          <w:numId w:val="103"/>
        </w:numPr>
        <w:spacing w:before="100" w:beforeAutospacing="1" w:after="240" w:line="360" w:lineRule="auto"/>
        <w:jc w:val="both"/>
        <w:rPr>
          <w:rFonts w:ascii="Calibri" w:eastAsia="Calibri" w:hAnsi="Calibri" w:cs="David"/>
          <w:sz w:val="24"/>
          <w:szCs w:val="24"/>
        </w:rPr>
      </w:pPr>
      <w:r w:rsidRPr="00FA373A">
        <w:rPr>
          <w:rFonts w:ascii="Calibri" w:eastAsia="Calibri" w:hAnsi="Calibri" w:cs="David"/>
          <w:sz w:val="24"/>
          <w:szCs w:val="24"/>
          <w:rtl/>
        </w:rPr>
        <w:t>ה</w:t>
      </w:r>
      <w:r w:rsidRPr="00FA373A">
        <w:rPr>
          <w:rFonts w:ascii="Calibri" w:eastAsia="Calibri" w:hAnsi="Calibri" w:cs="David" w:hint="cs"/>
          <w:sz w:val="24"/>
          <w:szCs w:val="24"/>
          <w:rtl/>
        </w:rPr>
        <w:t>ספק</w:t>
      </w:r>
      <w:r w:rsidRPr="00FA373A">
        <w:rPr>
          <w:rFonts w:ascii="Calibri" w:eastAsia="Calibri" w:hAnsi="Calibri" w:cs="David"/>
          <w:sz w:val="24"/>
          <w:szCs w:val="24"/>
          <w:rtl/>
        </w:rPr>
        <w:t xml:space="preserve"> מתחייב</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לקיים את כל הביטוחים</w:t>
      </w:r>
      <w:r w:rsidRPr="00FA373A">
        <w:rPr>
          <w:rFonts w:ascii="Calibri" w:eastAsia="Calibri" w:hAnsi="Calibri" w:cs="David" w:hint="cs"/>
          <w:sz w:val="24"/>
          <w:szCs w:val="24"/>
          <w:rtl/>
        </w:rPr>
        <w:t xml:space="preserve"> המפורטים ב</w:t>
      </w:r>
      <w:r w:rsidRPr="00FA373A">
        <w:rPr>
          <w:rFonts w:ascii="Calibri" w:eastAsia="Calibri" w:hAnsi="Calibri" w:cs="David" w:hint="cs"/>
          <w:b/>
          <w:bCs/>
          <w:sz w:val="24"/>
          <w:szCs w:val="24"/>
          <w:rtl/>
        </w:rPr>
        <w:t>נספח ד'</w:t>
      </w:r>
      <w:r w:rsidR="005A04E3">
        <w:rPr>
          <w:rFonts w:ascii="Calibri" w:eastAsia="Calibri" w:hAnsi="Calibri" w:cs="David" w:hint="cs"/>
          <w:sz w:val="24"/>
          <w:szCs w:val="24"/>
          <w:rtl/>
        </w:rPr>
        <w:t>, בהתאם לדרישות כל סל</w:t>
      </w:r>
      <w:r w:rsidR="00703CE0">
        <w:rPr>
          <w:rFonts w:ascii="Calibri" w:eastAsia="Calibri" w:hAnsi="Calibri" w:cs="David" w:hint="cs"/>
          <w:sz w:val="24"/>
          <w:szCs w:val="24"/>
          <w:rtl/>
        </w:rPr>
        <w:t>,</w:t>
      </w:r>
      <w:r w:rsidR="005A04E3">
        <w:rPr>
          <w:rFonts w:ascii="Calibri" w:eastAsia="Calibri" w:hAnsi="Calibri" w:cs="David" w:hint="cs"/>
          <w:sz w:val="24"/>
          <w:szCs w:val="24"/>
          <w:rtl/>
        </w:rPr>
        <w:t xml:space="preserve"> וזאת ל</w:t>
      </w:r>
      <w:r w:rsidRPr="00FA373A">
        <w:rPr>
          <w:rFonts w:ascii="Calibri" w:eastAsia="Calibri" w:hAnsi="Calibri" w:cs="David" w:hint="cs"/>
          <w:sz w:val="24"/>
          <w:szCs w:val="24"/>
          <w:rtl/>
        </w:rPr>
        <w:t xml:space="preserve">אורך תקופת ההתקשרות.  </w:t>
      </w:r>
    </w:p>
    <w:p w14:paraId="2BDFA873" w14:textId="256F1A7A" w:rsidR="00FA373A" w:rsidRPr="00FA373A" w:rsidDel="00863294" w:rsidRDefault="00FA373A" w:rsidP="00D566D8">
      <w:pPr>
        <w:keepLines/>
        <w:widowControl w:val="0"/>
        <w:numPr>
          <w:ilvl w:val="1"/>
          <w:numId w:val="103"/>
        </w:numPr>
        <w:spacing w:before="100" w:beforeAutospacing="1" w:after="240" w:line="360" w:lineRule="auto"/>
        <w:jc w:val="both"/>
        <w:rPr>
          <w:del w:id="629" w:author="שירה אוחיון" w:date="2021-12-21T14:51:00Z"/>
          <w:rFonts w:ascii="Calibri" w:eastAsia="Calibri" w:hAnsi="Calibri" w:cs="David"/>
          <w:sz w:val="24"/>
          <w:szCs w:val="24"/>
          <w:rtl/>
        </w:rPr>
      </w:pPr>
      <w:del w:id="630" w:author="שירה אוחיון" w:date="2021-12-21T14:51:00Z">
        <w:r w:rsidRPr="00FA373A" w:rsidDel="00863294">
          <w:rPr>
            <w:rFonts w:ascii="Calibri" w:eastAsia="Calibri" w:hAnsi="Calibri" w:cs="David"/>
            <w:sz w:val="24"/>
            <w:szCs w:val="24"/>
            <w:rtl/>
          </w:rPr>
          <w:delText>הביטוח הנדרש ה</w:delText>
        </w:r>
        <w:r w:rsidRPr="00FA373A" w:rsidDel="00863294">
          <w:rPr>
            <w:rFonts w:ascii="Calibri" w:eastAsia="Calibri" w:hAnsi="Calibri" w:cs="David" w:hint="cs"/>
            <w:sz w:val="24"/>
            <w:szCs w:val="24"/>
            <w:rtl/>
          </w:rPr>
          <w:delText>וא</w:delText>
        </w:r>
        <w:r w:rsidRPr="00FA373A" w:rsidDel="00863294">
          <w:rPr>
            <w:rFonts w:ascii="Calibri" w:eastAsia="Calibri" w:hAnsi="Calibri" w:cs="David"/>
            <w:sz w:val="24"/>
            <w:szCs w:val="24"/>
            <w:rtl/>
          </w:rPr>
          <w:delText xml:space="preserve"> בבחינת דרישה מינימאלית המוחלת על הספק ואין ב</w:delText>
        </w:r>
        <w:r w:rsidRPr="00FA373A" w:rsidDel="00863294">
          <w:rPr>
            <w:rFonts w:ascii="Calibri" w:eastAsia="Calibri" w:hAnsi="Calibri" w:cs="David" w:hint="cs"/>
            <w:sz w:val="24"/>
            <w:szCs w:val="24"/>
            <w:rtl/>
          </w:rPr>
          <w:delText>ו</w:delText>
        </w:r>
        <w:r w:rsidRPr="00FA373A" w:rsidDel="00863294">
          <w:rPr>
            <w:rFonts w:ascii="Calibri" w:eastAsia="Calibri" w:hAnsi="Calibri" w:cs="David"/>
            <w:sz w:val="24"/>
            <w:szCs w:val="24"/>
            <w:rtl/>
          </w:rPr>
          <w:delText xml:space="preserve"> משום אישור </w:delText>
        </w:r>
        <w:r w:rsidRPr="00FA373A" w:rsidDel="00863294">
          <w:rPr>
            <w:rFonts w:ascii="Calibri" w:eastAsia="Calibri" w:hAnsi="Calibri" w:cs="David" w:hint="cs"/>
            <w:sz w:val="24"/>
            <w:szCs w:val="24"/>
            <w:rtl/>
          </w:rPr>
          <w:delText>עורך המכרז</w:delText>
        </w:r>
        <w:r w:rsidRPr="00FA373A" w:rsidDel="00863294">
          <w:rPr>
            <w:rFonts w:ascii="Calibri" w:eastAsia="Calibri" w:hAnsi="Calibri" w:cs="David"/>
            <w:sz w:val="24"/>
            <w:szCs w:val="24"/>
            <w:rtl/>
          </w:rPr>
          <w:delText xml:space="preserve"> על היקף וגודל הסיכון ל</w:delText>
        </w:r>
        <w:r w:rsidRPr="00FA373A" w:rsidDel="00863294">
          <w:rPr>
            <w:rFonts w:ascii="Calibri" w:eastAsia="Calibri" w:hAnsi="Calibri" w:cs="David" w:hint="cs"/>
            <w:sz w:val="24"/>
            <w:szCs w:val="24"/>
            <w:rtl/>
          </w:rPr>
          <w:delText>אירוע ביטוחי. על הספק</w:delText>
        </w:r>
        <w:r w:rsidRPr="00FA373A" w:rsidDel="00863294">
          <w:rPr>
            <w:rFonts w:ascii="Calibri" w:eastAsia="Calibri" w:hAnsi="Calibri" w:cs="David"/>
            <w:sz w:val="24"/>
            <w:szCs w:val="24"/>
            <w:rtl/>
          </w:rPr>
          <w:delText xml:space="preserve"> לבחון את חשיפתו ולקבוע את הביטוחים הנחוצים</w:delText>
        </w:r>
        <w:r w:rsidRPr="00FA373A" w:rsidDel="00863294">
          <w:rPr>
            <w:rFonts w:ascii="Calibri" w:eastAsia="Calibri" w:hAnsi="Calibri" w:cs="David" w:hint="cs"/>
            <w:sz w:val="24"/>
            <w:szCs w:val="24"/>
            <w:rtl/>
          </w:rPr>
          <w:delText xml:space="preserve"> מעבר לדרישות הביטוח המפורטות במסמך הביטוח,</w:delText>
        </w:r>
        <w:r w:rsidR="008C6EF6" w:rsidDel="00863294">
          <w:rPr>
            <w:rFonts w:ascii="Calibri" w:eastAsia="Calibri" w:hAnsi="Calibri" w:cs="David" w:hint="cs"/>
            <w:sz w:val="24"/>
            <w:szCs w:val="24"/>
            <w:rtl/>
          </w:rPr>
          <w:delText xml:space="preserve"> </w:delText>
        </w:r>
        <w:r w:rsidRPr="00FA373A" w:rsidDel="00863294">
          <w:rPr>
            <w:rFonts w:ascii="Calibri" w:eastAsia="Calibri" w:hAnsi="Calibri" w:cs="David"/>
            <w:sz w:val="24"/>
            <w:szCs w:val="24"/>
            <w:rtl/>
          </w:rPr>
          <w:delText>לרבות היקף הכיסויים וגבולות האח</w:delText>
        </w:r>
        <w:r w:rsidRPr="00FA373A" w:rsidDel="00863294">
          <w:rPr>
            <w:rFonts w:ascii="Calibri" w:eastAsia="Calibri" w:hAnsi="Calibri" w:cs="David" w:hint="cs"/>
            <w:sz w:val="24"/>
            <w:szCs w:val="24"/>
            <w:rtl/>
          </w:rPr>
          <w:delText>ר</w:delText>
        </w:r>
        <w:r w:rsidRPr="00FA373A" w:rsidDel="00863294">
          <w:rPr>
            <w:rFonts w:ascii="Calibri" w:eastAsia="Calibri" w:hAnsi="Calibri" w:cs="David"/>
            <w:sz w:val="24"/>
            <w:szCs w:val="24"/>
            <w:rtl/>
          </w:rPr>
          <w:delText>יות בהתאם ל</w:delText>
        </w:r>
        <w:r w:rsidRPr="00FA373A" w:rsidDel="00863294">
          <w:rPr>
            <w:rFonts w:ascii="Calibri" w:eastAsia="Calibri" w:hAnsi="Calibri" w:cs="David" w:hint="cs"/>
            <w:sz w:val="24"/>
            <w:szCs w:val="24"/>
            <w:rtl/>
          </w:rPr>
          <w:delText>ניהול הסיכונים של הספק בהתאם לתנאי המכרז וההסכם</w:delText>
        </w:r>
        <w:r w:rsidRPr="00FA373A" w:rsidDel="00863294">
          <w:rPr>
            <w:rFonts w:ascii="Calibri" w:eastAsia="Calibri" w:hAnsi="Calibri" w:cs="David"/>
            <w:sz w:val="24"/>
            <w:szCs w:val="24"/>
            <w:rtl/>
          </w:rPr>
          <w:delText>.</w:delText>
        </w:r>
      </w:del>
    </w:p>
    <w:p w14:paraId="3E4E12E7" w14:textId="3BFF0165" w:rsidR="00FA373A" w:rsidRPr="00FA373A" w:rsidDel="00863294" w:rsidRDefault="00FA373A" w:rsidP="00D566D8">
      <w:pPr>
        <w:keepLines/>
        <w:widowControl w:val="0"/>
        <w:numPr>
          <w:ilvl w:val="1"/>
          <w:numId w:val="103"/>
        </w:numPr>
        <w:spacing w:before="100" w:beforeAutospacing="1" w:after="240" w:line="360" w:lineRule="auto"/>
        <w:jc w:val="both"/>
        <w:rPr>
          <w:del w:id="631" w:author="שירה אוחיון" w:date="2021-12-21T14:51:00Z"/>
          <w:rFonts w:ascii="Calibri" w:eastAsia="Calibri" w:hAnsi="Calibri" w:cs="David"/>
          <w:sz w:val="24"/>
          <w:szCs w:val="24"/>
        </w:rPr>
      </w:pPr>
      <w:del w:id="632" w:author="שירה אוחיון" w:date="2021-12-21T14:51:00Z">
        <w:r w:rsidRPr="00FA373A" w:rsidDel="00863294">
          <w:rPr>
            <w:rFonts w:ascii="Calibri" w:eastAsia="Calibri" w:hAnsi="Calibri" w:cs="David"/>
            <w:sz w:val="24"/>
            <w:szCs w:val="24"/>
            <w:rtl/>
          </w:rPr>
          <w:delText>הספק מתחייב להציג את העתקי הפוליסות המחודשות מאושרות וחתומות ע"י המבטח או אישור קיום ביטוחים בחתימת המבטח על חידושן ל</w:delText>
        </w:r>
        <w:r w:rsidRPr="00FA373A" w:rsidDel="00863294">
          <w:rPr>
            <w:rFonts w:ascii="Calibri" w:eastAsia="Calibri" w:hAnsi="Calibri" w:cs="David" w:hint="cs"/>
            <w:sz w:val="24"/>
            <w:szCs w:val="24"/>
            <w:rtl/>
          </w:rPr>
          <w:delText>עורך המכרז</w:delText>
        </w:r>
        <w:r w:rsidRPr="00FA373A" w:rsidDel="00863294">
          <w:rPr>
            <w:rFonts w:ascii="Calibri" w:eastAsia="Calibri" w:hAnsi="Calibri" w:cs="David"/>
            <w:sz w:val="24"/>
            <w:szCs w:val="24"/>
            <w:rtl/>
          </w:rPr>
          <w:delText xml:space="preserve"> לכל המאוחר שבועיים לפני סיום תקופת הביטוח.</w:delText>
        </w:r>
      </w:del>
    </w:p>
    <w:p w14:paraId="7F591342" w14:textId="77777777" w:rsidR="00703CE0" w:rsidRPr="00FA373A" w:rsidRDefault="00703CE0"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הפסקת ההתקשרות</w:t>
      </w:r>
    </w:p>
    <w:p w14:paraId="79235267" w14:textId="77777777" w:rsidR="002D40B7" w:rsidRPr="002D40B7" w:rsidRDefault="002D40B7" w:rsidP="00D566D8">
      <w:pPr>
        <w:keepLines/>
        <w:widowControl w:val="0"/>
        <w:numPr>
          <w:ilvl w:val="1"/>
          <w:numId w:val="103"/>
        </w:numPr>
        <w:spacing w:before="100" w:beforeAutospacing="1" w:after="240" w:line="360" w:lineRule="auto"/>
        <w:jc w:val="both"/>
        <w:rPr>
          <w:rFonts w:cs="David"/>
          <w:sz w:val="24"/>
          <w:szCs w:val="24"/>
          <w:rtl/>
        </w:rPr>
      </w:pPr>
      <w:r w:rsidRPr="002D40B7">
        <w:rPr>
          <w:rFonts w:cs="David" w:hint="cs"/>
          <w:sz w:val="24"/>
          <w:szCs w:val="24"/>
          <w:rtl/>
        </w:rPr>
        <w:t xml:space="preserve">מבלי לגרוע מכל הוראה אחרת בהסכם או במסמכי המכרז, </w:t>
      </w:r>
      <w:r w:rsidRPr="002D40B7">
        <w:rPr>
          <w:rFonts w:cs="David"/>
          <w:sz w:val="24"/>
          <w:szCs w:val="24"/>
          <w:rtl/>
        </w:rPr>
        <w:t xml:space="preserve">עורך המכרז יהיה רשאי להודיע לספק בהודעה </w:t>
      </w:r>
      <w:r w:rsidRPr="002D40B7">
        <w:rPr>
          <w:rFonts w:ascii="Calibri" w:eastAsia="Calibri" w:hAnsi="Calibri" w:cs="David"/>
          <w:sz w:val="24"/>
          <w:szCs w:val="24"/>
          <w:rtl/>
        </w:rPr>
        <w:t>מוקדמת</w:t>
      </w:r>
      <w:r w:rsidRPr="002D40B7">
        <w:rPr>
          <w:rFonts w:cs="David"/>
          <w:sz w:val="24"/>
          <w:szCs w:val="24"/>
          <w:rtl/>
        </w:rPr>
        <w:t xml:space="preserve"> של 60 יום על </w:t>
      </w:r>
      <w:r w:rsidRPr="002D40B7">
        <w:rPr>
          <w:rFonts w:cs="David" w:hint="cs"/>
          <w:sz w:val="24"/>
          <w:szCs w:val="24"/>
          <w:rtl/>
        </w:rPr>
        <w:t>הפסקת ההתקשרות</w:t>
      </w:r>
      <w:r w:rsidRPr="002D40B7">
        <w:rPr>
          <w:rFonts w:cs="David"/>
          <w:sz w:val="24"/>
          <w:szCs w:val="24"/>
          <w:rtl/>
        </w:rPr>
        <w:t xml:space="preserve"> מכל סיבה שהיא</w:t>
      </w:r>
      <w:r w:rsidRPr="002D40B7">
        <w:rPr>
          <w:rFonts w:cs="David" w:hint="cs"/>
          <w:sz w:val="24"/>
          <w:szCs w:val="24"/>
          <w:rtl/>
        </w:rPr>
        <w:t>,</w:t>
      </w:r>
      <w:r w:rsidRPr="002D40B7">
        <w:rPr>
          <w:rFonts w:cs="David"/>
          <w:sz w:val="24"/>
          <w:szCs w:val="24"/>
          <w:rtl/>
        </w:rPr>
        <w:t xml:space="preserve"> ומבלי שעורך המכרז יהא חייב לפרש ולנמק את </w:t>
      </w:r>
      <w:r w:rsidRPr="002D40B7">
        <w:rPr>
          <w:rFonts w:cs="David" w:hint="cs"/>
          <w:sz w:val="24"/>
          <w:szCs w:val="24"/>
          <w:rtl/>
        </w:rPr>
        <w:t>החלטתו</w:t>
      </w:r>
      <w:r w:rsidRPr="002D40B7">
        <w:rPr>
          <w:rFonts w:cs="David"/>
          <w:sz w:val="24"/>
          <w:szCs w:val="24"/>
          <w:rtl/>
        </w:rPr>
        <w:t>. לא תה</w:t>
      </w:r>
      <w:r w:rsidRPr="002D40B7">
        <w:rPr>
          <w:rFonts w:cs="David" w:hint="cs"/>
          <w:sz w:val="24"/>
          <w:szCs w:val="24"/>
          <w:rtl/>
        </w:rPr>
        <w:t>יה</w:t>
      </w:r>
      <w:r w:rsidRPr="002D40B7">
        <w:rPr>
          <w:rFonts w:cs="David"/>
          <w:sz w:val="24"/>
          <w:szCs w:val="24"/>
          <w:rtl/>
        </w:rPr>
        <w:t xml:space="preserve"> לספק כל תביעה</w:t>
      </w:r>
      <w:r w:rsidRPr="002D40B7">
        <w:rPr>
          <w:rFonts w:cs="David" w:hint="cs"/>
          <w:sz w:val="24"/>
          <w:szCs w:val="24"/>
          <w:rtl/>
        </w:rPr>
        <w:t>,</w:t>
      </w:r>
      <w:r w:rsidRPr="002D40B7">
        <w:rPr>
          <w:rFonts w:cs="David"/>
          <w:sz w:val="24"/>
          <w:szCs w:val="24"/>
          <w:rtl/>
        </w:rPr>
        <w:t xml:space="preserve"> דרישה כספית או </w:t>
      </w:r>
      <w:r w:rsidRPr="002D40B7">
        <w:rPr>
          <w:rFonts w:cs="David" w:hint="cs"/>
          <w:sz w:val="24"/>
          <w:szCs w:val="24"/>
          <w:rtl/>
        </w:rPr>
        <w:t xml:space="preserve">טענה </w:t>
      </w:r>
      <w:r w:rsidRPr="002D40B7">
        <w:rPr>
          <w:rFonts w:cs="David"/>
          <w:sz w:val="24"/>
          <w:szCs w:val="24"/>
          <w:rtl/>
        </w:rPr>
        <w:t xml:space="preserve">אחרת כלפי עורך המכרז בקשר עם הפסקת פעולתו </w:t>
      </w:r>
      <w:r w:rsidRPr="002D40B7">
        <w:rPr>
          <w:rFonts w:cs="David" w:hint="cs"/>
          <w:sz w:val="24"/>
          <w:szCs w:val="24"/>
          <w:rtl/>
        </w:rPr>
        <w:t>כאמור. יודגש אין בהפסקת ההתקשרות כאמור כדי לבטל הזמנות שכבר התקבלו אצל הספק</w:t>
      </w:r>
      <w:r w:rsidRPr="002D40B7">
        <w:rPr>
          <w:rFonts w:ascii="David" w:hAnsi="David" w:cs="David" w:hint="cs"/>
          <w:sz w:val="24"/>
          <w:szCs w:val="24"/>
          <w:rtl/>
        </w:rPr>
        <w:t>, בהתאם לשיקול דעתו של עורך המכרז</w:t>
      </w:r>
      <w:r w:rsidRPr="002D40B7">
        <w:rPr>
          <w:rFonts w:ascii="David" w:hAnsi="David" w:cs="David"/>
          <w:sz w:val="24"/>
          <w:szCs w:val="24"/>
          <w:rtl/>
        </w:rPr>
        <w:t>.</w:t>
      </w:r>
    </w:p>
    <w:p w14:paraId="5B1D229E" w14:textId="77777777" w:rsidR="002D40B7" w:rsidRPr="002D40B7" w:rsidRDefault="002D40B7" w:rsidP="00D566D8">
      <w:pPr>
        <w:keepLines/>
        <w:widowControl w:val="0"/>
        <w:numPr>
          <w:ilvl w:val="1"/>
          <w:numId w:val="103"/>
        </w:numPr>
        <w:spacing w:before="100" w:beforeAutospacing="1" w:after="240" w:line="360" w:lineRule="auto"/>
        <w:jc w:val="both"/>
        <w:rPr>
          <w:rFonts w:cs="David"/>
          <w:sz w:val="24"/>
          <w:szCs w:val="24"/>
          <w:rtl/>
        </w:rPr>
      </w:pPr>
      <w:r w:rsidRPr="002D40B7">
        <w:rPr>
          <w:rFonts w:cs="David"/>
          <w:sz w:val="24"/>
          <w:szCs w:val="24"/>
          <w:rtl/>
        </w:rPr>
        <w:t>הופסקה ההתקשרות עם הספק, כולה או מקצתה, מכל סיבה שהיא, רשאי עורך המכרז להתקשר בהסכם עם ספק אחר</w:t>
      </w:r>
      <w:r w:rsidRPr="002D40B7">
        <w:rPr>
          <w:rFonts w:cs="David" w:hint="cs"/>
          <w:sz w:val="24"/>
          <w:szCs w:val="24"/>
          <w:rtl/>
        </w:rPr>
        <w:t xml:space="preserve"> בנושא המכרז</w:t>
      </w:r>
      <w:r w:rsidRPr="002D40B7">
        <w:rPr>
          <w:rFonts w:cs="David"/>
          <w:sz w:val="24"/>
          <w:szCs w:val="24"/>
          <w:rtl/>
        </w:rPr>
        <w:t xml:space="preserve">. </w:t>
      </w:r>
    </w:p>
    <w:p w14:paraId="07C5E224" w14:textId="77777777" w:rsidR="002D40B7" w:rsidRPr="007C5B4C" w:rsidRDefault="002D40B7" w:rsidP="00D566D8">
      <w:pPr>
        <w:pStyle w:val="affa"/>
        <w:keepLines w:val="0"/>
        <w:widowControl w:val="0"/>
        <w:numPr>
          <w:ilvl w:val="1"/>
          <w:numId w:val="103"/>
        </w:numPr>
        <w:spacing w:after="120" w:line="276" w:lineRule="auto"/>
        <w:jc w:val="both"/>
        <w:rPr>
          <w:rFonts w:cs="David"/>
          <w:rtl/>
        </w:rPr>
      </w:pPr>
      <w:r>
        <w:rPr>
          <w:rFonts w:cs="David"/>
          <w:rtl/>
        </w:rPr>
        <w:t xml:space="preserve">בכל מקרה של </w:t>
      </w:r>
      <w:r>
        <w:rPr>
          <w:rFonts w:cs="David" w:hint="cs"/>
          <w:rtl/>
        </w:rPr>
        <w:t>הפסקת ההתקשרות, רשאי עורך המכרז להודיע על תקופת מעבר</w:t>
      </w:r>
      <w:r w:rsidRPr="007C5B4C">
        <w:rPr>
          <w:rFonts w:cs="David"/>
          <w:rtl/>
        </w:rPr>
        <w:t xml:space="preserve">. </w:t>
      </w:r>
    </w:p>
    <w:p w14:paraId="4D813148" w14:textId="77777777" w:rsidR="002D40B7" w:rsidRPr="002D40B7" w:rsidRDefault="002D40B7" w:rsidP="00D566D8">
      <w:pPr>
        <w:keepLines/>
        <w:widowControl w:val="0"/>
        <w:numPr>
          <w:ilvl w:val="1"/>
          <w:numId w:val="103"/>
        </w:numPr>
        <w:spacing w:before="100" w:beforeAutospacing="1" w:after="240" w:line="360" w:lineRule="auto"/>
        <w:jc w:val="both"/>
        <w:rPr>
          <w:rFonts w:cs="David"/>
          <w:sz w:val="24"/>
          <w:szCs w:val="24"/>
          <w:rtl/>
        </w:rPr>
      </w:pPr>
      <w:r w:rsidRPr="002D40B7">
        <w:rPr>
          <w:rFonts w:cs="David"/>
          <w:sz w:val="24"/>
          <w:szCs w:val="24"/>
          <w:rtl/>
        </w:rPr>
        <w:t>מבלי לפגוע בכלליות האמור</w:t>
      </w:r>
      <w:r w:rsidRPr="002D40B7">
        <w:rPr>
          <w:rFonts w:cs="David" w:hint="cs"/>
          <w:sz w:val="24"/>
          <w:szCs w:val="24"/>
          <w:rtl/>
        </w:rPr>
        <w:t xml:space="preserve"> בכל מקום בהסכם</w:t>
      </w:r>
      <w:r w:rsidRPr="002D40B7">
        <w:rPr>
          <w:rFonts w:cs="David"/>
          <w:sz w:val="24"/>
          <w:szCs w:val="24"/>
          <w:rtl/>
        </w:rPr>
        <w:t>, עורך המכרז רשאי ל</w:t>
      </w:r>
      <w:r w:rsidRPr="002D40B7">
        <w:rPr>
          <w:rFonts w:cs="David" w:hint="cs"/>
          <w:sz w:val="24"/>
          <w:szCs w:val="24"/>
          <w:rtl/>
        </w:rPr>
        <w:t>הפסיק את ההתקשרות עם הספק</w:t>
      </w:r>
      <w:r w:rsidRPr="002D40B7">
        <w:rPr>
          <w:rFonts w:cs="David"/>
          <w:sz w:val="24"/>
          <w:szCs w:val="24"/>
          <w:rtl/>
        </w:rPr>
        <w:t xml:space="preserve">, </w:t>
      </w:r>
      <w:r w:rsidRPr="002D40B7">
        <w:rPr>
          <w:rFonts w:cs="David" w:hint="cs"/>
          <w:sz w:val="24"/>
          <w:szCs w:val="24"/>
          <w:rtl/>
        </w:rPr>
        <w:t>בהתראה של 30 יום</w:t>
      </w:r>
      <w:r w:rsidRPr="002D40B7">
        <w:rPr>
          <w:rFonts w:cs="David"/>
          <w:sz w:val="24"/>
          <w:szCs w:val="24"/>
          <w:rtl/>
        </w:rPr>
        <w:t>, בהתרחש כל אחד מהמקרים הבאים:</w:t>
      </w:r>
    </w:p>
    <w:p w14:paraId="704C6574" w14:textId="77777777" w:rsidR="002D40B7" w:rsidRPr="007C5B4C" w:rsidRDefault="002D40B7" w:rsidP="00D566D8">
      <w:pPr>
        <w:pStyle w:val="affa"/>
        <w:keepLines w:val="0"/>
        <w:widowControl w:val="0"/>
        <w:numPr>
          <w:ilvl w:val="2"/>
          <w:numId w:val="103"/>
        </w:numPr>
        <w:tabs>
          <w:tab w:val="clear" w:pos="1757"/>
          <w:tab w:val="num" w:pos="1817"/>
        </w:tabs>
        <w:spacing w:after="120" w:line="276" w:lineRule="auto"/>
        <w:ind w:left="1817"/>
        <w:jc w:val="both"/>
        <w:rPr>
          <w:rFonts w:cs="David"/>
          <w:rtl/>
        </w:rPr>
      </w:pPr>
      <w:r w:rsidRPr="007C5B4C">
        <w:rPr>
          <w:rFonts w:cs="David"/>
          <w:rtl/>
        </w:rPr>
        <w:t xml:space="preserve">אם ימונה קדם מפרק, מפרק זמני או קבוע לספק; </w:t>
      </w:r>
    </w:p>
    <w:p w14:paraId="3DDD0C3A" w14:textId="77777777" w:rsidR="002D40B7" w:rsidRPr="007C5B4C" w:rsidRDefault="002D40B7" w:rsidP="00D566D8">
      <w:pPr>
        <w:pStyle w:val="affa"/>
        <w:keepLines w:val="0"/>
        <w:widowControl w:val="0"/>
        <w:numPr>
          <w:ilvl w:val="2"/>
          <w:numId w:val="103"/>
        </w:numPr>
        <w:tabs>
          <w:tab w:val="clear" w:pos="1757"/>
          <w:tab w:val="num" w:pos="1817"/>
        </w:tabs>
        <w:spacing w:after="120" w:line="276" w:lineRule="auto"/>
        <w:ind w:left="1817"/>
        <w:jc w:val="both"/>
        <w:rPr>
          <w:rFonts w:cs="David"/>
          <w:rtl/>
        </w:rPr>
      </w:pPr>
      <w:r w:rsidRPr="007C5B4C">
        <w:rPr>
          <w:rFonts w:cs="David"/>
          <w:rtl/>
        </w:rPr>
        <w:t xml:space="preserve">אם ימונה כונס נכסים זמני או קבוע לעסקי ו/או לרכוש הספק; </w:t>
      </w:r>
    </w:p>
    <w:p w14:paraId="642AD4ED" w14:textId="77777777" w:rsidR="002D40B7" w:rsidRDefault="002D40B7" w:rsidP="00D566D8">
      <w:pPr>
        <w:pStyle w:val="affa"/>
        <w:keepLines w:val="0"/>
        <w:widowControl w:val="0"/>
        <w:numPr>
          <w:ilvl w:val="2"/>
          <w:numId w:val="103"/>
        </w:numPr>
        <w:tabs>
          <w:tab w:val="clear" w:pos="1757"/>
          <w:tab w:val="num" w:pos="1817"/>
        </w:tabs>
        <w:spacing w:after="120" w:line="276" w:lineRule="auto"/>
        <w:ind w:left="1817"/>
        <w:jc w:val="both"/>
        <w:rPr>
          <w:rFonts w:cs="David"/>
        </w:rPr>
      </w:pPr>
      <w:r>
        <w:rPr>
          <w:rFonts w:cs="David"/>
          <w:rtl/>
        </w:rPr>
        <w:t>אם יינתן צו הקפאת הליכים לספק</w:t>
      </w:r>
      <w:r>
        <w:rPr>
          <w:rFonts w:cs="David" w:hint="cs"/>
          <w:rtl/>
        </w:rPr>
        <w:t>;</w:t>
      </w:r>
      <w:r w:rsidRPr="007C5B4C">
        <w:rPr>
          <w:rFonts w:cs="David"/>
          <w:rtl/>
        </w:rPr>
        <w:t xml:space="preserve"> </w:t>
      </w:r>
    </w:p>
    <w:p w14:paraId="5A37695A" w14:textId="77777777" w:rsidR="002D40B7" w:rsidRPr="007C5B4C" w:rsidRDefault="002D40B7" w:rsidP="002D40B7">
      <w:pPr>
        <w:pStyle w:val="affa"/>
        <w:keepLines w:val="0"/>
        <w:widowControl w:val="0"/>
        <w:spacing w:after="120" w:line="276" w:lineRule="auto"/>
        <w:ind w:left="1020"/>
        <w:jc w:val="both"/>
        <w:rPr>
          <w:rFonts w:cs="David"/>
          <w:rtl/>
        </w:rPr>
      </w:pPr>
      <w:r>
        <w:rPr>
          <w:rFonts w:cs="David"/>
          <w:rtl/>
        </w:rPr>
        <w:t>על הספק להודיע מ</w:t>
      </w:r>
      <w:r w:rsidRPr="007C5B4C">
        <w:rPr>
          <w:rFonts w:cs="David"/>
          <w:rtl/>
        </w:rPr>
        <w:t>ידית לעורך המכרז</w:t>
      </w:r>
      <w:r>
        <w:rPr>
          <w:rFonts w:cs="David" w:hint="cs"/>
          <w:rtl/>
        </w:rPr>
        <w:t xml:space="preserve"> על התרחשות אחד ה</w:t>
      </w:r>
      <w:r w:rsidRPr="007C5B4C">
        <w:rPr>
          <w:rFonts w:cs="David"/>
          <w:rtl/>
        </w:rPr>
        <w:t xml:space="preserve">מקרים המפורטים </w:t>
      </w:r>
      <w:r>
        <w:rPr>
          <w:rFonts w:cs="David" w:hint="cs"/>
          <w:rtl/>
        </w:rPr>
        <w:t>בסעיף זה</w:t>
      </w:r>
      <w:r w:rsidRPr="007C5B4C">
        <w:rPr>
          <w:rFonts w:cs="David"/>
          <w:rtl/>
        </w:rPr>
        <w:t>.</w:t>
      </w:r>
    </w:p>
    <w:p w14:paraId="02944D91" w14:textId="223D4A1B"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הפרת ההסכם</w:t>
      </w:r>
    </w:p>
    <w:p w14:paraId="0E7072B2" w14:textId="77777777" w:rsidR="00FA373A" w:rsidRPr="00FA373A" w:rsidRDefault="00FA373A" w:rsidP="00D566D8">
      <w:pPr>
        <w:widowControl w:val="0"/>
        <w:numPr>
          <w:ilvl w:val="1"/>
          <w:numId w:val="103"/>
        </w:numPr>
        <w:spacing w:before="100" w:beforeAutospacing="1" w:after="240" w:line="360" w:lineRule="auto"/>
        <w:jc w:val="both"/>
        <w:rPr>
          <w:rFonts w:ascii="Calibri" w:eastAsia="Calibri" w:hAnsi="Calibri" w:cs="David"/>
          <w:sz w:val="24"/>
          <w:szCs w:val="24"/>
        </w:rPr>
      </w:pPr>
      <w:r w:rsidRPr="00FA373A">
        <w:rPr>
          <w:rFonts w:ascii="Calibri" w:eastAsia="Calibri" w:hAnsi="Calibri" w:cs="David" w:hint="cs"/>
          <w:sz w:val="24"/>
          <w:szCs w:val="24"/>
          <w:u w:val="single"/>
          <w:rtl/>
        </w:rPr>
        <w:t>הפרה יסודית של ההסכם -</w:t>
      </w:r>
      <w:r w:rsidRPr="00FA373A">
        <w:rPr>
          <w:rFonts w:ascii="Calibri" w:eastAsia="Calibri" w:hAnsi="Calibri" w:cs="David" w:hint="cs"/>
          <w:sz w:val="24"/>
          <w:szCs w:val="24"/>
          <w:rtl/>
        </w:rPr>
        <w:t xml:space="preserve"> אלה יחשבו כהפרה יסודית של ההסכם (להלן </w:t>
      </w:r>
      <w:r w:rsidRPr="00FA373A">
        <w:rPr>
          <w:rFonts w:ascii="Calibri" w:eastAsia="Calibri" w:hAnsi="Calibri" w:cs="David"/>
          <w:sz w:val="24"/>
          <w:szCs w:val="24"/>
          <w:rtl/>
        </w:rPr>
        <w:t>–</w:t>
      </w:r>
      <w:r w:rsidRPr="00FA373A">
        <w:rPr>
          <w:rFonts w:ascii="Calibri" w:eastAsia="Calibri" w:hAnsi="Calibri" w:cs="David" w:hint="cs"/>
          <w:sz w:val="24"/>
          <w:szCs w:val="24"/>
          <w:rtl/>
        </w:rPr>
        <w:t xml:space="preserve"> "</w:t>
      </w:r>
      <w:r w:rsidRPr="00FA373A">
        <w:rPr>
          <w:rFonts w:ascii="Calibri" w:eastAsia="Calibri" w:hAnsi="Calibri" w:cs="David" w:hint="eastAsia"/>
          <w:b/>
          <w:bCs/>
          <w:sz w:val="24"/>
          <w:szCs w:val="24"/>
          <w:rtl/>
        </w:rPr>
        <w:t>הפרה</w:t>
      </w:r>
      <w:r w:rsidRPr="00FA373A">
        <w:rPr>
          <w:rFonts w:ascii="Calibri" w:eastAsia="Calibri" w:hAnsi="Calibri" w:cs="David"/>
          <w:b/>
          <w:bCs/>
          <w:sz w:val="24"/>
          <w:szCs w:val="24"/>
          <w:rtl/>
        </w:rPr>
        <w:t xml:space="preserve"> </w:t>
      </w:r>
      <w:r w:rsidRPr="00FA373A">
        <w:rPr>
          <w:rFonts w:ascii="Calibri" w:eastAsia="Calibri" w:hAnsi="Calibri" w:cs="David" w:hint="eastAsia"/>
          <w:b/>
          <w:bCs/>
          <w:sz w:val="24"/>
          <w:szCs w:val="24"/>
          <w:rtl/>
        </w:rPr>
        <w:t>יסודית</w:t>
      </w:r>
      <w:r w:rsidRPr="00FA373A">
        <w:rPr>
          <w:rFonts w:ascii="Calibri" w:eastAsia="Calibri" w:hAnsi="Calibri" w:cs="David" w:hint="cs"/>
          <w:sz w:val="24"/>
          <w:szCs w:val="24"/>
          <w:rtl/>
        </w:rPr>
        <w:t>"):</w:t>
      </w:r>
    </w:p>
    <w:p w14:paraId="0AECC0EE" w14:textId="77777777" w:rsidR="00FA373A" w:rsidRPr="00FA373A" w:rsidRDefault="00FA373A" w:rsidP="00D566D8">
      <w:pPr>
        <w:numPr>
          <w:ilvl w:val="2"/>
          <w:numId w:val="103"/>
        </w:numPr>
        <w:spacing w:after="0" w:line="360" w:lineRule="auto"/>
        <w:jc w:val="both"/>
        <w:rPr>
          <w:rFonts w:ascii="Calibri" w:eastAsia="Calibri" w:hAnsi="Calibri" w:cs="David"/>
          <w:sz w:val="24"/>
          <w:szCs w:val="24"/>
        </w:rPr>
      </w:pPr>
      <w:r w:rsidRPr="00FA373A">
        <w:rPr>
          <w:rFonts w:ascii="Calibri" w:eastAsia="Calibri" w:hAnsi="Calibri" w:cs="David"/>
          <w:sz w:val="24"/>
          <w:szCs w:val="24"/>
          <w:rtl/>
        </w:rPr>
        <w:t xml:space="preserve">הפרת סעיפי ההסכם הבאים: </w:t>
      </w:r>
      <w:r w:rsidRPr="00FA373A">
        <w:rPr>
          <w:rFonts w:ascii="Calibri" w:eastAsia="Calibri" w:hAnsi="Calibri" w:cs="David" w:hint="cs"/>
          <w:sz w:val="24"/>
          <w:szCs w:val="24"/>
          <w:rtl/>
        </w:rPr>
        <w:t>3, 4, 5, 8, 9, 10 ו-11.</w:t>
      </w:r>
    </w:p>
    <w:p w14:paraId="37B21FA9" w14:textId="77777777" w:rsidR="00FA373A" w:rsidRPr="00FA373A" w:rsidRDefault="00FA373A" w:rsidP="00D566D8">
      <w:pPr>
        <w:numPr>
          <w:ilvl w:val="2"/>
          <w:numId w:val="103"/>
        </w:numPr>
        <w:spacing w:after="0" w:line="360" w:lineRule="auto"/>
        <w:jc w:val="both"/>
        <w:rPr>
          <w:rFonts w:ascii="Calibri" w:eastAsia="Calibri" w:hAnsi="Calibri" w:cs="David"/>
          <w:sz w:val="24"/>
          <w:szCs w:val="24"/>
        </w:rPr>
      </w:pPr>
      <w:r w:rsidRPr="00FA373A">
        <w:rPr>
          <w:rFonts w:ascii="Calibri" w:eastAsia="Calibri" w:hAnsi="Calibri" w:cs="David"/>
          <w:sz w:val="24"/>
          <w:szCs w:val="24"/>
          <w:rtl/>
        </w:rPr>
        <w:t>חריגות משמעותיות מתנאי השירות</w:t>
      </w:r>
      <w:r w:rsidRPr="00FA373A">
        <w:rPr>
          <w:rFonts w:ascii="Calibri" w:eastAsia="Calibri" w:hAnsi="Calibri" w:cs="David" w:hint="cs"/>
          <w:sz w:val="24"/>
          <w:szCs w:val="24"/>
          <w:rtl/>
        </w:rPr>
        <w:t>ים</w:t>
      </w:r>
      <w:r w:rsidRPr="00FA373A">
        <w:rPr>
          <w:rFonts w:ascii="Calibri" w:eastAsia="Calibri" w:hAnsi="Calibri" w:cs="David"/>
          <w:sz w:val="24"/>
          <w:szCs w:val="24"/>
          <w:rtl/>
        </w:rPr>
        <w:t xml:space="preserve"> המבוקשים במכרז</w:t>
      </w:r>
      <w:r w:rsidRPr="00FA373A">
        <w:rPr>
          <w:rFonts w:ascii="Calibri" w:eastAsia="Calibri" w:hAnsi="Calibri" w:cs="David" w:hint="cs"/>
          <w:sz w:val="24"/>
          <w:szCs w:val="24"/>
          <w:rtl/>
        </w:rPr>
        <w:t>.</w:t>
      </w:r>
    </w:p>
    <w:p w14:paraId="47756EE2" w14:textId="77777777" w:rsidR="00FA373A" w:rsidRPr="00FA373A" w:rsidRDefault="00FA373A" w:rsidP="00D566D8">
      <w:pPr>
        <w:numPr>
          <w:ilvl w:val="2"/>
          <w:numId w:val="103"/>
        </w:numPr>
        <w:spacing w:after="0" w:line="360" w:lineRule="auto"/>
        <w:jc w:val="both"/>
        <w:rPr>
          <w:rFonts w:ascii="Calibri" w:eastAsia="Calibri" w:hAnsi="Calibri" w:cs="David"/>
          <w:sz w:val="24"/>
          <w:szCs w:val="24"/>
        </w:rPr>
      </w:pPr>
      <w:r w:rsidRPr="00FA373A">
        <w:rPr>
          <w:rFonts w:ascii="Calibri" w:eastAsia="Calibri" w:hAnsi="Calibri" w:cs="David" w:hint="eastAsia"/>
          <w:sz w:val="24"/>
          <w:szCs w:val="24"/>
          <w:rtl/>
        </w:rPr>
        <w:t>הפעלת</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קבלן</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משנה</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בניגוד</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להוראות</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ה</w:t>
      </w:r>
      <w:r w:rsidRPr="00FA373A">
        <w:rPr>
          <w:rFonts w:ascii="Calibri" w:eastAsia="Calibri" w:hAnsi="Calibri" w:cs="David" w:hint="eastAsia"/>
          <w:sz w:val="24"/>
          <w:szCs w:val="24"/>
          <w:rtl/>
        </w:rPr>
        <w:t>מכרז</w:t>
      </w:r>
      <w:r w:rsidRPr="00FA373A">
        <w:rPr>
          <w:rFonts w:ascii="Calibri" w:eastAsia="Calibri" w:hAnsi="Calibri" w:cs="David"/>
          <w:sz w:val="24"/>
          <w:szCs w:val="24"/>
          <w:rtl/>
        </w:rPr>
        <w:t xml:space="preserve"> וההסכם.</w:t>
      </w:r>
    </w:p>
    <w:p w14:paraId="7F2BC1CB" w14:textId="77777777" w:rsidR="00FA373A" w:rsidRPr="00FA373A" w:rsidRDefault="00FA373A" w:rsidP="00D566D8">
      <w:pPr>
        <w:numPr>
          <w:ilvl w:val="2"/>
          <w:numId w:val="103"/>
        </w:numPr>
        <w:spacing w:after="0" w:line="360" w:lineRule="auto"/>
        <w:jc w:val="both"/>
        <w:rPr>
          <w:rFonts w:ascii="Calibri" w:eastAsia="Calibri" w:hAnsi="Calibri" w:cs="David"/>
          <w:sz w:val="24"/>
          <w:szCs w:val="24"/>
        </w:rPr>
      </w:pPr>
      <w:r w:rsidRPr="00FA373A">
        <w:rPr>
          <w:rFonts w:ascii="Calibri" w:eastAsia="Calibri" w:hAnsi="Calibri" w:cs="David" w:hint="eastAsia"/>
          <w:sz w:val="24"/>
          <w:szCs w:val="24"/>
          <w:rtl/>
        </w:rPr>
        <w:t>שינוי</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מחירי</w:t>
      </w:r>
      <w:r w:rsidRPr="00FA373A">
        <w:rPr>
          <w:rFonts w:ascii="Calibri" w:eastAsia="Calibri" w:hAnsi="Calibri" w:cs="David" w:hint="cs"/>
          <w:sz w:val="24"/>
          <w:szCs w:val="24"/>
          <w:rtl/>
        </w:rPr>
        <w:t>ם ביחס להצעה שהגיש הספק.</w:t>
      </w:r>
    </w:p>
    <w:p w14:paraId="4CB685F3" w14:textId="77777777" w:rsidR="00FA373A" w:rsidRPr="00FA373A" w:rsidRDefault="00FA373A" w:rsidP="00D566D8">
      <w:pPr>
        <w:numPr>
          <w:ilvl w:val="2"/>
          <w:numId w:val="103"/>
        </w:numPr>
        <w:spacing w:after="0" w:line="360" w:lineRule="auto"/>
        <w:jc w:val="both"/>
        <w:rPr>
          <w:rFonts w:ascii="Calibri" w:eastAsia="Calibri" w:hAnsi="Calibri" w:cs="David"/>
          <w:sz w:val="24"/>
          <w:szCs w:val="24"/>
          <w:rtl/>
        </w:rPr>
      </w:pPr>
      <w:r w:rsidRPr="00FA373A">
        <w:rPr>
          <w:rFonts w:ascii="Calibri" w:eastAsia="Calibri" w:hAnsi="Calibri" w:cs="David"/>
          <w:sz w:val="24"/>
          <w:szCs w:val="24"/>
          <w:rtl/>
        </w:rPr>
        <w:t>אם הספק הפסיק לנהל את עסקיו לתקופה רצופה העולה על 30 יום</w:t>
      </w:r>
      <w:r w:rsidRPr="00FA373A">
        <w:rPr>
          <w:rFonts w:ascii="Calibri" w:eastAsia="Calibri" w:hAnsi="Calibri" w:cs="David" w:hint="cs"/>
          <w:sz w:val="24"/>
          <w:szCs w:val="24"/>
          <w:rtl/>
        </w:rPr>
        <w:t>.</w:t>
      </w:r>
      <w:r w:rsidRPr="00FA373A">
        <w:rPr>
          <w:rFonts w:ascii="Calibri" w:eastAsia="Calibri" w:hAnsi="Calibri" w:cs="David"/>
          <w:sz w:val="24"/>
          <w:szCs w:val="24"/>
          <w:rtl/>
        </w:rPr>
        <w:t xml:space="preserve"> </w:t>
      </w:r>
    </w:p>
    <w:p w14:paraId="113DA933" w14:textId="77777777" w:rsidR="00FA373A" w:rsidRPr="00FA373A" w:rsidRDefault="00FA373A" w:rsidP="00D566D8">
      <w:pPr>
        <w:numPr>
          <w:ilvl w:val="2"/>
          <w:numId w:val="103"/>
        </w:numPr>
        <w:spacing w:after="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אם </w:t>
      </w:r>
      <w:r w:rsidRPr="00FA373A">
        <w:rPr>
          <w:rFonts w:ascii="Calibri" w:eastAsia="Calibri" w:hAnsi="Calibri" w:cs="David"/>
          <w:sz w:val="24"/>
          <w:szCs w:val="24"/>
          <w:rtl/>
        </w:rPr>
        <w:t>הספק הסתלק מביצוע ההסכם.</w:t>
      </w:r>
    </w:p>
    <w:p w14:paraId="0590CEEA" w14:textId="77777777" w:rsidR="00FA373A" w:rsidRPr="00FA373A" w:rsidRDefault="00FA373A" w:rsidP="00D566D8">
      <w:pPr>
        <w:widowControl w:val="0"/>
        <w:numPr>
          <w:ilvl w:val="1"/>
          <w:numId w:val="103"/>
        </w:numPr>
        <w:spacing w:before="100" w:beforeAutospacing="1" w:after="240" w:line="360" w:lineRule="auto"/>
        <w:jc w:val="both"/>
        <w:rPr>
          <w:rFonts w:ascii="Calibri" w:eastAsia="Calibri" w:hAnsi="Calibri" w:cs="David"/>
          <w:sz w:val="24"/>
          <w:szCs w:val="24"/>
          <w:rtl/>
        </w:rPr>
      </w:pPr>
      <w:r w:rsidRPr="00FA373A">
        <w:rPr>
          <w:rFonts w:ascii="Calibri" w:eastAsia="Calibri" w:hAnsi="Calibri" w:cs="David"/>
          <w:sz w:val="24"/>
          <w:szCs w:val="24"/>
          <w:rtl/>
        </w:rPr>
        <w:t>הפר הספק את ההסכם הפרה יסודית רשאי עורך המכרז, לפי שיקול דעתו, להפסיק מידית את ההתקשרות עם הספק או כל חלק ממנה ללא התראה נוספת</w:t>
      </w:r>
      <w:r w:rsidRPr="00FA373A">
        <w:rPr>
          <w:rFonts w:ascii="Calibri" w:eastAsia="Calibri" w:hAnsi="Calibri" w:cs="David" w:hint="cs"/>
          <w:sz w:val="24"/>
          <w:szCs w:val="24"/>
          <w:rtl/>
        </w:rPr>
        <w:t>,</w:t>
      </w:r>
      <w:r w:rsidRPr="00FA373A">
        <w:rPr>
          <w:rFonts w:ascii="Calibri" w:eastAsia="Calibri" w:hAnsi="Calibri" w:cs="David"/>
          <w:sz w:val="24"/>
          <w:szCs w:val="24"/>
          <w:rtl/>
        </w:rPr>
        <w:t xml:space="preserve"> וזאת מבלי לגרוע מזכות עורך המכרז </w:t>
      </w:r>
      <w:r w:rsidRPr="00FA373A">
        <w:rPr>
          <w:rFonts w:ascii="Calibri" w:eastAsia="Calibri" w:hAnsi="Calibri" w:cs="David" w:hint="cs"/>
          <w:sz w:val="24"/>
          <w:szCs w:val="24"/>
          <w:rtl/>
        </w:rPr>
        <w:t xml:space="preserve">לכל סעד או </w:t>
      </w:r>
      <w:r w:rsidRPr="00FA373A">
        <w:rPr>
          <w:rFonts w:ascii="Calibri" w:eastAsia="Calibri" w:hAnsi="Calibri" w:cs="David"/>
          <w:sz w:val="24"/>
          <w:szCs w:val="24"/>
          <w:rtl/>
        </w:rPr>
        <w:t>פיצוי</w:t>
      </w:r>
      <w:r w:rsidRPr="00FA373A">
        <w:rPr>
          <w:rFonts w:ascii="Calibri" w:eastAsia="Calibri" w:hAnsi="Calibri" w:cs="David" w:hint="cs"/>
          <w:sz w:val="24"/>
          <w:szCs w:val="24"/>
          <w:rtl/>
        </w:rPr>
        <w:t xml:space="preserve"> אחר</w:t>
      </w:r>
      <w:r w:rsidRPr="00FA373A">
        <w:rPr>
          <w:rFonts w:ascii="Calibri" w:eastAsia="Calibri" w:hAnsi="Calibri" w:cs="David"/>
          <w:sz w:val="24"/>
          <w:szCs w:val="24"/>
          <w:rtl/>
        </w:rPr>
        <w:t xml:space="preserve"> כאמור </w:t>
      </w:r>
      <w:r w:rsidRPr="00FA373A">
        <w:rPr>
          <w:rFonts w:ascii="Calibri" w:eastAsia="Calibri" w:hAnsi="Calibri" w:cs="David" w:hint="eastAsia"/>
          <w:sz w:val="24"/>
          <w:szCs w:val="24"/>
          <w:rtl/>
        </w:rPr>
        <w:t>ב</w:t>
      </w:r>
      <w:r w:rsidRPr="00FA373A">
        <w:rPr>
          <w:rFonts w:ascii="Calibri" w:eastAsia="Calibri" w:hAnsi="Calibri" w:cs="David" w:hint="cs"/>
          <w:sz w:val="24"/>
          <w:szCs w:val="24"/>
          <w:rtl/>
        </w:rPr>
        <w:t>מכרז</w:t>
      </w:r>
      <w:r w:rsidRPr="00FA373A">
        <w:rPr>
          <w:rFonts w:ascii="Calibri" w:eastAsia="Calibri" w:hAnsi="Calibri" w:cs="David"/>
          <w:sz w:val="24"/>
          <w:szCs w:val="24"/>
          <w:rtl/>
        </w:rPr>
        <w:t>,</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 xml:space="preserve">בהסכם או על פי כל דין. </w:t>
      </w:r>
    </w:p>
    <w:p w14:paraId="1F5EA221" w14:textId="77777777" w:rsidR="00FA373A" w:rsidRPr="00FA373A" w:rsidRDefault="00FA373A" w:rsidP="00D566D8">
      <w:pPr>
        <w:widowControl w:val="0"/>
        <w:numPr>
          <w:ilvl w:val="1"/>
          <w:numId w:val="103"/>
        </w:numPr>
        <w:spacing w:before="100" w:beforeAutospacing="1" w:after="240" w:line="360" w:lineRule="auto"/>
        <w:jc w:val="both"/>
        <w:rPr>
          <w:rFonts w:ascii="Calibri" w:eastAsia="Calibri" w:hAnsi="Calibri" w:cs="David"/>
          <w:sz w:val="24"/>
          <w:szCs w:val="24"/>
        </w:rPr>
      </w:pPr>
      <w:r w:rsidRPr="00FA373A">
        <w:rPr>
          <w:rFonts w:ascii="Calibri" w:eastAsia="Calibri" w:hAnsi="Calibri" w:cs="David" w:hint="cs"/>
          <w:sz w:val="24"/>
          <w:szCs w:val="24"/>
          <w:u w:val="single"/>
          <w:rtl/>
        </w:rPr>
        <w:t xml:space="preserve">ביטול ההסכם עקב </w:t>
      </w:r>
      <w:r w:rsidRPr="00FA373A">
        <w:rPr>
          <w:rFonts w:ascii="Calibri" w:eastAsia="Calibri" w:hAnsi="Calibri" w:cs="David"/>
          <w:sz w:val="24"/>
          <w:szCs w:val="24"/>
          <w:u w:val="single"/>
          <w:rtl/>
        </w:rPr>
        <w:t>הפר</w:t>
      </w:r>
      <w:r w:rsidRPr="00FA373A">
        <w:rPr>
          <w:rFonts w:ascii="Calibri" w:eastAsia="Calibri" w:hAnsi="Calibri" w:cs="David" w:hint="cs"/>
          <w:sz w:val="24"/>
          <w:szCs w:val="24"/>
          <w:u w:val="single"/>
          <w:rtl/>
        </w:rPr>
        <w:t>ה או הפרה צפויה</w:t>
      </w:r>
    </w:p>
    <w:p w14:paraId="0C7E8B88" w14:textId="77777777" w:rsidR="00FA373A" w:rsidRPr="00FA373A" w:rsidRDefault="00FA373A" w:rsidP="00D566D8">
      <w:pPr>
        <w:widowControl w:val="0"/>
        <w:numPr>
          <w:ilvl w:val="2"/>
          <w:numId w:val="103"/>
        </w:numPr>
        <w:spacing w:before="100" w:beforeAutospacing="1" w:after="24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בכל מקרה של </w:t>
      </w:r>
      <w:r w:rsidRPr="00FA373A">
        <w:rPr>
          <w:rFonts w:ascii="Calibri" w:eastAsia="Calibri" w:hAnsi="Calibri" w:cs="David"/>
          <w:sz w:val="24"/>
          <w:szCs w:val="24"/>
          <w:rtl/>
        </w:rPr>
        <w:t>אי עמידה של הספק בהתחייבויותיו על פי המכרז וה</w:t>
      </w:r>
      <w:r w:rsidRPr="00FA373A">
        <w:rPr>
          <w:rFonts w:ascii="Calibri" w:eastAsia="Calibri" w:hAnsi="Calibri" w:cs="David" w:hint="cs"/>
          <w:sz w:val="24"/>
          <w:szCs w:val="24"/>
          <w:rtl/>
        </w:rPr>
        <w:t>ה</w:t>
      </w:r>
      <w:r w:rsidRPr="00FA373A">
        <w:rPr>
          <w:rFonts w:ascii="Calibri" w:eastAsia="Calibri" w:hAnsi="Calibri" w:cs="David"/>
          <w:sz w:val="24"/>
          <w:szCs w:val="24"/>
          <w:rtl/>
        </w:rPr>
        <w:t>סכם</w:t>
      </w:r>
      <w:r w:rsidRPr="00FA373A">
        <w:rPr>
          <w:rFonts w:ascii="Calibri" w:eastAsia="Calibri" w:hAnsi="Calibri" w:cs="David" w:hint="cs"/>
          <w:sz w:val="24"/>
          <w:szCs w:val="24"/>
          <w:rtl/>
        </w:rPr>
        <w:t>,</w:t>
      </w:r>
      <w:r w:rsidRPr="00FA373A">
        <w:rPr>
          <w:rFonts w:ascii="Calibri" w:eastAsia="Calibri" w:hAnsi="Calibri" w:cs="David"/>
          <w:sz w:val="24"/>
          <w:szCs w:val="24"/>
          <w:rtl/>
        </w:rPr>
        <w:t xml:space="preserve"> מכל סיבה שהיא, </w:t>
      </w:r>
      <w:r w:rsidRPr="00FA373A">
        <w:rPr>
          <w:rFonts w:ascii="Calibri" w:eastAsia="Calibri" w:hAnsi="Calibri" w:cs="David" w:hint="cs"/>
          <w:sz w:val="24"/>
          <w:szCs w:val="24"/>
          <w:rtl/>
        </w:rPr>
        <w:t>ו</w:t>
      </w:r>
      <w:r w:rsidRPr="00FA373A">
        <w:rPr>
          <w:rFonts w:ascii="Calibri" w:eastAsia="Calibri" w:hAnsi="Calibri" w:cs="David" w:hint="eastAsia"/>
          <w:sz w:val="24"/>
          <w:szCs w:val="24"/>
          <w:rtl/>
        </w:rPr>
        <w:t>אם</w:t>
      </w:r>
      <w:r w:rsidRPr="00FA373A">
        <w:rPr>
          <w:rFonts w:ascii="Calibri" w:eastAsia="Calibri" w:hAnsi="Calibri" w:cs="David"/>
          <w:sz w:val="24"/>
          <w:szCs w:val="24"/>
          <w:rtl/>
        </w:rPr>
        <w:t xml:space="preserve"> לא תיקן </w:t>
      </w:r>
      <w:r w:rsidRPr="00FA373A">
        <w:rPr>
          <w:rFonts w:ascii="Calibri" w:eastAsia="Calibri" w:hAnsi="Calibri" w:cs="David" w:hint="cs"/>
          <w:sz w:val="24"/>
          <w:szCs w:val="24"/>
          <w:rtl/>
        </w:rPr>
        <w:t xml:space="preserve">הספק </w:t>
      </w:r>
      <w:r w:rsidRPr="00FA373A">
        <w:rPr>
          <w:rFonts w:ascii="Calibri" w:eastAsia="Calibri" w:hAnsi="Calibri" w:cs="David"/>
          <w:sz w:val="24"/>
          <w:szCs w:val="24"/>
          <w:rtl/>
        </w:rPr>
        <w:t>את ההפרה תוך 15 ימי עבודה מקבלת התראה בכתב מאת עורך המכרז</w:t>
      </w:r>
      <w:r w:rsidRPr="00FA373A">
        <w:rPr>
          <w:rFonts w:ascii="Calibri" w:eastAsia="Calibri" w:hAnsi="Calibri" w:cs="David" w:hint="cs"/>
          <w:sz w:val="24"/>
          <w:szCs w:val="24"/>
          <w:rtl/>
        </w:rPr>
        <w:t>, רשאי עורך המכרז לבטל את ההסכם לפי שיקול דעתו</w:t>
      </w:r>
      <w:r w:rsidRPr="00FA373A">
        <w:rPr>
          <w:rFonts w:ascii="Calibri" w:eastAsia="Calibri" w:hAnsi="Calibri" w:cs="David"/>
          <w:sz w:val="24"/>
          <w:szCs w:val="24"/>
          <w:rtl/>
        </w:rPr>
        <w:t>.</w:t>
      </w:r>
    </w:p>
    <w:p w14:paraId="6DBB9514"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נוכח הספק לדעת כי קיימת אפשרות מסתברת כי לא יוכל לעמוד בהתחייבויותיו כולן או מקצתן מכל סיבה שהיא, או כי לא יוכל לעמוד במועדי ובתנאי השירות, יודיע על כך מיד בעל פה וב</w:t>
      </w:r>
      <w:r w:rsidRPr="00FA373A">
        <w:rPr>
          <w:rFonts w:ascii="Calibri" w:eastAsia="Calibri" w:hAnsi="Calibri" w:cs="David" w:hint="cs"/>
          <w:sz w:val="24"/>
          <w:szCs w:val="24"/>
          <w:rtl/>
        </w:rPr>
        <w:t>דואר אלקטרוני</w:t>
      </w:r>
      <w:r w:rsidRPr="00FA373A">
        <w:rPr>
          <w:rFonts w:ascii="Calibri" w:eastAsia="Calibri" w:hAnsi="Calibri" w:cs="David"/>
          <w:sz w:val="24"/>
          <w:szCs w:val="24"/>
          <w:rtl/>
        </w:rPr>
        <w:t xml:space="preserve"> לעורך המכרז. </w:t>
      </w:r>
    </w:p>
    <w:p w14:paraId="505314B4" w14:textId="0B83A9BC" w:rsidR="00FA373A" w:rsidRDefault="00FA373A" w:rsidP="00D566D8">
      <w:pPr>
        <w:widowControl w:val="0"/>
        <w:numPr>
          <w:ilvl w:val="2"/>
          <w:numId w:val="103"/>
        </w:numPr>
        <w:spacing w:before="100" w:beforeAutospacing="1" w:after="24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בכל מקרה של הפרה צפויה של ההסכם, </w:t>
      </w:r>
      <w:r w:rsidRPr="00FA373A">
        <w:rPr>
          <w:rFonts w:ascii="Calibri" w:eastAsia="Calibri" w:hAnsi="Calibri" w:cs="David"/>
          <w:sz w:val="24"/>
          <w:szCs w:val="24"/>
          <w:rtl/>
        </w:rPr>
        <w:t xml:space="preserve">רשאי עורך המכרז לפי שיקול דעתו </w:t>
      </w:r>
      <w:r w:rsidRPr="00FA373A">
        <w:rPr>
          <w:rFonts w:ascii="Calibri" w:eastAsia="Calibri" w:hAnsi="Calibri" w:cs="David" w:hint="cs"/>
          <w:sz w:val="24"/>
          <w:szCs w:val="24"/>
          <w:rtl/>
        </w:rPr>
        <w:t>לאפשר לספק להכין תכנית לתיקון הליקויים ולדון בה, או</w:t>
      </w:r>
      <w:r w:rsidRPr="00FA373A">
        <w:rPr>
          <w:rFonts w:ascii="Calibri" w:eastAsia="Calibri" w:hAnsi="Calibri" w:cs="David"/>
          <w:sz w:val="24"/>
          <w:szCs w:val="24"/>
          <w:rtl/>
        </w:rPr>
        <w:t xml:space="preserve"> להפסיק את ההתקשרות עם הספק או כל חלק ממנה.</w:t>
      </w:r>
    </w:p>
    <w:p w14:paraId="65CAB41E" w14:textId="77777777" w:rsidR="00CC430A" w:rsidRPr="00CC430A" w:rsidRDefault="00CC430A" w:rsidP="00CC430A">
      <w:pPr>
        <w:widowControl w:val="0"/>
        <w:numPr>
          <w:ilvl w:val="1"/>
          <w:numId w:val="103"/>
        </w:numPr>
        <w:spacing w:before="100" w:beforeAutospacing="1" w:after="240" w:line="360" w:lineRule="auto"/>
        <w:jc w:val="both"/>
        <w:rPr>
          <w:ins w:id="633" w:author="שירה אוחיון" w:date="2021-12-28T09:27:00Z"/>
          <w:rFonts w:ascii="Calibri" w:eastAsia="Calibri" w:hAnsi="Calibri" w:cs="David"/>
          <w:sz w:val="24"/>
          <w:szCs w:val="24"/>
          <w:rtl/>
        </w:rPr>
      </w:pPr>
      <w:ins w:id="634" w:author="שירה אוחיון" w:date="2021-12-28T09:27:00Z">
        <w:r w:rsidRPr="00CC430A">
          <w:rPr>
            <w:rFonts w:ascii="Calibri" w:eastAsia="Calibri" w:hAnsi="Calibri" w:cs="David" w:hint="cs"/>
            <w:sz w:val="24"/>
            <w:szCs w:val="24"/>
            <w:rtl/>
          </w:rPr>
          <w:t>שימוע</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טרם</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ביטול</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הסכם</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בגין</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הפרה</w:t>
        </w:r>
      </w:ins>
    </w:p>
    <w:p w14:paraId="55135914" w14:textId="52DE091F" w:rsidR="00CC430A" w:rsidRPr="00CC430A" w:rsidRDefault="00CC430A" w:rsidP="00CC430A">
      <w:pPr>
        <w:widowControl w:val="0"/>
        <w:numPr>
          <w:ilvl w:val="2"/>
          <w:numId w:val="103"/>
        </w:numPr>
        <w:spacing w:before="100" w:beforeAutospacing="1" w:after="120" w:line="360" w:lineRule="auto"/>
        <w:jc w:val="both"/>
        <w:rPr>
          <w:rFonts w:ascii="Calibri" w:eastAsia="Calibri" w:hAnsi="Calibri" w:cs="David"/>
          <w:sz w:val="24"/>
          <w:szCs w:val="24"/>
          <w:rtl/>
        </w:rPr>
      </w:pPr>
      <w:ins w:id="635" w:author="שירה אוחיון" w:date="2021-12-28T09:27:00Z">
        <w:r w:rsidRPr="00CC430A">
          <w:rPr>
            <w:rFonts w:ascii="Calibri" w:eastAsia="Calibri" w:hAnsi="Calibri" w:cs="David" w:hint="cs"/>
            <w:sz w:val="24"/>
            <w:szCs w:val="24"/>
            <w:rtl/>
          </w:rPr>
          <w:t>מבלי</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לגרוע</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מהאמור</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לעיל</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בכל</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מקרה</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בו</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בכוונת</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עורך</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המכרז</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להורות</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על</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ביטול</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ההסכם</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מכל</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אחת</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מעילות</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הביטול</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אשר</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פורטו</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לעיל</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למעט</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ביטול</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מידי</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כתוצאה</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מהפרה</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יסודית</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וחשש</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לפגיעה</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מידית</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יערוך</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עורך</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המכרז</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לספק</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שימוע</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אשר</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יערך</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בכתב</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או</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בע</w:t>
        </w:r>
        <w:r w:rsidRPr="00CC430A">
          <w:rPr>
            <w:rFonts w:ascii="Calibri" w:eastAsia="Calibri" w:hAnsi="Calibri" w:cs="David"/>
            <w:sz w:val="24"/>
            <w:szCs w:val="24"/>
            <w:rtl/>
          </w:rPr>
          <w:t>"</w:t>
        </w:r>
        <w:r w:rsidRPr="00CC430A">
          <w:rPr>
            <w:rFonts w:ascii="Calibri" w:eastAsia="Calibri" w:hAnsi="Calibri" w:cs="David" w:hint="cs"/>
            <w:sz w:val="24"/>
            <w:szCs w:val="24"/>
            <w:rtl/>
          </w:rPr>
          <w:t>פ</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בהתאם</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להחלטת</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עורך</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המכרז</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במסגרתו</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יוכל</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הספק</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להציג</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את</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טענותיו</w:t>
        </w:r>
        <w:r w:rsidRPr="00CC430A">
          <w:rPr>
            <w:rFonts w:ascii="Calibri" w:eastAsia="Calibri" w:hAnsi="Calibri" w:cs="David"/>
            <w:sz w:val="24"/>
            <w:szCs w:val="24"/>
            <w:rtl/>
          </w:rPr>
          <w:t xml:space="preserve">.  </w:t>
        </w:r>
      </w:ins>
    </w:p>
    <w:p w14:paraId="1E4E21B9"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u w:val="single"/>
          <w:rtl/>
        </w:rPr>
        <w:t>קיזוז ועכבון</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w:t>
      </w:r>
    </w:p>
    <w:p w14:paraId="36707200"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לעורך המכרז ולמזמינים תהיה זכות לקזז מסכומים שהם חייבים לספק על פי ההסכם, כנגד כל חוב שהספק חייב לאחד מהם, בין קצוב ובין שאינו קצוב. כמו כן יהיו עורך המכרז והמזמינים רשאים לעכב תחת ידם כל סכום שהם חייבים לספק, עד לתשלום כל חוב שיש לספק כלפי אחד מהם. </w:t>
      </w:r>
    </w:p>
    <w:p w14:paraId="12D241E5"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לספק לא תהא כל זכות קיזוז או עכבון כלפי עורך המכרז או מזמין כלשהו בגין כל סכום שלטענתו מי מהם חייב לו.</w:t>
      </w:r>
    </w:p>
    <w:p w14:paraId="2736A424"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u w:val="single"/>
        </w:rPr>
      </w:pPr>
      <w:r w:rsidRPr="00FA373A">
        <w:rPr>
          <w:rFonts w:ascii="Calibri" w:eastAsia="Calibri" w:hAnsi="Calibri" w:cs="David" w:hint="cs"/>
          <w:sz w:val="24"/>
          <w:szCs w:val="24"/>
          <w:u w:val="single"/>
          <w:rtl/>
        </w:rPr>
        <w:t>חילוט ערבות</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w:t>
      </w:r>
    </w:p>
    <w:p w14:paraId="7643CA86" w14:textId="740B57F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מבלי לפגוע באמור בכל מקום אחר בהסכם ובמכרז, </w:t>
      </w:r>
      <w:r w:rsidRPr="00FA373A">
        <w:rPr>
          <w:rFonts w:ascii="Calibri" w:eastAsia="Calibri" w:hAnsi="Calibri" w:cs="David"/>
          <w:sz w:val="24"/>
          <w:szCs w:val="24"/>
          <w:rtl/>
        </w:rPr>
        <w:t>ערבות</w:t>
      </w:r>
      <w:r w:rsidRPr="00FA373A">
        <w:rPr>
          <w:rFonts w:ascii="Calibri" w:eastAsia="Calibri" w:hAnsi="Calibri" w:cs="David" w:hint="cs"/>
          <w:sz w:val="24"/>
          <w:szCs w:val="24"/>
          <w:rtl/>
        </w:rPr>
        <w:t xml:space="preserve"> ה</w:t>
      </w:r>
      <w:r w:rsidR="00365901">
        <w:rPr>
          <w:rFonts w:ascii="Calibri" w:eastAsia="Calibri" w:hAnsi="Calibri" w:cs="David" w:hint="cs"/>
          <w:sz w:val="24"/>
          <w:szCs w:val="24"/>
          <w:rtl/>
        </w:rPr>
        <w:t xml:space="preserve">ביצוע </w:t>
      </w:r>
      <w:r w:rsidRPr="00FA373A">
        <w:rPr>
          <w:rFonts w:ascii="Calibri" w:eastAsia="Calibri" w:hAnsi="Calibri" w:cs="David"/>
          <w:sz w:val="24"/>
          <w:szCs w:val="24"/>
          <w:rtl/>
        </w:rPr>
        <w:t xml:space="preserve">ניתנת לחילוט על ידי </w:t>
      </w:r>
      <w:r w:rsidRPr="00FA373A">
        <w:rPr>
          <w:rFonts w:ascii="Calibri" w:eastAsia="Calibri" w:hAnsi="Calibri" w:cs="David" w:hint="cs"/>
          <w:sz w:val="24"/>
          <w:szCs w:val="24"/>
          <w:rtl/>
        </w:rPr>
        <w:t xml:space="preserve">המזמין ו/או </w:t>
      </w:r>
      <w:r w:rsidRPr="00FA373A">
        <w:rPr>
          <w:rFonts w:ascii="Calibri" w:eastAsia="Calibri" w:hAnsi="Calibri" w:cs="David"/>
          <w:sz w:val="24"/>
          <w:szCs w:val="24"/>
          <w:rtl/>
        </w:rPr>
        <w:t>עורך המכרז עקב הפרת</w:t>
      </w:r>
      <w:r w:rsidRPr="00FA373A">
        <w:rPr>
          <w:rFonts w:ascii="Calibri" w:eastAsia="Calibri" w:hAnsi="Calibri" w:cs="David" w:hint="cs"/>
          <w:sz w:val="24"/>
          <w:szCs w:val="24"/>
          <w:rtl/>
        </w:rPr>
        <w:t xml:space="preserve"> תנאי</w:t>
      </w:r>
      <w:r w:rsidRPr="00FA373A">
        <w:rPr>
          <w:rFonts w:ascii="Calibri" w:eastAsia="Calibri" w:hAnsi="Calibri" w:cs="David"/>
          <w:sz w:val="24"/>
          <w:szCs w:val="24"/>
          <w:rtl/>
        </w:rPr>
        <w:t xml:space="preserve"> המכרז או ההסכם על ידי הספק</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או בגין התנהגות שאינה מקובלת ושאינה בתום לב, או לצורך כל תשלום אחר המגיע ל</w:t>
      </w:r>
      <w:r w:rsidRPr="00FA373A">
        <w:rPr>
          <w:rFonts w:ascii="Calibri" w:eastAsia="Calibri" w:hAnsi="Calibri" w:cs="David" w:hint="cs"/>
          <w:sz w:val="24"/>
          <w:szCs w:val="24"/>
          <w:rtl/>
        </w:rPr>
        <w:t>מזמין ו/או ל</w:t>
      </w:r>
      <w:r w:rsidRPr="00FA373A">
        <w:rPr>
          <w:rFonts w:ascii="Calibri" w:eastAsia="Calibri" w:hAnsi="Calibri" w:cs="David"/>
          <w:sz w:val="24"/>
          <w:szCs w:val="24"/>
          <w:rtl/>
        </w:rPr>
        <w:t>עורך המכרז</w:t>
      </w:r>
      <w:r w:rsidRPr="00FA373A">
        <w:rPr>
          <w:rFonts w:ascii="Calibri" w:eastAsia="Calibri" w:hAnsi="Calibri" w:cs="David" w:hint="cs"/>
          <w:sz w:val="24"/>
          <w:szCs w:val="24"/>
          <w:rtl/>
        </w:rPr>
        <w:t xml:space="preserve"> או למזמינים</w:t>
      </w:r>
      <w:r w:rsidRPr="00FA373A">
        <w:rPr>
          <w:rFonts w:ascii="Calibri" w:eastAsia="Calibri" w:hAnsi="Calibri" w:cs="David"/>
          <w:sz w:val="24"/>
          <w:szCs w:val="24"/>
          <w:rtl/>
        </w:rPr>
        <w:t xml:space="preserve"> מהספק</w:t>
      </w:r>
      <w:r w:rsidRPr="00FA373A">
        <w:rPr>
          <w:rFonts w:ascii="Calibri" w:eastAsia="Calibri" w:hAnsi="Calibri" w:cs="David" w:hint="cs"/>
          <w:sz w:val="24"/>
          <w:szCs w:val="24"/>
          <w:rtl/>
        </w:rPr>
        <w:t xml:space="preserve">, ובכלל זה פיצויים. </w:t>
      </w:r>
    </w:p>
    <w:p w14:paraId="21BD6188"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 xml:space="preserve">לספק תינתן התראה בכתב </w:t>
      </w:r>
      <w:r w:rsidRPr="00FA373A">
        <w:rPr>
          <w:rFonts w:ascii="Calibri" w:eastAsia="Calibri" w:hAnsi="Calibri" w:cs="David" w:hint="cs"/>
          <w:sz w:val="24"/>
          <w:szCs w:val="24"/>
          <w:rtl/>
        </w:rPr>
        <w:t>7</w:t>
      </w:r>
      <w:r w:rsidRPr="00FA373A">
        <w:rPr>
          <w:rFonts w:ascii="Calibri" w:eastAsia="Calibri" w:hAnsi="Calibri" w:cs="David"/>
          <w:sz w:val="24"/>
          <w:szCs w:val="24"/>
          <w:rtl/>
        </w:rPr>
        <w:t xml:space="preserve"> ימים בטרם יממש עורך המכרז את סמכותו לפי סעיף זה.</w:t>
      </w:r>
    </w:p>
    <w:p w14:paraId="795352C7"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מובהר בזאת כי חילוט הערבות לא ייחשב כתשלום</w:t>
      </w:r>
      <w:r w:rsidRPr="00FA373A">
        <w:rPr>
          <w:rFonts w:ascii="Calibri" w:eastAsia="Calibri" w:hAnsi="Calibri" w:cs="David" w:hint="cs"/>
          <w:sz w:val="24"/>
          <w:szCs w:val="24"/>
          <w:rtl/>
        </w:rPr>
        <w:t xml:space="preserve"> מלוא הפיצויים בהתאם להסכם זה, </w:t>
      </w:r>
      <w:r w:rsidRPr="00FA373A">
        <w:rPr>
          <w:rFonts w:ascii="Calibri" w:eastAsia="Calibri" w:hAnsi="Calibri" w:cs="David"/>
          <w:sz w:val="24"/>
          <w:szCs w:val="24"/>
          <w:rtl/>
        </w:rPr>
        <w:t xml:space="preserve">וכי עורך המכרז יהיה זכאי לקבל מן הספק את ההפרש בין הסכום ששולם עקב חילוט הערבות, ובין סכום הנזק שנגרם לעורך המכרז בפועל. </w:t>
      </w:r>
    </w:p>
    <w:p w14:paraId="09A5E731" w14:textId="77777777"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תרופות מצטברות</w:t>
      </w:r>
    </w:p>
    <w:p w14:paraId="3CA3026A"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התרופות, לרבות זכות הקיזוז והחילוט,</w:t>
      </w:r>
      <w:r w:rsidRPr="00FA373A">
        <w:rPr>
          <w:rFonts w:ascii="Calibri" w:eastAsia="Calibri" w:hAnsi="Calibri" w:cs="David" w:hint="cs"/>
          <w:sz w:val="24"/>
          <w:szCs w:val="24"/>
          <w:rtl/>
        </w:rPr>
        <w:t xml:space="preserve"> פיצויים מוסכמים,</w:t>
      </w:r>
      <w:r w:rsidRPr="00FA373A">
        <w:rPr>
          <w:rFonts w:ascii="Calibri" w:eastAsia="Calibri" w:hAnsi="Calibri" w:cs="David"/>
          <w:sz w:val="24"/>
          <w:szCs w:val="24"/>
          <w:rtl/>
        </w:rPr>
        <w:t xml:space="preserve"> וכל הפעולות שהורשה עורך המכרז בהסכם זה לעשות בתגובה להפרת ההסכם בידי הספק, הן מצטברות, ואין בכל הוראה בהסכם זה כדי לשלול את זכותו של עורך המכרז לכל סעד או תרופה בהתאם להסכם זה או לפי כל דין. </w:t>
      </w:r>
    </w:p>
    <w:p w14:paraId="54A07E83"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 xml:space="preserve">ויתר עורך המכרז על </w:t>
      </w:r>
      <w:r w:rsidRPr="00FA373A">
        <w:rPr>
          <w:rFonts w:ascii="Calibri" w:eastAsia="Calibri" w:hAnsi="Calibri" w:cs="David" w:hint="cs"/>
          <w:sz w:val="24"/>
          <w:szCs w:val="24"/>
          <w:rtl/>
        </w:rPr>
        <w:t xml:space="preserve">זכויותיו עקב </w:t>
      </w:r>
      <w:r w:rsidRPr="00FA373A">
        <w:rPr>
          <w:rFonts w:ascii="Calibri" w:eastAsia="Calibri" w:hAnsi="Calibri" w:cs="David"/>
          <w:sz w:val="24"/>
          <w:szCs w:val="24"/>
          <w:rtl/>
        </w:rPr>
        <w:t>הפר</w:t>
      </w:r>
      <w:r w:rsidRPr="00FA373A">
        <w:rPr>
          <w:rFonts w:ascii="Calibri" w:eastAsia="Calibri" w:hAnsi="Calibri" w:cs="David" w:hint="cs"/>
          <w:sz w:val="24"/>
          <w:szCs w:val="24"/>
          <w:rtl/>
        </w:rPr>
        <w:t>ה מסוימת של</w:t>
      </w:r>
      <w:r w:rsidRPr="00FA373A">
        <w:rPr>
          <w:rFonts w:ascii="Calibri" w:eastAsia="Calibri" w:hAnsi="Calibri" w:cs="David"/>
          <w:sz w:val="24"/>
          <w:szCs w:val="24"/>
          <w:rtl/>
        </w:rPr>
        <w:t xml:space="preserve"> הוראה מהוראות הסכם זה</w:t>
      </w:r>
      <w:r w:rsidRPr="00FA373A">
        <w:rPr>
          <w:rFonts w:ascii="Calibri" w:eastAsia="Calibri" w:hAnsi="Calibri" w:cs="David" w:hint="cs"/>
          <w:sz w:val="24"/>
          <w:szCs w:val="24"/>
          <w:rtl/>
        </w:rPr>
        <w:t xml:space="preserve"> על ידי הספק</w:t>
      </w:r>
      <w:r w:rsidRPr="00FA373A">
        <w:rPr>
          <w:rFonts w:ascii="Calibri" w:eastAsia="Calibri" w:hAnsi="Calibri" w:cs="David"/>
          <w:sz w:val="24"/>
          <w:szCs w:val="24"/>
          <w:rtl/>
        </w:rPr>
        <w:t xml:space="preserve">, לא ייראה הויתור כויתור </w:t>
      </w:r>
      <w:r w:rsidRPr="00FA373A">
        <w:rPr>
          <w:rFonts w:ascii="Calibri" w:eastAsia="Calibri" w:hAnsi="Calibri" w:cs="David" w:hint="cs"/>
          <w:sz w:val="24"/>
          <w:szCs w:val="24"/>
          <w:rtl/>
        </w:rPr>
        <w:t>ביחס</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ל</w:t>
      </w:r>
      <w:r w:rsidRPr="00FA373A">
        <w:rPr>
          <w:rFonts w:ascii="Calibri" w:eastAsia="Calibri" w:hAnsi="Calibri" w:cs="David"/>
          <w:sz w:val="24"/>
          <w:szCs w:val="24"/>
          <w:rtl/>
        </w:rPr>
        <w:t xml:space="preserve">כל הפרה אחרת של אותה הוראה או הוראה אחרת. </w:t>
      </w:r>
    </w:p>
    <w:p w14:paraId="2C2257E9" w14:textId="77777777" w:rsidR="00FA373A" w:rsidRPr="00FA373A" w:rsidRDefault="00FA373A" w:rsidP="00D566D8">
      <w:pPr>
        <w:widowControl w:val="0"/>
        <w:numPr>
          <w:ilvl w:val="0"/>
          <w:numId w:val="103"/>
        </w:numPr>
        <w:spacing w:before="100" w:beforeAutospacing="1" w:after="12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כתובות הצדדים והודעות</w:t>
      </w:r>
    </w:p>
    <w:p w14:paraId="1BDE1572" w14:textId="77777777" w:rsidR="00365901" w:rsidRPr="0053169B" w:rsidRDefault="00FA373A" w:rsidP="00D566D8">
      <w:pPr>
        <w:pStyle w:val="affa"/>
        <w:keepLines w:val="0"/>
        <w:widowControl w:val="0"/>
        <w:numPr>
          <w:ilvl w:val="1"/>
          <w:numId w:val="103"/>
        </w:numPr>
        <w:spacing w:before="0" w:beforeAutospacing="0" w:after="0" w:line="276" w:lineRule="auto"/>
        <w:ind w:hanging="651"/>
        <w:jc w:val="both"/>
        <w:rPr>
          <w:rFonts w:ascii="David" w:hAnsi="David" w:cs="David"/>
          <w:rtl/>
        </w:rPr>
      </w:pPr>
      <w:r w:rsidRPr="00FA373A">
        <w:rPr>
          <w:rFonts w:ascii="Calibri" w:eastAsia="Calibri" w:hAnsi="Calibri" w:cs="David"/>
          <w:rtl/>
        </w:rPr>
        <w:t>כל הודעה על פי הסכם זה תימסר ב</w:t>
      </w:r>
      <w:r w:rsidRPr="00FA373A">
        <w:rPr>
          <w:rFonts w:ascii="Calibri" w:eastAsia="Calibri" w:hAnsi="Calibri" w:cs="David" w:hint="cs"/>
          <w:rtl/>
        </w:rPr>
        <w:t>אמצעות כתובת</w:t>
      </w:r>
      <w:r w:rsidRPr="00FA373A">
        <w:rPr>
          <w:rFonts w:ascii="Calibri" w:eastAsia="Calibri" w:hAnsi="Calibri" w:cs="David"/>
          <w:rtl/>
        </w:rPr>
        <w:t xml:space="preserve"> </w:t>
      </w:r>
      <w:r w:rsidRPr="00FA373A">
        <w:rPr>
          <w:rFonts w:ascii="Calibri" w:eastAsia="Calibri" w:hAnsi="Calibri" w:cs="David" w:hint="cs"/>
          <w:rtl/>
        </w:rPr>
        <w:t>הדואר האלקטרוני שהגדירו הצדדים</w:t>
      </w:r>
      <w:r w:rsidRPr="00FA373A">
        <w:rPr>
          <w:rFonts w:ascii="Calibri" w:eastAsia="Calibri" w:hAnsi="Calibri" w:cs="David"/>
          <w:rtl/>
        </w:rPr>
        <w:t>, אלא אם הסכימו הצדדים</w:t>
      </w:r>
      <w:r w:rsidRPr="00FA373A">
        <w:rPr>
          <w:rFonts w:ascii="Calibri" w:eastAsia="Calibri" w:hAnsi="Calibri" w:cs="David" w:hint="cs"/>
          <w:rtl/>
        </w:rPr>
        <w:t xml:space="preserve"> בכתב אחרת</w:t>
      </w:r>
      <w:r w:rsidRPr="00FA373A">
        <w:rPr>
          <w:rFonts w:ascii="Calibri" w:eastAsia="Calibri" w:hAnsi="Calibri" w:cs="David"/>
          <w:rtl/>
        </w:rPr>
        <w:t>.</w:t>
      </w:r>
      <w:r w:rsidR="00365901">
        <w:rPr>
          <w:rFonts w:ascii="Calibri" w:eastAsia="Calibri" w:hAnsi="Calibri" w:cs="David" w:hint="cs"/>
          <w:rtl/>
        </w:rPr>
        <w:t xml:space="preserve"> </w:t>
      </w:r>
      <w:r w:rsidR="00365901" w:rsidRPr="0053169B">
        <w:rPr>
          <w:rFonts w:ascii="David" w:hAnsi="David" w:cs="David"/>
          <w:rtl/>
        </w:rPr>
        <w:t>הודעה בדואר אלקטרוני כאמור תחשב שנתקבלה לאחר יום עבודה אחד מיום שליחתו.</w:t>
      </w:r>
    </w:p>
    <w:p w14:paraId="789E3970" w14:textId="53EE85C2"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hint="cs"/>
          <w:sz w:val="24"/>
          <w:szCs w:val="24"/>
          <w:rtl/>
        </w:rPr>
        <w:t>במקרה של משלוח דואר על פי הסכם זה יהיה לכתובת הבאות:</w:t>
      </w:r>
    </w:p>
    <w:p w14:paraId="690E6F94"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כתובת עורך המכרז: מינהל הרכש הממשלתי, רח' נתנאל לורך 1 ירושלים</w:t>
      </w:r>
      <w:r w:rsidRPr="00FA373A">
        <w:rPr>
          <w:rFonts w:ascii="Calibri" w:eastAsia="Calibri" w:hAnsi="Calibri" w:cs="David" w:hint="cs"/>
          <w:sz w:val="24"/>
          <w:szCs w:val="24"/>
          <w:rtl/>
        </w:rPr>
        <w:t>;</w:t>
      </w:r>
    </w:p>
    <w:p w14:paraId="69DB5E33"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כתובת הספק: ______________________________</w:t>
      </w:r>
      <w:r w:rsidRPr="00FA373A">
        <w:rPr>
          <w:rFonts w:ascii="Calibri" w:eastAsia="Calibri" w:hAnsi="Calibri" w:cs="David" w:hint="cs"/>
          <w:sz w:val="24"/>
          <w:szCs w:val="24"/>
          <w:rtl/>
        </w:rPr>
        <w:t>__________;</w:t>
      </w:r>
    </w:p>
    <w:p w14:paraId="1FB9B7C6"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 xml:space="preserve">קבלה הנושאת חותמת רשות הדואר תשמש ראיה לתאריך המסירה. </w:t>
      </w:r>
    </w:p>
    <w:p w14:paraId="32CBFA53" w14:textId="77777777" w:rsidR="00FA373A" w:rsidRPr="00FA373A" w:rsidRDefault="00FA373A" w:rsidP="00D566D8">
      <w:pPr>
        <w:widowControl w:val="0"/>
        <w:numPr>
          <w:ilvl w:val="0"/>
          <w:numId w:val="103"/>
        </w:numPr>
        <w:spacing w:before="100" w:beforeAutospacing="1" w:after="12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מקום שיפוט ייחודי</w:t>
      </w:r>
    </w:p>
    <w:p w14:paraId="564F225C"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365901">
        <w:rPr>
          <w:rFonts w:ascii="Calibri" w:eastAsia="Calibri" w:hAnsi="Calibri" w:cs="David"/>
          <w:sz w:val="24"/>
          <w:szCs w:val="24"/>
          <w:rtl/>
        </w:rPr>
        <w:t>הצדדים מסכימים</w:t>
      </w:r>
      <w:r w:rsidRPr="00FA373A">
        <w:rPr>
          <w:rFonts w:ascii="Calibri" w:eastAsia="Calibri" w:hAnsi="Calibri" w:cs="David"/>
          <w:sz w:val="24"/>
          <w:szCs w:val="24"/>
          <w:rtl/>
        </w:rPr>
        <w:t xml:space="preserve"> כי סמכות השיפוט בכל הקשור לנושאים והעניינים הנובעים או הקשורים בהסכם זה תהא </w:t>
      </w:r>
      <w:r w:rsidRPr="00FA373A">
        <w:rPr>
          <w:rFonts w:ascii="Calibri" w:eastAsia="Calibri" w:hAnsi="Calibri" w:cs="David" w:hint="cs"/>
          <w:sz w:val="24"/>
          <w:szCs w:val="24"/>
          <w:rtl/>
        </w:rPr>
        <w:t xml:space="preserve">אך ורק </w:t>
      </w:r>
      <w:r w:rsidRPr="00FA373A">
        <w:rPr>
          <w:rFonts w:ascii="Calibri" w:eastAsia="Calibri" w:hAnsi="Calibri" w:cs="David"/>
          <w:sz w:val="24"/>
          <w:szCs w:val="24"/>
          <w:rtl/>
        </w:rPr>
        <w:t>לבתי המשפט המוסמכים במחוז ירושלים ויחול החוק הישראלי.</w:t>
      </w:r>
    </w:p>
    <w:p w14:paraId="34E605F4" w14:textId="77777777" w:rsidR="00FA373A" w:rsidRPr="00FA373A" w:rsidRDefault="00FA373A" w:rsidP="00D566D8">
      <w:pPr>
        <w:widowControl w:val="0"/>
        <w:numPr>
          <w:ilvl w:val="0"/>
          <w:numId w:val="103"/>
        </w:numPr>
        <w:spacing w:before="100" w:beforeAutospacing="1" w:after="12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שונות</w:t>
      </w:r>
    </w:p>
    <w:p w14:paraId="777F3602"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כל שינוי בהוראת הסכם זה ייעשה בהסכמת שני הצדדים, מראש ובכתב.</w:t>
      </w:r>
    </w:p>
    <w:p w14:paraId="6647D8CB"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הסכם זה ממצה את כל אשר הוסכם בין הצדדים, ולא יהיה תוקף לכל הסכם או הסדר שנערכו עובר לחתימתו של הסכם זה.</w:t>
      </w:r>
    </w:p>
    <w:p w14:paraId="6D54DD81" w14:textId="77777777" w:rsidR="00FA373A" w:rsidRPr="00FA373A" w:rsidRDefault="00FA373A" w:rsidP="00FA373A">
      <w:pPr>
        <w:keepLines/>
        <w:widowControl w:val="0"/>
        <w:spacing w:before="100" w:beforeAutospacing="1" w:after="240" w:line="360" w:lineRule="auto"/>
        <w:jc w:val="center"/>
        <w:rPr>
          <w:rFonts w:ascii="Calibri" w:eastAsia="Calibri" w:hAnsi="Calibri" w:cs="David"/>
          <w:b/>
          <w:bCs/>
          <w:sz w:val="24"/>
          <w:szCs w:val="24"/>
          <w:rtl/>
        </w:rPr>
      </w:pPr>
      <w:r w:rsidRPr="00FA373A">
        <w:rPr>
          <w:rFonts w:ascii="Calibri" w:eastAsia="Calibri" w:hAnsi="Calibri" w:cs="David"/>
          <w:b/>
          <w:bCs/>
          <w:sz w:val="24"/>
          <w:szCs w:val="24"/>
          <w:rtl/>
        </w:rPr>
        <w:t>ולראיה באו הצדדים על החתום:</w:t>
      </w:r>
    </w:p>
    <w:p w14:paraId="6BC27E12" w14:textId="77777777" w:rsidR="00FA373A" w:rsidRPr="00FA373A" w:rsidRDefault="00FA373A" w:rsidP="00FA373A">
      <w:pPr>
        <w:keepLines/>
        <w:widowControl w:val="0"/>
        <w:spacing w:before="100" w:beforeAutospacing="1" w:after="240" w:line="360" w:lineRule="auto"/>
        <w:ind w:firstLine="720"/>
        <w:rPr>
          <w:rFonts w:ascii="Calibri" w:eastAsia="Calibri" w:hAnsi="Calibri" w:cs="David"/>
          <w:sz w:val="24"/>
          <w:szCs w:val="24"/>
          <w:rtl/>
        </w:rPr>
      </w:pPr>
    </w:p>
    <w:p w14:paraId="1F6B5B12" w14:textId="77777777" w:rsidR="00FA373A" w:rsidRPr="00FA373A" w:rsidRDefault="00FA373A" w:rsidP="00FA373A">
      <w:pPr>
        <w:keepLines/>
        <w:widowControl w:val="0"/>
        <w:spacing w:before="100" w:beforeAutospacing="1" w:after="240" w:line="360" w:lineRule="auto"/>
        <w:ind w:firstLine="720"/>
        <w:rPr>
          <w:rFonts w:ascii="Calibri" w:eastAsia="Calibri" w:hAnsi="Calibri" w:cs="David"/>
          <w:sz w:val="24"/>
          <w:szCs w:val="24"/>
          <w:rtl/>
        </w:rPr>
      </w:pPr>
      <w:r w:rsidRPr="00FA373A">
        <w:rPr>
          <w:rFonts w:ascii="Calibri" w:eastAsia="Calibri" w:hAnsi="Calibri" w:cs="David"/>
          <w:sz w:val="24"/>
          <w:szCs w:val="24"/>
          <w:rtl/>
        </w:rPr>
        <w:t>___________________</w:t>
      </w:r>
      <w:r w:rsidRPr="00FA373A">
        <w:rPr>
          <w:rFonts w:ascii="Calibri" w:eastAsia="Calibri" w:hAnsi="Calibri" w:cs="David"/>
          <w:sz w:val="24"/>
          <w:szCs w:val="24"/>
          <w:rtl/>
        </w:rPr>
        <w:tab/>
      </w:r>
      <w:r w:rsidRPr="00FA373A">
        <w:rPr>
          <w:rFonts w:ascii="Calibri" w:eastAsia="Calibri" w:hAnsi="Calibri" w:cs="David" w:hint="cs"/>
          <w:sz w:val="24"/>
          <w:szCs w:val="24"/>
          <w:rtl/>
        </w:rPr>
        <w:tab/>
      </w:r>
      <w:r w:rsidRPr="00FA373A">
        <w:rPr>
          <w:rFonts w:ascii="Calibri" w:eastAsia="Calibri" w:hAnsi="Calibri" w:cs="David"/>
          <w:sz w:val="24"/>
          <w:szCs w:val="24"/>
          <w:rtl/>
        </w:rPr>
        <w:tab/>
        <w:t xml:space="preserve">    ________________</w:t>
      </w:r>
    </w:p>
    <w:p w14:paraId="749195FB" w14:textId="77777777" w:rsidR="00FA373A" w:rsidRPr="00FA373A" w:rsidRDefault="00FA373A" w:rsidP="00FA373A">
      <w:pPr>
        <w:keepLines/>
        <w:widowControl w:val="0"/>
        <w:spacing w:before="100" w:beforeAutospacing="1" w:after="240" w:line="360" w:lineRule="auto"/>
        <w:ind w:left="720" w:firstLine="720"/>
        <w:rPr>
          <w:rFonts w:ascii="Calibri" w:eastAsia="Calibri" w:hAnsi="Calibri" w:cs="David"/>
          <w:b/>
          <w:bCs/>
          <w:sz w:val="20"/>
          <w:szCs w:val="36"/>
          <w:rtl/>
        </w:rPr>
      </w:pPr>
      <w:r w:rsidRPr="00FA373A">
        <w:rPr>
          <w:rFonts w:ascii="Calibri" w:eastAsia="Calibri" w:hAnsi="Calibri" w:cs="David" w:hint="cs"/>
          <w:b/>
          <w:bCs/>
          <w:rtl/>
        </w:rPr>
        <w:t>עורך</w:t>
      </w:r>
      <w:r w:rsidRPr="00FA373A">
        <w:rPr>
          <w:rFonts w:ascii="Calibri" w:eastAsia="Calibri" w:hAnsi="Calibri" w:cs="David"/>
          <w:b/>
          <w:bCs/>
          <w:rtl/>
        </w:rPr>
        <w:t xml:space="preserve"> </w:t>
      </w:r>
      <w:r w:rsidRPr="00FA373A">
        <w:rPr>
          <w:rFonts w:ascii="Calibri" w:eastAsia="Calibri" w:hAnsi="Calibri" w:cs="David" w:hint="cs"/>
          <w:b/>
          <w:bCs/>
          <w:rtl/>
        </w:rPr>
        <w:t>המכרז</w:t>
      </w:r>
      <w:r w:rsidRPr="00FA373A">
        <w:rPr>
          <w:rFonts w:ascii="Calibri" w:eastAsia="Calibri" w:hAnsi="Calibri" w:cs="David"/>
          <w:rtl/>
        </w:rPr>
        <w:tab/>
      </w:r>
      <w:r w:rsidRPr="00FA373A">
        <w:rPr>
          <w:rFonts w:ascii="Calibri" w:eastAsia="Calibri" w:hAnsi="Calibri" w:cs="David"/>
          <w:rtl/>
        </w:rPr>
        <w:tab/>
      </w:r>
      <w:r w:rsidRPr="00FA373A">
        <w:rPr>
          <w:rFonts w:ascii="Calibri" w:eastAsia="Calibri" w:hAnsi="Calibri" w:cs="David"/>
          <w:rtl/>
        </w:rPr>
        <w:tab/>
      </w:r>
      <w:r w:rsidRPr="00FA373A">
        <w:rPr>
          <w:rFonts w:ascii="Calibri" w:eastAsia="Calibri" w:hAnsi="Calibri" w:cs="David"/>
          <w:rtl/>
        </w:rPr>
        <w:tab/>
      </w:r>
      <w:r w:rsidRPr="00FA373A">
        <w:rPr>
          <w:rFonts w:ascii="Calibri" w:eastAsia="Calibri" w:hAnsi="Calibri" w:cs="David"/>
          <w:rtl/>
        </w:rPr>
        <w:tab/>
        <w:t xml:space="preserve">   </w:t>
      </w:r>
      <w:r w:rsidRPr="00FA373A">
        <w:rPr>
          <w:rFonts w:ascii="Calibri" w:eastAsia="Calibri" w:hAnsi="Calibri" w:cs="David" w:hint="cs"/>
          <w:b/>
          <w:bCs/>
          <w:rtl/>
        </w:rPr>
        <w:t>הספק</w:t>
      </w:r>
      <w:r w:rsidRPr="00FA373A">
        <w:rPr>
          <w:rFonts w:ascii="Calibri" w:eastAsia="Calibri" w:hAnsi="Calibri" w:cs="David"/>
          <w:b/>
          <w:bCs/>
          <w:rtl/>
        </w:rPr>
        <w:t xml:space="preserve"> </w:t>
      </w:r>
      <w:bookmarkStart w:id="636" w:name="_Toc330777765"/>
      <w:r w:rsidRPr="00FA373A">
        <w:rPr>
          <w:rFonts w:ascii="Calibri" w:eastAsia="Calibri" w:hAnsi="Calibri" w:cs="David"/>
          <w:sz w:val="20"/>
          <w:szCs w:val="24"/>
          <w:rtl/>
        </w:rPr>
        <w:br w:type="page"/>
      </w:r>
    </w:p>
    <w:p w14:paraId="1033B33A" w14:textId="77777777" w:rsidR="00FA373A" w:rsidRPr="00FA373A" w:rsidRDefault="00FA373A" w:rsidP="00FA373A">
      <w:pPr>
        <w:widowControl w:val="0"/>
        <w:spacing w:before="40" w:after="0" w:line="360" w:lineRule="auto"/>
        <w:ind w:left="397" w:hanging="397"/>
        <w:jc w:val="center"/>
        <w:rPr>
          <w:rFonts w:ascii="Times New Roman" w:eastAsia="Times New Roman" w:hAnsi="Times New Roman" w:cs="David"/>
          <w:b/>
          <w:bCs/>
          <w:sz w:val="24"/>
          <w:szCs w:val="24"/>
          <w:u w:val="single"/>
          <w:rtl/>
        </w:rPr>
        <w:sectPr w:rsidR="00FA373A" w:rsidRPr="00FA373A" w:rsidSect="00703CE0">
          <w:pgSz w:w="11906" w:h="16838" w:code="9"/>
          <w:pgMar w:top="1616" w:right="1418" w:bottom="1440" w:left="1134" w:header="709" w:footer="709" w:gutter="0"/>
          <w:cols w:space="708"/>
          <w:titlePg/>
          <w:bidi/>
          <w:rtlGutter/>
          <w:docGrid w:linePitch="360"/>
        </w:sectPr>
      </w:pPr>
    </w:p>
    <w:bookmarkEnd w:id="636"/>
    <w:p w14:paraId="2A6F610F" w14:textId="77777777" w:rsidR="00FA373A" w:rsidRPr="00FA373A" w:rsidRDefault="00FA373A" w:rsidP="00B057AB">
      <w:pPr>
        <w:widowControl w:val="0"/>
        <w:spacing w:after="0" w:line="240" w:lineRule="auto"/>
        <w:jc w:val="center"/>
        <w:outlineLvl w:val="1"/>
        <w:rPr>
          <w:rFonts w:ascii="Times New Roman" w:eastAsia="Times New Roman" w:hAnsi="Times New Roman" w:cs="David"/>
          <w:b/>
          <w:bCs/>
          <w:sz w:val="28"/>
          <w:szCs w:val="28"/>
          <w:u w:val="single"/>
          <w:rtl/>
        </w:rPr>
      </w:pPr>
      <w:r w:rsidRPr="00FA373A">
        <w:rPr>
          <w:rFonts w:ascii="Times New Roman" w:eastAsia="Times New Roman" w:hAnsi="Times New Roman" w:cs="David"/>
          <w:b/>
          <w:bCs/>
          <w:sz w:val="28"/>
          <w:szCs w:val="28"/>
          <w:u w:val="single"/>
          <w:rtl/>
        </w:rPr>
        <w:t>נספח א'</w:t>
      </w:r>
      <w:r w:rsidRPr="00FA373A">
        <w:rPr>
          <w:rFonts w:ascii="Times New Roman" w:eastAsia="Times New Roman" w:hAnsi="Times New Roman" w:cs="David" w:hint="cs"/>
          <w:b/>
          <w:bCs/>
          <w:sz w:val="28"/>
          <w:szCs w:val="28"/>
          <w:u w:val="single"/>
          <w:rtl/>
        </w:rPr>
        <w:t xml:space="preserve"> להסכם ההתקשרות</w:t>
      </w:r>
      <w:r w:rsidRPr="00FA373A">
        <w:rPr>
          <w:rFonts w:ascii="Times New Roman" w:eastAsia="Times New Roman" w:hAnsi="Times New Roman" w:cs="David"/>
          <w:b/>
          <w:bCs/>
          <w:sz w:val="28"/>
          <w:szCs w:val="28"/>
          <w:u w:val="single"/>
          <w:rtl/>
        </w:rPr>
        <w:t xml:space="preserve"> – מסמכי  המכרז</w:t>
      </w:r>
    </w:p>
    <w:p w14:paraId="0DEB3DA4" w14:textId="77777777" w:rsidR="00FA373A" w:rsidRPr="00FA373A" w:rsidRDefault="00FA373A" w:rsidP="00FA373A">
      <w:pPr>
        <w:spacing w:before="40" w:after="0" w:line="240" w:lineRule="auto"/>
        <w:ind w:left="397" w:hanging="397"/>
        <w:jc w:val="both"/>
        <w:rPr>
          <w:rFonts w:ascii="Times New Roman" w:eastAsia="Times New Roman" w:hAnsi="Times New Roman" w:cs="David"/>
          <w:sz w:val="28"/>
          <w:szCs w:val="28"/>
          <w:rtl/>
        </w:rPr>
      </w:pPr>
    </w:p>
    <w:p w14:paraId="14A8711B" w14:textId="77777777" w:rsidR="00FA373A" w:rsidRPr="00FA373A" w:rsidRDefault="00FA373A" w:rsidP="00FA373A">
      <w:pPr>
        <w:spacing w:after="0" w:line="360" w:lineRule="auto"/>
        <w:rPr>
          <w:rFonts w:ascii="David" w:eastAsia="Times New Roman" w:hAnsi="David" w:cs="David"/>
          <w:b/>
          <w:bCs/>
          <w:sz w:val="28"/>
          <w:szCs w:val="28"/>
          <w:u w:val="single"/>
          <w:rtl/>
        </w:rPr>
      </w:pPr>
      <w:r w:rsidRPr="00FA373A">
        <w:rPr>
          <w:rFonts w:ascii="David" w:eastAsia="Times New Roman" w:hAnsi="David" w:cs="David"/>
          <w:b/>
          <w:bCs/>
          <w:sz w:val="28"/>
          <w:szCs w:val="28"/>
          <w:u w:val="single"/>
          <w:rtl/>
        </w:rPr>
        <w:t>הושאר ריק ב</w:t>
      </w:r>
      <w:r w:rsidRPr="00FA373A">
        <w:rPr>
          <w:rFonts w:ascii="David" w:eastAsia="Times New Roman" w:hAnsi="David" w:cs="David" w:hint="cs"/>
          <w:b/>
          <w:bCs/>
          <w:sz w:val="28"/>
          <w:szCs w:val="28"/>
          <w:u w:val="single"/>
          <w:rtl/>
        </w:rPr>
        <w:t>יודעין.</w:t>
      </w:r>
    </w:p>
    <w:p w14:paraId="1D07D8F3"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511AA856"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6B8BEB7"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879334A"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5CB1A2A8"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5B9DBC7"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6631257A"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6779E67"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6048A2B"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673568AA"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6FD21D2"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8072385"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4EA81EF"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3874E6B"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68D8393C"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4A188EE2"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B2E5702"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BCCB893"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67D1B8DD"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3ADF1D7"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323B319"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B9AB8CC"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9B0478C"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AB58CBE"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61E5286B"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F4C7115"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29AEECC"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CC7DC7B"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A622265"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1CE29A5"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D209E8C"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76F2139"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D5A62AC"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4F882797"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563B428"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4D033660"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F49E488"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0D0FF36" w14:textId="77777777" w:rsidR="00FA373A" w:rsidRPr="00FA373A" w:rsidRDefault="00FA373A" w:rsidP="00B057AB">
      <w:pPr>
        <w:widowControl w:val="0"/>
        <w:spacing w:after="0" w:line="240" w:lineRule="auto"/>
        <w:jc w:val="center"/>
        <w:outlineLvl w:val="1"/>
        <w:rPr>
          <w:rFonts w:ascii="Times New Roman" w:eastAsia="Times New Roman" w:hAnsi="Times New Roman" w:cs="David"/>
          <w:b/>
          <w:bCs/>
          <w:sz w:val="28"/>
          <w:szCs w:val="28"/>
          <w:u w:val="single"/>
          <w:rtl/>
        </w:rPr>
      </w:pPr>
      <w:r w:rsidRPr="00FA373A">
        <w:rPr>
          <w:rFonts w:ascii="Times New Roman" w:eastAsia="Times New Roman" w:hAnsi="Times New Roman" w:cs="David"/>
          <w:b/>
          <w:bCs/>
          <w:sz w:val="28"/>
          <w:szCs w:val="28"/>
          <w:u w:val="single"/>
          <w:rtl/>
        </w:rPr>
        <w:t>נספח ב' –</w:t>
      </w:r>
      <w:r w:rsidRPr="00FA373A">
        <w:rPr>
          <w:rFonts w:ascii="Times New Roman" w:eastAsia="Times New Roman" w:hAnsi="Times New Roman" w:cs="David" w:hint="cs"/>
          <w:b/>
          <w:bCs/>
          <w:sz w:val="28"/>
          <w:szCs w:val="28"/>
          <w:u w:val="single"/>
          <w:rtl/>
        </w:rPr>
        <w:t>הצעת</w:t>
      </w:r>
      <w:r w:rsidRPr="00FA373A">
        <w:rPr>
          <w:rFonts w:ascii="Times New Roman" w:eastAsia="Times New Roman" w:hAnsi="Times New Roman" w:cs="David"/>
          <w:b/>
          <w:bCs/>
          <w:sz w:val="28"/>
          <w:szCs w:val="28"/>
          <w:u w:val="single"/>
          <w:rtl/>
        </w:rPr>
        <w:t xml:space="preserve"> הספק</w:t>
      </w:r>
    </w:p>
    <w:p w14:paraId="0CDB913D" w14:textId="77777777" w:rsidR="00FA373A" w:rsidRPr="00FA373A" w:rsidRDefault="00FA373A" w:rsidP="00FA373A">
      <w:pPr>
        <w:spacing w:after="0" w:line="240" w:lineRule="auto"/>
        <w:rPr>
          <w:rFonts w:ascii="Times New Roman" w:eastAsia="Times New Roman" w:hAnsi="Times New Roman" w:cs="David"/>
          <w:sz w:val="28"/>
          <w:szCs w:val="28"/>
          <w:rtl/>
        </w:rPr>
      </w:pPr>
    </w:p>
    <w:p w14:paraId="5E5F83BC" w14:textId="77777777" w:rsidR="00FA373A" w:rsidRPr="00FA373A" w:rsidRDefault="00FA373A" w:rsidP="00FA373A">
      <w:pPr>
        <w:spacing w:after="0" w:line="360" w:lineRule="auto"/>
        <w:rPr>
          <w:rFonts w:ascii="David" w:eastAsia="Times New Roman" w:hAnsi="David" w:cs="David"/>
          <w:b/>
          <w:bCs/>
          <w:sz w:val="28"/>
          <w:szCs w:val="28"/>
          <w:u w:val="single"/>
          <w:rtl/>
        </w:rPr>
      </w:pPr>
      <w:r w:rsidRPr="00FA373A">
        <w:rPr>
          <w:rFonts w:ascii="David" w:eastAsia="Times New Roman" w:hAnsi="David" w:cs="David"/>
          <w:b/>
          <w:bCs/>
          <w:sz w:val="28"/>
          <w:szCs w:val="28"/>
          <w:u w:val="single"/>
          <w:rtl/>
        </w:rPr>
        <w:t>הושאר ריק ב</w:t>
      </w:r>
      <w:r w:rsidRPr="00FA373A">
        <w:rPr>
          <w:rFonts w:ascii="David" w:eastAsia="Times New Roman" w:hAnsi="David" w:cs="David" w:hint="cs"/>
          <w:b/>
          <w:bCs/>
          <w:sz w:val="28"/>
          <w:szCs w:val="28"/>
          <w:u w:val="single"/>
          <w:rtl/>
        </w:rPr>
        <w:t>יודעין.</w:t>
      </w:r>
    </w:p>
    <w:p w14:paraId="114DB471"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6D10112A"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1C6F685A"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9031457"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6305109"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6A16A77"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97E0070"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1E3C524"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4A0EEB0A"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95BCD4D"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11DFE7AE"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55C7B67B"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69B07655"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1B87911"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D094105"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7100700"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CE96EF3"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2526C52"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4F124BFF"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BFA570C"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1DEA1FEF"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9D7CC9F"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6D1BD77"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575E3F91"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55B98680"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4969BAC2"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82E91A5"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D9659BC"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BFD3F42"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D70CF7F"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BD5132E"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84D8F99"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428AA9CA"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5CA06F9D"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11E6D3F2" w14:textId="44EA9E5A" w:rsidR="00FA373A" w:rsidRPr="00FA373A" w:rsidRDefault="00FA373A" w:rsidP="007B55E2">
      <w:pPr>
        <w:widowControl w:val="0"/>
        <w:spacing w:after="0" w:line="240" w:lineRule="auto"/>
        <w:jc w:val="center"/>
        <w:outlineLvl w:val="1"/>
        <w:rPr>
          <w:rFonts w:ascii="Times New Roman" w:eastAsia="Times New Roman" w:hAnsi="Times New Roman" w:cs="David"/>
          <w:b/>
          <w:bCs/>
          <w:caps/>
          <w:spacing w:val="15"/>
          <w:sz w:val="32"/>
          <w:szCs w:val="32"/>
          <w:u w:val="single"/>
          <w:rtl/>
        </w:rPr>
      </w:pPr>
      <w:bookmarkStart w:id="637" w:name="_Toc60568532"/>
      <w:r w:rsidRPr="00FA373A">
        <w:rPr>
          <w:rFonts w:ascii="Times New Roman" w:eastAsia="Times New Roman" w:hAnsi="Times New Roman" w:cs="David" w:hint="eastAsia"/>
          <w:b/>
          <w:bCs/>
          <w:caps/>
          <w:spacing w:val="15"/>
          <w:sz w:val="28"/>
          <w:szCs w:val="28"/>
          <w:u w:val="single"/>
          <w:rtl/>
        </w:rPr>
        <w:t>נספח</w:t>
      </w:r>
      <w:r w:rsidRPr="00FA373A">
        <w:rPr>
          <w:rFonts w:ascii="Times New Roman" w:eastAsia="Times New Roman" w:hAnsi="Times New Roman" w:cs="David"/>
          <w:b/>
          <w:bCs/>
          <w:caps/>
          <w:spacing w:val="15"/>
          <w:sz w:val="28"/>
          <w:szCs w:val="28"/>
          <w:u w:val="single"/>
          <w:rtl/>
        </w:rPr>
        <w:t xml:space="preserve"> </w:t>
      </w:r>
      <w:r w:rsidRPr="00FA373A">
        <w:rPr>
          <w:rFonts w:ascii="Times New Roman" w:eastAsia="Times New Roman" w:hAnsi="Times New Roman" w:cs="David" w:hint="eastAsia"/>
          <w:b/>
          <w:bCs/>
          <w:caps/>
          <w:spacing w:val="15"/>
          <w:sz w:val="28"/>
          <w:szCs w:val="28"/>
          <w:u w:val="single"/>
          <w:rtl/>
        </w:rPr>
        <w:t>ג</w:t>
      </w:r>
      <w:r w:rsidRPr="00FA373A">
        <w:rPr>
          <w:rFonts w:ascii="Times New Roman" w:eastAsia="Times New Roman" w:hAnsi="Times New Roman" w:cs="David"/>
          <w:b/>
          <w:bCs/>
          <w:caps/>
          <w:spacing w:val="15"/>
          <w:sz w:val="28"/>
          <w:szCs w:val="28"/>
          <w:u w:val="single"/>
          <w:rtl/>
        </w:rPr>
        <w:t xml:space="preserve">'– </w:t>
      </w:r>
      <w:r w:rsidRPr="00FA373A">
        <w:rPr>
          <w:rFonts w:ascii="Times New Roman" w:eastAsia="Times New Roman" w:hAnsi="Times New Roman" w:cs="David" w:hint="eastAsia"/>
          <w:b/>
          <w:bCs/>
          <w:caps/>
          <w:spacing w:val="15"/>
          <w:sz w:val="28"/>
          <w:szCs w:val="28"/>
          <w:u w:val="single"/>
          <w:rtl/>
        </w:rPr>
        <w:t>ערבות</w:t>
      </w:r>
      <w:r w:rsidRPr="00FA373A">
        <w:rPr>
          <w:rFonts w:ascii="Times New Roman" w:eastAsia="Times New Roman" w:hAnsi="Times New Roman" w:cs="David"/>
          <w:b/>
          <w:bCs/>
          <w:caps/>
          <w:spacing w:val="15"/>
          <w:sz w:val="28"/>
          <w:szCs w:val="28"/>
          <w:u w:val="single"/>
          <w:rtl/>
        </w:rPr>
        <w:t xml:space="preserve"> </w:t>
      </w:r>
      <w:bookmarkEnd w:id="637"/>
      <w:r w:rsidR="007B55E2">
        <w:rPr>
          <w:rFonts w:ascii="Times New Roman" w:eastAsia="Times New Roman" w:hAnsi="Times New Roman" w:cs="David" w:hint="cs"/>
          <w:b/>
          <w:bCs/>
          <w:caps/>
          <w:spacing w:val="15"/>
          <w:sz w:val="28"/>
          <w:szCs w:val="28"/>
          <w:u w:val="single"/>
          <w:rtl/>
        </w:rPr>
        <w:t>ביצוע</w:t>
      </w:r>
      <w:r w:rsidRPr="00FA373A">
        <w:rPr>
          <w:rFonts w:ascii="Times New Roman" w:eastAsia="Times New Roman" w:hAnsi="Times New Roman" w:cs="David"/>
          <w:b/>
          <w:bCs/>
          <w:caps/>
          <w:spacing w:val="15"/>
          <w:sz w:val="32"/>
          <w:szCs w:val="32"/>
          <w:u w:val="single"/>
          <w:rtl/>
        </w:rPr>
        <w:t xml:space="preserve"> </w:t>
      </w:r>
    </w:p>
    <w:p w14:paraId="5F5DB2B2" w14:textId="77777777" w:rsidR="00FA373A" w:rsidRPr="00FA373A" w:rsidRDefault="00FA373A" w:rsidP="00FA373A">
      <w:pPr>
        <w:widowControl w:val="0"/>
        <w:spacing w:before="40" w:after="0" w:line="360" w:lineRule="auto"/>
        <w:ind w:left="397" w:hanging="397"/>
        <w:jc w:val="center"/>
        <w:rPr>
          <w:rFonts w:ascii="Times New Roman" w:eastAsia="Times New Roman" w:hAnsi="Times New Roman" w:cs="David"/>
          <w:b/>
          <w:bCs/>
          <w:sz w:val="24"/>
          <w:szCs w:val="24"/>
          <w:u w:val="single"/>
          <w:rtl/>
        </w:rPr>
      </w:pPr>
    </w:p>
    <w:p w14:paraId="289D30F4" w14:textId="77777777" w:rsidR="00FA373A" w:rsidRPr="00FA373A" w:rsidRDefault="00FA373A" w:rsidP="00FA373A">
      <w:pPr>
        <w:spacing w:after="0" w:line="240" w:lineRule="auto"/>
        <w:rPr>
          <w:rFonts w:ascii="David" w:eastAsia="Times New Roman" w:hAnsi="David" w:cs="David"/>
          <w:sz w:val="24"/>
          <w:szCs w:val="24"/>
          <w:rtl/>
        </w:rPr>
      </w:pPr>
      <w:r w:rsidRPr="00FA373A">
        <w:rPr>
          <w:rFonts w:ascii="David" w:eastAsia="Times New Roman" w:hAnsi="David" w:cs="David"/>
          <w:sz w:val="24"/>
          <w:szCs w:val="24"/>
          <w:rtl/>
        </w:rPr>
        <w:t>שם הבנק/חברת ביטוח__________________</w:t>
      </w:r>
    </w:p>
    <w:p w14:paraId="316BD5C3" w14:textId="77777777" w:rsidR="00FA373A" w:rsidRPr="00FA373A" w:rsidRDefault="00FA373A" w:rsidP="00FA373A">
      <w:pPr>
        <w:spacing w:after="0" w:line="240" w:lineRule="auto"/>
        <w:rPr>
          <w:rFonts w:ascii="David" w:eastAsia="Times New Roman" w:hAnsi="David" w:cs="David"/>
          <w:sz w:val="24"/>
          <w:szCs w:val="24"/>
          <w:rtl/>
        </w:rPr>
      </w:pPr>
    </w:p>
    <w:p w14:paraId="10F45A82" w14:textId="77777777" w:rsidR="00FA373A" w:rsidRPr="00FA373A" w:rsidRDefault="00FA373A" w:rsidP="00FA373A">
      <w:pPr>
        <w:spacing w:after="0" w:line="240" w:lineRule="auto"/>
        <w:rPr>
          <w:rFonts w:ascii="David" w:eastAsia="Times New Roman" w:hAnsi="David" w:cs="David"/>
          <w:sz w:val="24"/>
          <w:szCs w:val="24"/>
          <w:rtl/>
        </w:rPr>
      </w:pPr>
      <w:r w:rsidRPr="00FA373A">
        <w:rPr>
          <w:rFonts w:ascii="David" w:eastAsia="Times New Roman" w:hAnsi="David" w:cs="David"/>
          <w:sz w:val="24"/>
          <w:szCs w:val="24"/>
          <w:rtl/>
        </w:rPr>
        <w:t>מס' הטלפון __________________</w:t>
      </w:r>
    </w:p>
    <w:p w14:paraId="0940D757" w14:textId="77777777" w:rsidR="00FA373A" w:rsidRPr="00FA373A" w:rsidRDefault="00FA373A" w:rsidP="00FA373A">
      <w:pPr>
        <w:spacing w:after="0" w:line="240" w:lineRule="auto"/>
        <w:rPr>
          <w:rFonts w:ascii="David" w:eastAsia="Times New Roman" w:hAnsi="David" w:cs="David"/>
          <w:sz w:val="24"/>
          <w:szCs w:val="24"/>
          <w:rtl/>
        </w:rPr>
      </w:pPr>
    </w:p>
    <w:p w14:paraId="1791DB3B" w14:textId="77777777" w:rsidR="00FA373A" w:rsidRPr="00FA373A" w:rsidRDefault="00FA373A" w:rsidP="00FA373A">
      <w:pPr>
        <w:spacing w:after="0" w:line="240" w:lineRule="auto"/>
        <w:rPr>
          <w:rFonts w:ascii="David" w:eastAsia="Times New Roman" w:hAnsi="David" w:cs="David"/>
          <w:sz w:val="24"/>
          <w:szCs w:val="24"/>
          <w:rtl/>
        </w:rPr>
      </w:pPr>
      <w:r w:rsidRPr="00FA373A">
        <w:rPr>
          <w:rFonts w:ascii="David" w:eastAsia="Times New Roman" w:hAnsi="David" w:cs="David"/>
          <w:sz w:val="24"/>
          <w:szCs w:val="24"/>
          <w:rtl/>
        </w:rPr>
        <w:t>מס' הפקס ___________________</w:t>
      </w:r>
    </w:p>
    <w:p w14:paraId="519429DE" w14:textId="77777777" w:rsidR="00FA373A" w:rsidRPr="00FA373A" w:rsidRDefault="00FA373A" w:rsidP="00FA373A">
      <w:pPr>
        <w:spacing w:after="0" w:line="240" w:lineRule="auto"/>
        <w:rPr>
          <w:rFonts w:ascii="David" w:eastAsia="Times New Roman" w:hAnsi="David" w:cs="David"/>
          <w:sz w:val="24"/>
          <w:szCs w:val="24"/>
          <w:rtl/>
        </w:rPr>
      </w:pPr>
    </w:p>
    <w:p w14:paraId="3C1715C5" w14:textId="5564613D" w:rsidR="00FA373A" w:rsidRPr="00FA373A" w:rsidRDefault="00FA373A" w:rsidP="00574A78">
      <w:pPr>
        <w:spacing w:after="0" w:line="240" w:lineRule="auto"/>
        <w:jc w:val="center"/>
        <w:rPr>
          <w:rFonts w:ascii="David" w:eastAsia="Times New Roman" w:hAnsi="David" w:cs="David"/>
          <w:b/>
          <w:bCs/>
          <w:sz w:val="24"/>
          <w:szCs w:val="24"/>
          <w:u w:val="single"/>
          <w:rtl/>
        </w:rPr>
      </w:pPr>
      <w:r w:rsidRPr="00FA373A">
        <w:rPr>
          <w:rFonts w:ascii="David" w:eastAsia="Times New Roman" w:hAnsi="David" w:cs="David"/>
          <w:b/>
          <w:bCs/>
          <w:sz w:val="24"/>
          <w:szCs w:val="24"/>
          <w:u w:val="single"/>
          <w:rtl/>
        </w:rPr>
        <w:t>כתב ערבות</w:t>
      </w:r>
      <w:r w:rsidRPr="00FA373A">
        <w:rPr>
          <w:rFonts w:ascii="David" w:eastAsia="Times New Roman" w:hAnsi="David" w:cs="David" w:hint="cs"/>
          <w:b/>
          <w:bCs/>
          <w:sz w:val="24"/>
          <w:szCs w:val="24"/>
          <w:u w:val="single"/>
          <w:rtl/>
        </w:rPr>
        <w:t xml:space="preserve"> </w:t>
      </w:r>
      <w:r w:rsidR="00574A78">
        <w:rPr>
          <w:rFonts w:ascii="David" w:eastAsia="Times New Roman" w:hAnsi="David" w:cs="David" w:hint="cs"/>
          <w:b/>
          <w:bCs/>
          <w:sz w:val="24"/>
          <w:szCs w:val="24"/>
          <w:u w:val="single"/>
          <w:rtl/>
        </w:rPr>
        <w:t>ללא</w:t>
      </w:r>
      <w:r w:rsidRPr="00FA373A">
        <w:rPr>
          <w:rFonts w:ascii="David" w:eastAsia="Times New Roman" w:hAnsi="David" w:cs="David" w:hint="cs"/>
          <w:b/>
          <w:bCs/>
          <w:sz w:val="24"/>
          <w:szCs w:val="24"/>
          <w:u w:val="single"/>
          <w:rtl/>
        </w:rPr>
        <w:t xml:space="preserve"> הצמדה</w:t>
      </w:r>
    </w:p>
    <w:p w14:paraId="5CAB0486" w14:textId="77777777" w:rsidR="00FA373A" w:rsidRPr="00FA373A" w:rsidRDefault="00FA373A" w:rsidP="00FA373A">
      <w:pPr>
        <w:spacing w:after="0" w:line="240" w:lineRule="auto"/>
        <w:rPr>
          <w:rFonts w:ascii="David" w:eastAsia="Times New Roman" w:hAnsi="David" w:cs="David"/>
          <w:sz w:val="24"/>
          <w:szCs w:val="24"/>
          <w:rtl/>
        </w:rPr>
      </w:pPr>
    </w:p>
    <w:p w14:paraId="27D98058" w14:textId="77777777" w:rsidR="00FA373A" w:rsidRPr="00FA373A" w:rsidRDefault="00FA373A" w:rsidP="00FA373A">
      <w:pPr>
        <w:spacing w:after="0" w:line="240" w:lineRule="auto"/>
        <w:rPr>
          <w:rFonts w:ascii="David" w:eastAsia="Times New Roman" w:hAnsi="David" w:cs="David"/>
          <w:sz w:val="24"/>
          <w:szCs w:val="24"/>
          <w:rtl/>
        </w:rPr>
      </w:pPr>
      <w:r w:rsidRPr="00FA373A">
        <w:rPr>
          <w:rFonts w:ascii="David" w:eastAsia="Times New Roman" w:hAnsi="David" w:cs="David"/>
          <w:sz w:val="24"/>
          <w:szCs w:val="24"/>
          <w:rtl/>
        </w:rPr>
        <w:t>לכבוד</w:t>
      </w:r>
      <w:r w:rsidRPr="00FA373A">
        <w:rPr>
          <w:rFonts w:ascii="David" w:eastAsia="Times New Roman" w:hAnsi="David" w:cs="David" w:hint="cs"/>
          <w:sz w:val="24"/>
          <w:szCs w:val="24"/>
          <w:rtl/>
        </w:rPr>
        <w:t>:</w:t>
      </w:r>
    </w:p>
    <w:p w14:paraId="5E1D6684" w14:textId="77777777" w:rsidR="00FA373A" w:rsidRPr="00FA373A" w:rsidRDefault="00FA373A" w:rsidP="00FA373A">
      <w:pPr>
        <w:spacing w:after="0" w:line="240" w:lineRule="auto"/>
        <w:rPr>
          <w:rFonts w:ascii="David" w:eastAsia="Times New Roman" w:hAnsi="David" w:cs="David"/>
          <w:sz w:val="24"/>
          <w:szCs w:val="24"/>
          <w:rtl/>
        </w:rPr>
      </w:pPr>
      <w:r w:rsidRPr="00FA373A">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1" locked="0" layoutInCell="0" allowOverlap="1" wp14:anchorId="65321700" wp14:editId="4DA95848">
                <wp:simplePos x="0" y="0"/>
                <wp:positionH relativeFrom="column">
                  <wp:posOffset>132080</wp:posOffset>
                </wp:positionH>
                <wp:positionV relativeFrom="paragraph">
                  <wp:posOffset>101600</wp:posOffset>
                </wp:positionV>
                <wp:extent cx="5105400" cy="3594100"/>
                <wp:effectExtent l="0" t="0" r="0" b="6350"/>
                <wp:wrapNone/>
                <wp:docPr id="3" name="מלבן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3594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1D2502" w14:textId="77777777" w:rsidR="000753FF" w:rsidRDefault="000753FF" w:rsidP="00FA373A">
                            <w:r w:rsidRPr="00273CC5">
                              <w:rPr>
                                <w:noProof/>
                                <w:sz w:val="20"/>
                              </w:rPr>
                              <w:drawing>
                                <wp:inline distT="0" distB="0" distL="0" distR="0" wp14:anchorId="36F24A36" wp14:editId="0815C154">
                                  <wp:extent cx="5105400" cy="359410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5400" cy="3594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21700" id="מלבן 3" o:spid="_x0000_s1026" style="position:absolute;left:0;text-align:left;margin-left:10.4pt;margin-top:8pt;width:402pt;height:28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" o:allowincell="f" filled="f" stroked="f" strokeweight="0">
                <v:textbox inset="0,0,0,0">
                  <w:txbxContent>
                    <w:p w14:paraId="041D2502" w14:textId="77777777" w:rsidR="000753FF" w:rsidRDefault="000753FF" w:rsidP="00FA373A">
                      <w:r w:rsidRPr="00273CC5">
                        <w:rPr>
                          <w:noProof/>
                          <w:sz w:val="20"/>
                        </w:rPr>
                        <w:drawing>
                          <wp:inline distT="0" distB="0" distL="0" distR="0" wp14:anchorId="36F24A36" wp14:editId="0815C154">
                            <wp:extent cx="5105400" cy="359410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5400" cy="3594100"/>
                                    </a:xfrm>
                                    <a:prstGeom prst="rect">
                                      <a:avLst/>
                                    </a:prstGeom>
                                    <a:noFill/>
                                    <a:ln>
                                      <a:noFill/>
                                    </a:ln>
                                  </pic:spPr>
                                </pic:pic>
                              </a:graphicData>
                            </a:graphic>
                          </wp:inline>
                        </w:drawing>
                      </w:r>
                    </w:p>
                  </w:txbxContent>
                </v:textbox>
              </v:rect>
            </w:pict>
          </mc:Fallback>
        </mc:AlternateContent>
      </w:r>
      <w:r w:rsidRPr="00FA373A">
        <w:rPr>
          <w:rFonts w:ascii="David" w:eastAsia="Times New Roman" w:hAnsi="David" w:cs="David"/>
          <w:sz w:val="24"/>
          <w:szCs w:val="24"/>
          <w:rtl/>
        </w:rPr>
        <w:t>ממשלת ישראל</w:t>
      </w:r>
    </w:p>
    <w:p w14:paraId="28F2B8C9" w14:textId="77777777" w:rsidR="00FA373A" w:rsidRPr="00FA373A" w:rsidRDefault="00FA373A" w:rsidP="00FA373A">
      <w:pPr>
        <w:spacing w:after="0" w:line="360" w:lineRule="auto"/>
        <w:rPr>
          <w:rFonts w:ascii="Arial" w:eastAsia="Times New Roman" w:hAnsi="Arial" w:cs="David"/>
          <w:sz w:val="24"/>
          <w:szCs w:val="24"/>
        </w:rPr>
      </w:pPr>
      <w:r w:rsidRPr="00FA373A">
        <w:rPr>
          <w:rFonts w:ascii="Arial" w:eastAsia="Times New Roman" w:hAnsi="Arial" w:cs="David"/>
          <w:sz w:val="24"/>
          <w:szCs w:val="24"/>
          <w:rtl/>
        </w:rPr>
        <w:t xml:space="preserve">באמצעות </w:t>
      </w:r>
      <w:r w:rsidRPr="00FA373A">
        <w:rPr>
          <w:rFonts w:ascii="David" w:eastAsia="Times New Roman" w:hAnsi="David" w:cs="David" w:hint="cs"/>
          <w:sz w:val="24"/>
          <w:szCs w:val="24"/>
          <w:rtl/>
        </w:rPr>
        <w:t>מינהל הרכש הממשלתי, אגף החשב הכללי, משרד האוצר</w:t>
      </w:r>
    </w:p>
    <w:p w14:paraId="02A7C0E7" w14:textId="77777777" w:rsidR="00FA373A" w:rsidRPr="00FA373A" w:rsidRDefault="00FA373A" w:rsidP="00FA373A">
      <w:pPr>
        <w:spacing w:before="240" w:after="0" w:line="240" w:lineRule="auto"/>
        <w:jc w:val="right"/>
        <w:rPr>
          <w:rFonts w:ascii="David" w:eastAsia="Times New Roman" w:hAnsi="David" w:cs="David"/>
          <w:noProof/>
          <w:sz w:val="24"/>
          <w:szCs w:val="24"/>
          <w:rtl/>
        </w:rPr>
      </w:pPr>
    </w:p>
    <w:p w14:paraId="78A01523" w14:textId="77777777" w:rsidR="00FA373A" w:rsidRPr="00FA373A" w:rsidRDefault="00FA373A" w:rsidP="00FA373A">
      <w:pPr>
        <w:spacing w:after="0" w:line="240" w:lineRule="auto"/>
        <w:rPr>
          <w:rFonts w:ascii="David" w:eastAsia="Times New Roman" w:hAnsi="David" w:cs="David"/>
          <w:b/>
          <w:bCs/>
          <w:sz w:val="24"/>
          <w:szCs w:val="24"/>
          <w:rtl/>
        </w:rPr>
      </w:pPr>
      <w:r w:rsidRPr="00FA373A">
        <w:rPr>
          <w:rFonts w:ascii="David" w:eastAsia="Times New Roman" w:hAnsi="David" w:cs="David"/>
          <w:b/>
          <w:bCs/>
          <w:sz w:val="24"/>
          <w:szCs w:val="24"/>
          <w:rtl/>
        </w:rPr>
        <w:t>הנדון: ערבות מס' ___________________________</w:t>
      </w:r>
    </w:p>
    <w:p w14:paraId="3057DAE7" w14:textId="77777777" w:rsidR="00FA373A" w:rsidRPr="00FA373A" w:rsidRDefault="00FA373A" w:rsidP="00FA373A">
      <w:pPr>
        <w:spacing w:after="0" w:line="240" w:lineRule="auto"/>
        <w:rPr>
          <w:rFonts w:ascii="David" w:eastAsia="Times New Roman" w:hAnsi="David" w:cs="David"/>
          <w:sz w:val="24"/>
          <w:szCs w:val="24"/>
          <w:rtl/>
        </w:rPr>
      </w:pPr>
    </w:p>
    <w:p w14:paraId="35758BC9" w14:textId="3E6A26CF" w:rsidR="00FA373A" w:rsidRPr="00FA373A" w:rsidRDefault="00FA373A" w:rsidP="00E438B9">
      <w:pPr>
        <w:spacing w:after="0" w:line="360" w:lineRule="auto"/>
        <w:jc w:val="both"/>
        <w:rPr>
          <w:rFonts w:ascii="David" w:eastAsia="Times New Roman" w:hAnsi="David" w:cs="David"/>
          <w:sz w:val="24"/>
          <w:szCs w:val="24"/>
          <w:rtl/>
        </w:rPr>
      </w:pPr>
      <w:r w:rsidRPr="00FA373A">
        <w:rPr>
          <w:rFonts w:ascii="David" w:eastAsia="Times New Roman" w:hAnsi="David" w:cs="David"/>
          <w:sz w:val="24"/>
          <w:szCs w:val="24"/>
          <w:rtl/>
        </w:rPr>
        <w:t>אנו ערבים בזה כלפיכם לסילוק כל סכום עד לסך</w:t>
      </w:r>
      <w:r w:rsidRPr="00FA373A">
        <w:rPr>
          <w:rFonts w:ascii="David" w:eastAsia="Times New Roman" w:hAnsi="David" w:cs="David"/>
          <w:b/>
          <w:bCs/>
          <w:sz w:val="24"/>
          <w:szCs w:val="24"/>
          <w:rtl/>
        </w:rPr>
        <w:t xml:space="preserve"> </w:t>
      </w:r>
      <w:r w:rsidR="007B55E2">
        <w:rPr>
          <w:rFonts w:ascii="David" w:eastAsia="Times New Roman" w:hAnsi="David" w:cs="David" w:hint="cs"/>
          <w:b/>
          <w:bCs/>
          <w:sz w:val="24"/>
          <w:szCs w:val="24"/>
          <w:rtl/>
        </w:rPr>
        <w:t>_______________</w:t>
      </w:r>
      <w:r w:rsidRPr="00FA373A">
        <w:rPr>
          <w:rFonts w:ascii="David" w:eastAsia="Times New Roman" w:hAnsi="David" w:cs="David" w:hint="cs"/>
          <w:b/>
          <w:bCs/>
          <w:sz w:val="24"/>
          <w:szCs w:val="24"/>
          <w:rtl/>
        </w:rPr>
        <w:t xml:space="preserve"> ₪</w:t>
      </w:r>
      <w:r w:rsidR="007B55E2">
        <w:rPr>
          <w:rFonts w:ascii="David" w:eastAsia="Times New Roman" w:hAnsi="David" w:cs="David" w:hint="cs"/>
          <w:sz w:val="24"/>
          <w:szCs w:val="24"/>
          <w:rtl/>
        </w:rPr>
        <w:t xml:space="preserve"> (י</w:t>
      </w:r>
      <w:r w:rsidR="007B55E2" w:rsidRPr="00BE0B73">
        <w:rPr>
          <w:rFonts w:ascii="David" w:hAnsi="David" w:cs="David" w:hint="cs"/>
          <w:sz w:val="24"/>
          <w:szCs w:val="24"/>
          <w:highlight w:val="yellow"/>
          <w:rtl/>
        </w:rPr>
        <w:t>ש להשלים את הסכום בהתאם לסל</w:t>
      </w:r>
      <w:r w:rsidR="007B55E2">
        <w:rPr>
          <w:rFonts w:ascii="David" w:eastAsia="Times New Roman" w:hAnsi="David" w:cs="David" w:hint="cs"/>
          <w:sz w:val="24"/>
          <w:szCs w:val="24"/>
          <w:rtl/>
        </w:rPr>
        <w:t>)</w:t>
      </w:r>
      <w:r w:rsidRPr="00FA373A">
        <w:rPr>
          <w:rFonts w:ascii="David" w:eastAsia="Times New Roman" w:hAnsi="David" w:cs="David" w:hint="cs"/>
          <w:sz w:val="24"/>
          <w:szCs w:val="24"/>
          <w:rtl/>
        </w:rPr>
        <w:t xml:space="preserve"> </w:t>
      </w:r>
      <w:r w:rsidRPr="00FA373A">
        <w:rPr>
          <w:rFonts w:ascii="David" w:eastAsia="Times New Roman" w:hAnsi="David" w:cs="David"/>
          <w:sz w:val="24"/>
          <w:szCs w:val="24"/>
          <w:rtl/>
        </w:rPr>
        <w:t>(במילים</w:t>
      </w:r>
      <w:r w:rsidRPr="00FA373A">
        <w:rPr>
          <w:rFonts w:ascii="David" w:eastAsia="Times New Roman" w:hAnsi="David" w:cs="David" w:hint="cs"/>
          <w:sz w:val="24"/>
          <w:szCs w:val="24"/>
          <w:rtl/>
        </w:rPr>
        <w:t xml:space="preserve">: </w:t>
      </w:r>
      <w:r w:rsidR="007B55E2">
        <w:rPr>
          <w:rFonts w:ascii="David" w:eastAsia="Times New Roman" w:hAnsi="David" w:cs="David" w:hint="cs"/>
          <w:b/>
          <w:bCs/>
          <w:sz w:val="24"/>
          <w:szCs w:val="24"/>
          <w:rtl/>
        </w:rPr>
        <w:t>____________</w:t>
      </w:r>
      <w:r w:rsidRPr="00FA373A">
        <w:rPr>
          <w:rFonts w:ascii="David" w:eastAsia="Times New Roman" w:hAnsi="David" w:cs="David"/>
          <w:sz w:val="24"/>
          <w:szCs w:val="24"/>
          <w:rtl/>
        </w:rPr>
        <w:t>)</w:t>
      </w:r>
      <w:r w:rsidRPr="00FA373A">
        <w:rPr>
          <w:rFonts w:ascii="David" w:eastAsia="Times New Roman" w:hAnsi="David" w:cs="David" w:hint="cs"/>
          <w:sz w:val="24"/>
          <w:szCs w:val="24"/>
          <w:rtl/>
        </w:rPr>
        <w:t xml:space="preserve"> </w:t>
      </w:r>
      <w:r w:rsidRPr="00FA373A">
        <w:rPr>
          <w:rFonts w:ascii="David" w:eastAsia="Times New Roman" w:hAnsi="David" w:cs="David"/>
          <w:sz w:val="24"/>
          <w:szCs w:val="24"/>
          <w:rtl/>
        </w:rPr>
        <w:t>אשר תדרשו מאת: _____________</w:t>
      </w:r>
      <w:r w:rsidRPr="00FA373A">
        <w:rPr>
          <w:rFonts w:ascii="David" w:eastAsia="Times New Roman" w:hAnsi="David" w:cs="David" w:hint="cs"/>
          <w:sz w:val="24"/>
          <w:szCs w:val="24"/>
          <w:rtl/>
        </w:rPr>
        <w:t>___________</w:t>
      </w:r>
      <w:r w:rsidRPr="00FA373A">
        <w:rPr>
          <w:rFonts w:ascii="David" w:eastAsia="Times New Roman" w:hAnsi="David" w:cs="David"/>
          <w:sz w:val="24"/>
          <w:szCs w:val="24"/>
          <w:rtl/>
        </w:rPr>
        <w:t>_______</w:t>
      </w:r>
      <w:r w:rsidRPr="00FA373A">
        <w:rPr>
          <w:rFonts w:ascii="David" w:eastAsia="Times New Roman" w:hAnsi="David" w:cs="David" w:hint="cs"/>
          <w:sz w:val="24"/>
          <w:szCs w:val="24"/>
          <w:rtl/>
        </w:rPr>
        <w:t>___________</w:t>
      </w:r>
      <w:r w:rsidRPr="00FA373A">
        <w:rPr>
          <w:rFonts w:ascii="David" w:eastAsia="Times New Roman" w:hAnsi="David" w:cs="David"/>
          <w:sz w:val="24"/>
          <w:szCs w:val="24"/>
          <w:rtl/>
        </w:rPr>
        <w:t>_ (להלן</w:t>
      </w:r>
      <w:r w:rsidRPr="00FA373A">
        <w:rPr>
          <w:rFonts w:ascii="David" w:eastAsia="Times New Roman" w:hAnsi="David" w:cs="David" w:hint="cs"/>
          <w:sz w:val="24"/>
          <w:szCs w:val="24"/>
          <w:rtl/>
        </w:rPr>
        <w:t xml:space="preserve"> </w:t>
      </w:r>
      <w:r w:rsidRPr="00FA373A">
        <w:rPr>
          <w:rFonts w:ascii="David" w:eastAsia="Times New Roman" w:hAnsi="David" w:cs="David"/>
          <w:sz w:val="24"/>
          <w:szCs w:val="24"/>
          <w:rtl/>
        </w:rPr>
        <w:t>"</w:t>
      </w:r>
      <w:r w:rsidRPr="00FA373A">
        <w:rPr>
          <w:rFonts w:ascii="David" w:eastAsia="Times New Roman" w:hAnsi="David" w:cs="David"/>
          <w:b/>
          <w:bCs/>
          <w:sz w:val="24"/>
          <w:szCs w:val="24"/>
          <w:rtl/>
        </w:rPr>
        <w:t>החייב</w:t>
      </w:r>
      <w:r w:rsidRPr="00FA373A">
        <w:rPr>
          <w:rFonts w:ascii="David" w:eastAsia="Times New Roman" w:hAnsi="David" w:cs="David"/>
          <w:sz w:val="24"/>
          <w:szCs w:val="24"/>
          <w:rtl/>
        </w:rPr>
        <w:t>") בקשר עם</w:t>
      </w:r>
      <w:r w:rsidRPr="00FA373A">
        <w:rPr>
          <w:rFonts w:ascii="David" w:eastAsia="Times New Roman" w:hAnsi="David" w:cs="David"/>
          <w:b/>
          <w:bCs/>
          <w:sz w:val="24"/>
          <w:szCs w:val="24"/>
          <w:u w:val="single"/>
          <w:rtl/>
        </w:rPr>
        <w:t xml:space="preserve"> מכרז</w:t>
      </w:r>
      <w:r w:rsidRPr="00FA373A">
        <w:rPr>
          <w:rFonts w:ascii="David" w:eastAsia="Times New Roman" w:hAnsi="David" w:cs="David" w:hint="cs"/>
          <w:b/>
          <w:bCs/>
          <w:sz w:val="24"/>
          <w:szCs w:val="24"/>
          <w:u w:val="single"/>
          <w:rtl/>
        </w:rPr>
        <w:t xml:space="preserve"> מרכזי</w:t>
      </w:r>
      <w:r w:rsidRPr="00FA373A">
        <w:rPr>
          <w:rFonts w:ascii="David" w:eastAsia="Times New Roman" w:hAnsi="David" w:cs="David"/>
          <w:b/>
          <w:bCs/>
          <w:sz w:val="24"/>
          <w:szCs w:val="24"/>
          <w:u w:val="single"/>
          <w:rtl/>
        </w:rPr>
        <w:t xml:space="preserve"> מספר </w:t>
      </w:r>
      <w:r w:rsidR="007B55E2">
        <w:rPr>
          <w:rFonts w:ascii="David" w:eastAsia="Times New Roman" w:hAnsi="David" w:cs="David" w:hint="cs"/>
          <w:b/>
          <w:bCs/>
          <w:sz w:val="24"/>
          <w:szCs w:val="24"/>
          <w:u w:val="single"/>
          <w:rtl/>
        </w:rPr>
        <w:t>07-2021</w:t>
      </w:r>
      <w:r w:rsidRPr="00FA373A">
        <w:rPr>
          <w:rFonts w:ascii="David" w:eastAsia="Times New Roman" w:hAnsi="David" w:cs="David" w:hint="cs"/>
          <w:sz w:val="24"/>
          <w:szCs w:val="24"/>
          <w:u w:val="single"/>
          <w:rtl/>
        </w:rPr>
        <w:t xml:space="preserve"> </w:t>
      </w:r>
      <w:r w:rsidRPr="00FA373A">
        <w:rPr>
          <w:rFonts w:ascii="David" w:eastAsia="Times New Roman" w:hAnsi="David" w:cs="David"/>
          <w:b/>
          <w:bCs/>
          <w:sz w:val="24"/>
          <w:szCs w:val="24"/>
          <w:u w:val="single"/>
          <w:rtl/>
        </w:rPr>
        <w:t>ל</w:t>
      </w:r>
      <w:r w:rsidR="007B55E2">
        <w:rPr>
          <w:rFonts w:ascii="David" w:eastAsia="Times New Roman" w:hAnsi="David" w:cs="David" w:hint="cs"/>
          <w:b/>
          <w:bCs/>
          <w:sz w:val="24"/>
          <w:szCs w:val="24"/>
          <w:u w:val="single"/>
          <w:rtl/>
        </w:rPr>
        <w:t xml:space="preserve">תדלוק רכבים, תחזוקת תחנות תדלוק פנימיות ושטיפת רכבים </w:t>
      </w:r>
      <w:r w:rsidRPr="00FA373A">
        <w:rPr>
          <w:rFonts w:ascii="David" w:eastAsia="Times New Roman" w:hAnsi="David" w:cs="David" w:hint="cs"/>
          <w:b/>
          <w:bCs/>
          <w:sz w:val="24"/>
          <w:szCs w:val="24"/>
          <w:u w:val="single"/>
          <w:rtl/>
        </w:rPr>
        <w:t xml:space="preserve"> עבור משרדי הממשלה, יחידות הסמך וגופים נלווים</w:t>
      </w:r>
      <w:r w:rsidR="00311C35">
        <w:rPr>
          <w:rFonts w:ascii="David" w:eastAsia="Times New Roman" w:hAnsi="David" w:cs="David" w:hint="cs"/>
          <w:b/>
          <w:bCs/>
          <w:sz w:val="24"/>
          <w:szCs w:val="24"/>
          <w:u w:val="single"/>
          <w:rtl/>
        </w:rPr>
        <w:t xml:space="preserve"> </w:t>
      </w:r>
      <w:r w:rsidR="00311C35">
        <w:rPr>
          <w:rFonts w:ascii="David" w:eastAsia="Times New Roman" w:hAnsi="David" w:cs="David"/>
          <w:b/>
          <w:bCs/>
          <w:sz w:val="24"/>
          <w:szCs w:val="24"/>
          <w:u w:val="single"/>
          <w:rtl/>
        </w:rPr>
        <w:t>–</w:t>
      </w:r>
      <w:r w:rsidR="00311C35">
        <w:rPr>
          <w:rFonts w:ascii="David" w:eastAsia="Times New Roman" w:hAnsi="David" w:cs="David" w:hint="cs"/>
          <w:b/>
          <w:bCs/>
          <w:sz w:val="24"/>
          <w:szCs w:val="24"/>
          <w:u w:val="single"/>
          <w:rtl/>
        </w:rPr>
        <w:t xml:space="preserve"> סל מספר </w:t>
      </w:r>
      <w:r w:rsidR="00311C35" w:rsidRPr="00311C35">
        <w:rPr>
          <w:rFonts w:ascii="David" w:eastAsia="Times New Roman" w:hAnsi="David" w:cs="David" w:hint="cs"/>
          <w:sz w:val="24"/>
          <w:szCs w:val="24"/>
          <w:u w:val="single"/>
          <w:rtl/>
        </w:rPr>
        <w:t>(</w:t>
      </w:r>
      <w:r w:rsidR="00311C35" w:rsidRPr="00762C82">
        <w:rPr>
          <w:rFonts w:ascii="David" w:eastAsia="Times New Roman" w:hAnsi="David" w:cs="David" w:hint="cs"/>
          <w:b/>
          <w:bCs/>
          <w:sz w:val="24"/>
          <w:szCs w:val="24"/>
          <w:highlight w:val="yellow"/>
          <w:u w:val="single"/>
          <w:rtl/>
        </w:rPr>
        <w:t>יש להשלים את מספר הסל</w:t>
      </w:r>
      <w:r w:rsidR="00311C35" w:rsidRPr="00311C35">
        <w:rPr>
          <w:rFonts w:ascii="David" w:eastAsia="Times New Roman" w:hAnsi="David" w:cs="David" w:hint="cs"/>
          <w:sz w:val="24"/>
          <w:szCs w:val="24"/>
          <w:u w:val="single"/>
          <w:rtl/>
        </w:rPr>
        <w:t>)</w:t>
      </w:r>
      <w:r w:rsidRPr="00FA373A">
        <w:rPr>
          <w:rFonts w:ascii="David" w:eastAsia="Times New Roman" w:hAnsi="David" w:cs="David" w:hint="cs"/>
          <w:b/>
          <w:bCs/>
          <w:sz w:val="24"/>
          <w:szCs w:val="24"/>
          <w:u w:val="single"/>
          <w:rtl/>
        </w:rPr>
        <w:t xml:space="preserve">. </w:t>
      </w:r>
    </w:p>
    <w:p w14:paraId="79807CE0" w14:textId="77777777" w:rsidR="00FA373A" w:rsidRPr="00FA373A" w:rsidRDefault="00FA373A" w:rsidP="00FA373A">
      <w:pPr>
        <w:spacing w:after="0" w:line="360" w:lineRule="auto"/>
        <w:jc w:val="both"/>
        <w:rPr>
          <w:rFonts w:ascii="David" w:eastAsia="Times New Roman" w:hAnsi="David" w:cs="David"/>
          <w:sz w:val="24"/>
          <w:szCs w:val="24"/>
          <w:rtl/>
        </w:rPr>
      </w:pPr>
      <w:r w:rsidRPr="00FA373A">
        <w:rPr>
          <w:rFonts w:ascii="David" w:eastAsia="Times New Roman" w:hAnsi="David" w:cs="David"/>
          <w:sz w:val="24"/>
          <w:szCs w:val="24"/>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51439BEE" w14:textId="77777777" w:rsidR="00FA373A" w:rsidRPr="00FA373A" w:rsidRDefault="00FA373A" w:rsidP="00FA373A">
      <w:pPr>
        <w:spacing w:after="0" w:line="240" w:lineRule="auto"/>
        <w:jc w:val="both"/>
        <w:rPr>
          <w:rFonts w:ascii="David" w:eastAsia="Times New Roman" w:hAnsi="David" w:cs="David"/>
          <w:sz w:val="24"/>
          <w:szCs w:val="24"/>
          <w:rtl/>
        </w:rPr>
      </w:pPr>
    </w:p>
    <w:p w14:paraId="29C1CB5C" w14:textId="77777777" w:rsidR="00FA373A" w:rsidRPr="00FA373A" w:rsidRDefault="00FA373A" w:rsidP="00FA373A">
      <w:pPr>
        <w:spacing w:after="0" w:line="240" w:lineRule="auto"/>
        <w:jc w:val="both"/>
        <w:rPr>
          <w:rFonts w:ascii="David" w:eastAsia="Times New Roman" w:hAnsi="David" w:cs="David"/>
          <w:sz w:val="24"/>
          <w:szCs w:val="24"/>
          <w:rtl/>
        </w:rPr>
      </w:pPr>
      <w:r w:rsidRPr="00FA373A">
        <w:rPr>
          <w:rFonts w:ascii="David" w:eastAsia="Times New Roman" w:hAnsi="David" w:cs="David"/>
          <w:sz w:val="24"/>
          <w:szCs w:val="24"/>
          <w:rtl/>
        </w:rPr>
        <w:t>ערבות זו תהיה בתוקף עד תאריך _______________</w:t>
      </w:r>
      <w:r w:rsidRPr="00FA373A">
        <w:rPr>
          <w:rFonts w:ascii="David" w:eastAsia="Times New Roman" w:hAnsi="David" w:cs="David" w:hint="cs"/>
          <w:sz w:val="24"/>
          <w:szCs w:val="24"/>
          <w:rtl/>
        </w:rPr>
        <w:t>.</w:t>
      </w:r>
    </w:p>
    <w:p w14:paraId="0AA3505B" w14:textId="77777777" w:rsidR="00FA373A" w:rsidRPr="00FA373A" w:rsidRDefault="00FA373A" w:rsidP="00FA373A">
      <w:pPr>
        <w:spacing w:after="0" w:line="240" w:lineRule="auto"/>
        <w:jc w:val="both"/>
        <w:rPr>
          <w:rFonts w:ascii="David" w:eastAsia="Times New Roman" w:hAnsi="David" w:cs="David"/>
          <w:sz w:val="24"/>
          <w:szCs w:val="24"/>
          <w:rtl/>
        </w:rPr>
      </w:pPr>
    </w:p>
    <w:p w14:paraId="364E74EC" w14:textId="77777777" w:rsidR="00FA373A" w:rsidRPr="00FA373A" w:rsidRDefault="00FA373A" w:rsidP="00FA373A">
      <w:pPr>
        <w:spacing w:after="0" w:line="240" w:lineRule="auto"/>
        <w:jc w:val="both"/>
        <w:rPr>
          <w:rFonts w:ascii="David" w:eastAsia="Times New Roman" w:hAnsi="David" w:cs="David"/>
          <w:sz w:val="24"/>
          <w:szCs w:val="24"/>
          <w:rtl/>
        </w:rPr>
      </w:pPr>
      <w:r w:rsidRPr="00FA373A">
        <w:rPr>
          <w:rFonts w:ascii="David" w:eastAsia="Times New Roman" w:hAnsi="David" w:cs="David"/>
          <w:sz w:val="24"/>
          <w:szCs w:val="24"/>
          <w:rtl/>
        </w:rPr>
        <w:t xml:space="preserve">דרישה על פי ערבות זו יש להפנות לסניף הבנק/חברת הביטוח שכתובתו: </w:t>
      </w:r>
    </w:p>
    <w:p w14:paraId="7AE84E9C" w14:textId="77777777" w:rsidR="00FA373A" w:rsidRPr="00FA373A" w:rsidRDefault="00FA373A" w:rsidP="00FA373A">
      <w:pPr>
        <w:spacing w:after="0" w:line="240" w:lineRule="auto"/>
        <w:jc w:val="both"/>
        <w:rPr>
          <w:rFonts w:ascii="David" w:eastAsia="Times New Roman" w:hAnsi="David" w:cs="David"/>
          <w:sz w:val="24"/>
          <w:szCs w:val="24"/>
          <w:rtl/>
        </w:rPr>
      </w:pPr>
    </w:p>
    <w:tbl>
      <w:tblPr>
        <w:bidiVisual/>
        <w:tblW w:w="0" w:type="auto"/>
        <w:jc w:val="right"/>
        <w:tblLook w:val="0000" w:firstRow="0" w:lastRow="0" w:firstColumn="0" w:lastColumn="0" w:noHBand="0" w:noVBand="0"/>
      </w:tblPr>
      <w:tblGrid>
        <w:gridCol w:w="1362"/>
        <w:gridCol w:w="283"/>
        <w:gridCol w:w="1939"/>
        <w:gridCol w:w="603"/>
        <w:gridCol w:w="283"/>
        <w:gridCol w:w="3810"/>
      </w:tblGrid>
      <w:tr w:rsidR="00FA373A" w:rsidRPr="00FA373A" w14:paraId="6C5415C3" w14:textId="77777777" w:rsidTr="00703CE0">
        <w:trPr>
          <w:trHeight w:val="624"/>
          <w:jc w:val="right"/>
        </w:trPr>
        <w:tc>
          <w:tcPr>
            <w:tcW w:w="3594" w:type="dxa"/>
            <w:gridSpan w:val="3"/>
            <w:tcBorders>
              <w:bottom w:val="single" w:sz="4" w:space="0" w:color="auto"/>
            </w:tcBorders>
          </w:tcPr>
          <w:p w14:paraId="3D1C9E73"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605" w:type="dxa"/>
          </w:tcPr>
          <w:p w14:paraId="0DF76B49"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4107" w:type="dxa"/>
            <w:gridSpan w:val="2"/>
            <w:tcBorders>
              <w:bottom w:val="single" w:sz="4" w:space="0" w:color="auto"/>
            </w:tcBorders>
          </w:tcPr>
          <w:p w14:paraId="67DB8A43" w14:textId="77777777" w:rsidR="00FA373A" w:rsidRPr="00FA373A" w:rsidRDefault="00FA373A" w:rsidP="00FA373A">
            <w:pPr>
              <w:spacing w:after="0" w:line="240" w:lineRule="auto"/>
              <w:jc w:val="center"/>
              <w:rPr>
                <w:rFonts w:ascii="David" w:eastAsia="Times New Roman" w:hAnsi="David" w:cs="David"/>
                <w:sz w:val="24"/>
                <w:szCs w:val="24"/>
                <w:rtl/>
              </w:rPr>
            </w:pPr>
          </w:p>
        </w:tc>
      </w:tr>
      <w:tr w:rsidR="00FA373A" w:rsidRPr="00FA373A" w14:paraId="4B688CA8" w14:textId="77777777" w:rsidTr="00703CE0">
        <w:trPr>
          <w:trHeight w:val="624"/>
          <w:jc w:val="right"/>
        </w:trPr>
        <w:tc>
          <w:tcPr>
            <w:tcW w:w="3594" w:type="dxa"/>
            <w:gridSpan w:val="3"/>
            <w:tcBorders>
              <w:top w:val="single" w:sz="4" w:space="0" w:color="auto"/>
            </w:tcBorders>
          </w:tcPr>
          <w:p w14:paraId="70D3C97B" w14:textId="77777777" w:rsidR="00FA373A" w:rsidRPr="00FA373A" w:rsidRDefault="00FA373A" w:rsidP="00FA373A">
            <w:pPr>
              <w:spacing w:after="0" w:line="240" w:lineRule="auto"/>
              <w:jc w:val="center"/>
              <w:rPr>
                <w:rFonts w:ascii="David" w:eastAsia="Times New Roman" w:hAnsi="David" w:cs="David"/>
                <w:sz w:val="24"/>
                <w:szCs w:val="24"/>
                <w:rtl/>
              </w:rPr>
            </w:pPr>
            <w:r w:rsidRPr="00FA373A">
              <w:rPr>
                <w:rFonts w:ascii="David" w:eastAsia="Times New Roman" w:hAnsi="David" w:cs="David"/>
                <w:sz w:val="24"/>
                <w:szCs w:val="24"/>
                <w:rtl/>
              </w:rPr>
              <w:t>שם הבנק/חברת הביטוח</w:t>
            </w:r>
          </w:p>
        </w:tc>
        <w:tc>
          <w:tcPr>
            <w:tcW w:w="605" w:type="dxa"/>
          </w:tcPr>
          <w:p w14:paraId="07E56667"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4107" w:type="dxa"/>
            <w:gridSpan w:val="2"/>
            <w:tcBorders>
              <w:top w:val="single" w:sz="4" w:space="0" w:color="auto"/>
            </w:tcBorders>
          </w:tcPr>
          <w:p w14:paraId="0696347E" w14:textId="77777777" w:rsidR="00FA373A" w:rsidRPr="00FA373A" w:rsidRDefault="00FA373A" w:rsidP="00FA373A">
            <w:pPr>
              <w:spacing w:after="0" w:line="240" w:lineRule="auto"/>
              <w:jc w:val="center"/>
              <w:rPr>
                <w:rFonts w:ascii="David" w:eastAsia="Times New Roman" w:hAnsi="David" w:cs="David"/>
                <w:sz w:val="24"/>
                <w:szCs w:val="24"/>
                <w:rtl/>
              </w:rPr>
            </w:pPr>
            <w:r w:rsidRPr="00FA373A">
              <w:rPr>
                <w:rFonts w:ascii="David" w:eastAsia="Times New Roman" w:hAnsi="David" w:cs="David"/>
                <w:sz w:val="24"/>
                <w:szCs w:val="24"/>
                <w:rtl/>
              </w:rPr>
              <w:t>מספר הבנק ומספר הסניף</w:t>
            </w:r>
          </w:p>
        </w:tc>
      </w:tr>
      <w:tr w:rsidR="00FA373A" w:rsidRPr="00FA373A" w14:paraId="3621F098" w14:textId="77777777" w:rsidTr="00703CE0">
        <w:trPr>
          <w:trHeight w:val="624"/>
          <w:jc w:val="right"/>
        </w:trPr>
        <w:tc>
          <w:tcPr>
            <w:tcW w:w="3594" w:type="dxa"/>
            <w:gridSpan w:val="3"/>
          </w:tcPr>
          <w:p w14:paraId="04E8DC6E"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605" w:type="dxa"/>
          </w:tcPr>
          <w:p w14:paraId="745D21CD"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4107" w:type="dxa"/>
            <w:gridSpan w:val="2"/>
            <w:tcBorders>
              <w:bottom w:val="single" w:sz="4" w:space="0" w:color="auto"/>
            </w:tcBorders>
          </w:tcPr>
          <w:p w14:paraId="33E6BE5E" w14:textId="77777777" w:rsidR="00FA373A" w:rsidRPr="00FA373A" w:rsidRDefault="00FA373A" w:rsidP="00FA373A">
            <w:pPr>
              <w:spacing w:after="0" w:line="240" w:lineRule="auto"/>
              <w:jc w:val="center"/>
              <w:rPr>
                <w:rFonts w:ascii="David" w:eastAsia="Times New Roman" w:hAnsi="David" w:cs="David"/>
                <w:sz w:val="24"/>
                <w:szCs w:val="24"/>
                <w:rtl/>
              </w:rPr>
            </w:pPr>
          </w:p>
        </w:tc>
      </w:tr>
      <w:tr w:rsidR="00FA373A" w:rsidRPr="00FA373A" w14:paraId="14EA5AAF" w14:textId="77777777" w:rsidTr="00703CE0">
        <w:trPr>
          <w:trHeight w:val="624"/>
          <w:jc w:val="right"/>
        </w:trPr>
        <w:tc>
          <w:tcPr>
            <w:tcW w:w="3594" w:type="dxa"/>
            <w:gridSpan w:val="3"/>
          </w:tcPr>
          <w:p w14:paraId="4F17C5E5"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605" w:type="dxa"/>
          </w:tcPr>
          <w:p w14:paraId="5E0FB164"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4107" w:type="dxa"/>
            <w:gridSpan w:val="2"/>
            <w:tcBorders>
              <w:top w:val="single" w:sz="4" w:space="0" w:color="auto"/>
            </w:tcBorders>
          </w:tcPr>
          <w:p w14:paraId="1B1522F2" w14:textId="77777777" w:rsidR="00FA373A" w:rsidRPr="00FA373A" w:rsidRDefault="00FA373A" w:rsidP="00FA373A">
            <w:pPr>
              <w:spacing w:after="0" w:line="240" w:lineRule="auto"/>
              <w:jc w:val="center"/>
              <w:rPr>
                <w:rFonts w:ascii="David" w:eastAsia="Times New Roman" w:hAnsi="David" w:cs="David"/>
                <w:sz w:val="24"/>
                <w:szCs w:val="24"/>
                <w:rtl/>
              </w:rPr>
            </w:pPr>
            <w:r w:rsidRPr="00FA373A">
              <w:rPr>
                <w:rFonts w:ascii="David" w:eastAsia="Times New Roman" w:hAnsi="David" w:cs="David" w:hint="cs"/>
                <w:sz w:val="24"/>
                <w:szCs w:val="24"/>
                <w:rtl/>
              </w:rPr>
              <w:t>כתובת סניף הבנק/חברת הביטוח</w:t>
            </w:r>
          </w:p>
        </w:tc>
      </w:tr>
      <w:tr w:rsidR="00FA373A" w:rsidRPr="00FA373A" w14:paraId="579C92D5" w14:textId="77777777" w:rsidTr="00703CE0">
        <w:trPr>
          <w:trHeight w:val="434"/>
          <w:jc w:val="right"/>
        </w:trPr>
        <w:tc>
          <w:tcPr>
            <w:tcW w:w="8306" w:type="dxa"/>
            <w:gridSpan w:val="6"/>
            <w:vAlign w:val="center"/>
          </w:tcPr>
          <w:p w14:paraId="7DA5AAF6" w14:textId="6FDB1F92" w:rsidR="00FA373A" w:rsidRPr="00FA373A" w:rsidRDefault="00FA373A" w:rsidP="00FA373A">
            <w:pPr>
              <w:spacing w:after="0" w:line="240" w:lineRule="auto"/>
              <w:rPr>
                <w:rFonts w:ascii="David" w:eastAsia="Times New Roman" w:hAnsi="David" w:cs="David"/>
                <w:sz w:val="24"/>
                <w:szCs w:val="24"/>
                <w:rtl/>
              </w:rPr>
            </w:pPr>
            <w:r w:rsidRPr="00FA373A">
              <w:rPr>
                <w:rFonts w:ascii="David" w:eastAsia="Times New Roman" w:hAnsi="David" w:cs="David" w:hint="cs"/>
                <w:sz w:val="24"/>
                <w:szCs w:val="24"/>
                <w:rtl/>
              </w:rPr>
              <w:t>הערבות אינה ניתנת להעברה או להסבה</w:t>
            </w:r>
            <w:r w:rsidR="004B4633">
              <w:rPr>
                <w:rFonts w:ascii="David" w:eastAsia="Times New Roman" w:hAnsi="David" w:cs="David" w:hint="cs"/>
                <w:sz w:val="24"/>
                <w:szCs w:val="24"/>
                <w:rtl/>
              </w:rPr>
              <w:t>.</w:t>
            </w:r>
          </w:p>
        </w:tc>
      </w:tr>
      <w:tr w:rsidR="00FA373A" w:rsidRPr="00FA373A" w14:paraId="3584500B" w14:textId="77777777" w:rsidTr="00703CE0">
        <w:trPr>
          <w:trHeight w:val="624"/>
          <w:jc w:val="right"/>
        </w:trPr>
        <w:tc>
          <w:tcPr>
            <w:tcW w:w="1364" w:type="dxa"/>
            <w:tcBorders>
              <w:bottom w:val="single" w:sz="4" w:space="0" w:color="auto"/>
            </w:tcBorders>
          </w:tcPr>
          <w:p w14:paraId="2CB9CBC6"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283" w:type="dxa"/>
          </w:tcPr>
          <w:p w14:paraId="6ECB2EF6"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2552" w:type="dxa"/>
            <w:gridSpan w:val="2"/>
            <w:tcBorders>
              <w:bottom w:val="single" w:sz="4" w:space="0" w:color="auto"/>
            </w:tcBorders>
          </w:tcPr>
          <w:p w14:paraId="03D590E0"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283" w:type="dxa"/>
          </w:tcPr>
          <w:p w14:paraId="33239E71"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3824" w:type="dxa"/>
            <w:tcBorders>
              <w:bottom w:val="single" w:sz="4" w:space="0" w:color="auto"/>
            </w:tcBorders>
          </w:tcPr>
          <w:p w14:paraId="7882304F" w14:textId="77777777" w:rsidR="00FA373A" w:rsidRPr="00FA373A" w:rsidRDefault="00FA373A" w:rsidP="00FA373A">
            <w:pPr>
              <w:spacing w:after="0" w:line="240" w:lineRule="auto"/>
              <w:jc w:val="center"/>
              <w:rPr>
                <w:rFonts w:ascii="David" w:eastAsia="Times New Roman" w:hAnsi="David" w:cs="David"/>
                <w:sz w:val="24"/>
                <w:szCs w:val="24"/>
                <w:rtl/>
              </w:rPr>
            </w:pPr>
          </w:p>
        </w:tc>
      </w:tr>
      <w:tr w:rsidR="00FA373A" w:rsidRPr="00FA373A" w14:paraId="27EFC451" w14:textId="77777777" w:rsidTr="00703CE0">
        <w:trPr>
          <w:trHeight w:val="340"/>
          <w:jc w:val="right"/>
        </w:trPr>
        <w:tc>
          <w:tcPr>
            <w:tcW w:w="1364" w:type="dxa"/>
            <w:tcBorders>
              <w:top w:val="single" w:sz="4" w:space="0" w:color="auto"/>
            </w:tcBorders>
          </w:tcPr>
          <w:p w14:paraId="2FFF8DE3" w14:textId="77777777" w:rsidR="00FA373A" w:rsidRPr="00FA373A" w:rsidRDefault="00FA373A" w:rsidP="00FA373A">
            <w:pPr>
              <w:spacing w:after="0" w:line="240" w:lineRule="auto"/>
              <w:jc w:val="center"/>
              <w:rPr>
                <w:rFonts w:ascii="David" w:eastAsia="Times New Roman" w:hAnsi="David" w:cs="David"/>
                <w:sz w:val="24"/>
                <w:szCs w:val="24"/>
                <w:rtl/>
              </w:rPr>
            </w:pPr>
            <w:r w:rsidRPr="00FA373A">
              <w:rPr>
                <w:rFonts w:ascii="David" w:eastAsia="Times New Roman" w:hAnsi="David" w:cs="David" w:hint="cs"/>
                <w:sz w:val="24"/>
                <w:szCs w:val="24"/>
                <w:rtl/>
              </w:rPr>
              <w:t>תאריך</w:t>
            </w:r>
          </w:p>
        </w:tc>
        <w:tc>
          <w:tcPr>
            <w:tcW w:w="283" w:type="dxa"/>
          </w:tcPr>
          <w:p w14:paraId="79F319C6"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2552" w:type="dxa"/>
            <w:gridSpan w:val="2"/>
            <w:tcBorders>
              <w:top w:val="single" w:sz="4" w:space="0" w:color="auto"/>
            </w:tcBorders>
          </w:tcPr>
          <w:p w14:paraId="7E30B8BD" w14:textId="77777777" w:rsidR="00FA373A" w:rsidRPr="00FA373A" w:rsidRDefault="00FA373A" w:rsidP="00FA373A">
            <w:pPr>
              <w:spacing w:after="0" w:line="240" w:lineRule="auto"/>
              <w:jc w:val="center"/>
              <w:rPr>
                <w:rFonts w:ascii="David" w:eastAsia="Times New Roman" w:hAnsi="David" w:cs="David"/>
                <w:sz w:val="24"/>
                <w:szCs w:val="24"/>
                <w:rtl/>
              </w:rPr>
            </w:pPr>
            <w:r w:rsidRPr="00FA373A">
              <w:rPr>
                <w:rFonts w:ascii="David" w:eastAsia="Times New Roman" w:hAnsi="David" w:cs="David" w:hint="cs"/>
                <w:sz w:val="24"/>
                <w:szCs w:val="24"/>
                <w:rtl/>
              </w:rPr>
              <w:t>שם מלא</w:t>
            </w:r>
          </w:p>
        </w:tc>
        <w:tc>
          <w:tcPr>
            <w:tcW w:w="283" w:type="dxa"/>
          </w:tcPr>
          <w:p w14:paraId="2E2C1596"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3824" w:type="dxa"/>
            <w:tcBorders>
              <w:top w:val="single" w:sz="4" w:space="0" w:color="auto"/>
            </w:tcBorders>
          </w:tcPr>
          <w:p w14:paraId="6C44D6C2" w14:textId="77777777" w:rsidR="00FA373A" w:rsidRPr="00FA373A" w:rsidRDefault="00FA373A" w:rsidP="00FA373A">
            <w:pPr>
              <w:spacing w:after="0" w:line="240" w:lineRule="auto"/>
              <w:jc w:val="center"/>
              <w:rPr>
                <w:rFonts w:ascii="David" w:eastAsia="Times New Roman" w:hAnsi="David" w:cs="David"/>
                <w:sz w:val="24"/>
                <w:szCs w:val="24"/>
                <w:rtl/>
              </w:rPr>
            </w:pPr>
            <w:r w:rsidRPr="00FA373A">
              <w:rPr>
                <w:rFonts w:ascii="David" w:eastAsia="Times New Roman" w:hAnsi="David" w:cs="David" w:hint="cs"/>
                <w:sz w:val="24"/>
                <w:szCs w:val="24"/>
                <w:rtl/>
              </w:rPr>
              <w:t>חתימת מורשה חתימה וחותמת הבנק</w:t>
            </w:r>
          </w:p>
        </w:tc>
      </w:tr>
    </w:tbl>
    <w:p w14:paraId="344B2A5F" w14:textId="77777777" w:rsidR="00FA373A" w:rsidRPr="00FA373A" w:rsidRDefault="00FA373A" w:rsidP="00FA373A">
      <w:pPr>
        <w:widowControl w:val="0"/>
        <w:spacing w:before="40" w:after="0" w:line="360" w:lineRule="auto"/>
        <w:ind w:left="397" w:hanging="397"/>
        <w:jc w:val="center"/>
        <w:rPr>
          <w:rFonts w:ascii="Times New Roman" w:eastAsia="Times New Roman" w:hAnsi="Times New Roman" w:cs="David"/>
          <w:b/>
          <w:bCs/>
          <w:sz w:val="24"/>
          <w:szCs w:val="24"/>
          <w:u w:val="single"/>
        </w:rPr>
        <w:sectPr w:rsidR="00FA373A" w:rsidRPr="00FA373A" w:rsidSect="00703CE0">
          <w:pgSz w:w="11906" w:h="16838" w:code="9"/>
          <w:pgMar w:top="1616" w:right="1826" w:bottom="1440" w:left="1800" w:header="709" w:footer="709" w:gutter="0"/>
          <w:cols w:space="708"/>
          <w:titlePg/>
          <w:bidi/>
          <w:rtlGutter/>
          <w:docGrid w:linePitch="360"/>
        </w:sectPr>
      </w:pPr>
    </w:p>
    <w:p w14:paraId="5E278ACA" w14:textId="62C4299D" w:rsidR="00FA373A" w:rsidRPr="0041641F" w:rsidRDefault="00FA373A" w:rsidP="0041641F">
      <w:pPr>
        <w:widowControl w:val="0"/>
        <w:spacing w:before="120" w:after="120" w:line="240" w:lineRule="auto"/>
        <w:contextualSpacing/>
        <w:jc w:val="center"/>
        <w:outlineLvl w:val="1"/>
        <w:rPr>
          <w:rFonts w:ascii="Times New Roman" w:eastAsia="Times New Roman" w:hAnsi="Times New Roman" w:cs="David"/>
          <w:b/>
          <w:bCs/>
          <w:caps/>
          <w:spacing w:val="15"/>
          <w:sz w:val="28"/>
          <w:szCs w:val="28"/>
          <w:u w:val="single"/>
          <w:rtl/>
        </w:rPr>
      </w:pPr>
      <w:bookmarkStart w:id="638" w:name="_Toc60568533"/>
      <w:r w:rsidRPr="00FA373A">
        <w:rPr>
          <w:rFonts w:ascii="Times New Roman" w:eastAsia="Times New Roman" w:hAnsi="Times New Roman" w:cs="David" w:hint="eastAsia"/>
          <w:b/>
          <w:bCs/>
          <w:caps/>
          <w:spacing w:val="15"/>
          <w:sz w:val="28"/>
          <w:szCs w:val="28"/>
          <w:u w:val="single"/>
          <w:rtl/>
        </w:rPr>
        <w:t>נספח</w:t>
      </w:r>
      <w:r w:rsidRPr="00FA373A">
        <w:rPr>
          <w:rFonts w:ascii="Times New Roman" w:eastAsia="Times New Roman" w:hAnsi="Times New Roman" w:cs="David"/>
          <w:b/>
          <w:bCs/>
          <w:caps/>
          <w:spacing w:val="15"/>
          <w:sz w:val="28"/>
          <w:szCs w:val="28"/>
          <w:u w:val="single"/>
          <w:rtl/>
        </w:rPr>
        <w:t xml:space="preserve"> </w:t>
      </w:r>
      <w:r w:rsidRPr="00FA373A">
        <w:rPr>
          <w:rFonts w:ascii="Times New Roman" w:eastAsia="Times New Roman" w:hAnsi="Times New Roman" w:cs="David" w:hint="eastAsia"/>
          <w:b/>
          <w:bCs/>
          <w:caps/>
          <w:spacing w:val="15"/>
          <w:sz w:val="28"/>
          <w:szCs w:val="28"/>
          <w:u w:val="single"/>
          <w:rtl/>
        </w:rPr>
        <w:t>ד</w:t>
      </w:r>
      <w:r w:rsidRPr="00FA373A">
        <w:rPr>
          <w:rFonts w:ascii="Times New Roman" w:eastAsia="Times New Roman" w:hAnsi="Times New Roman" w:cs="David"/>
          <w:b/>
          <w:bCs/>
          <w:caps/>
          <w:spacing w:val="15"/>
          <w:sz w:val="28"/>
          <w:szCs w:val="28"/>
          <w:u w:val="single"/>
          <w:rtl/>
        </w:rPr>
        <w:t>' –</w:t>
      </w:r>
      <w:bookmarkEnd w:id="638"/>
      <w:r w:rsidR="00FF323C">
        <w:rPr>
          <w:rFonts w:ascii="Times New Roman" w:eastAsia="Times New Roman" w:hAnsi="Times New Roman" w:cs="David" w:hint="cs"/>
          <w:b/>
          <w:bCs/>
          <w:caps/>
          <w:spacing w:val="15"/>
          <w:sz w:val="28"/>
          <w:szCs w:val="28"/>
          <w:u w:val="single"/>
          <w:rtl/>
        </w:rPr>
        <w:t>נספח ביטוח</w:t>
      </w:r>
      <w:r w:rsidRPr="00FA373A">
        <w:rPr>
          <w:rFonts w:ascii="Times New Roman" w:eastAsia="Times New Roman" w:hAnsi="Times New Roman" w:cs="David"/>
          <w:b/>
          <w:bCs/>
          <w:caps/>
          <w:spacing w:val="15"/>
          <w:sz w:val="28"/>
          <w:szCs w:val="28"/>
          <w:u w:val="single"/>
          <w:rtl/>
        </w:rPr>
        <w:t xml:space="preserve"> </w:t>
      </w:r>
      <w:r w:rsidR="0041641F">
        <w:rPr>
          <w:rFonts w:ascii="Times New Roman" w:eastAsia="Times New Roman" w:hAnsi="Times New Roman" w:cs="David"/>
          <w:b/>
          <w:bCs/>
          <w:caps/>
          <w:spacing w:val="15"/>
          <w:sz w:val="28"/>
          <w:szCs w:val="28"/>
          <w:u w:val="single"/>
          <w:rtl/>
        </w:rPr>
        <w:br/>
      </w:r>
    </w:p>
    <w:p w14:paraId="092150CA" w14:textId="086989DC" w:rsidR="00FF323C" w:rsidRPr="00FF323C" w:rsidRDefault="00FF323C" w:rsidP="00A54916">
      <w:pPr>
        <w:spacing w:after="0" w:line="360" w:lineRule="auto"/>
        <w:ind w:left="356"/>
        <w:jc w:val="both"/>
        <w:rPr>
          <w:rFonts w:ascii="David" w:eastAsia="Calibri" w:hAnsi="David" w:cs="David"/>
          <w:sz w:val="24"/>
          <w:szCs w:val="24"/>
          <w:rtl/>
        </w:rPr>
      </w:pPr>
      <w:r w:rsidRPr="00FF323C">
        <w:rPr>
          <w:rFonts w:ascii="David" w:eastAsia="Calibri" w:hAnsi="David" w:cs="David"/>
          <w:sz w:val="24"/>
          <w:szCs w:val="24"/>
          <w:rtl/>
        </w:rPr>
        <w:t xml:space="preserve">הספק מתחייב לרכוש ולקיים את הביטוחים המפורטים בזה, לטובתו ולטובת מדינת ישראל – </w:t>
      </w:r>
      <w:r w:rsidRPr="00FF323C">
        <w:rPr>
          <w:rFonts w:ascii="David" w:eastAsia="Calibri" w:hAnsi="David" w:cs="David" w:hint="cs"/>
          <w:sz w:val="24"/>
          <w:szCs w:val="24"/>
          <w:rtl/>
        </w:rPr>
        <w:t>משרד</w:t>
      </w:r>
      <w:r w:rsidRPr="00FF323C">
        <w:rPr>
          <w:rFonts w:ascii="David" w:eastAsia="Calibri" w:hAnsi="David" w:cs="David"/>
          <w:sz w:val="24"/>
          <w:szCs w:val="24"/>
          <w:rtl/>
        </w:rPr>
        <w:t xml:space="preserve"> האוצר, </w:t>
      </w:r>
      <w:r w:rsidRPr="00FF323C">
        <w:rPr>
          <w:rFonts w:ascii="David" w:eastAsia="Calibri" w:hAnsi="David" w:cs="David" w:hint="cs"/>
          <w:sz w:val="24"/>
          <w:szCs w:val="24"/>
          <w:rtl/>
        </w:rPr>
        <w:t>משרדי</w:t>
      </w:r>
      <w:r w:rsidRPr="00FF323C">
        <w:rPr>
          <w:rFonts w:ascii="David" w:eastAsia="Calibri" w:hAnsi="David" w:cs="David"/>
          <w:sz w:val="24"/>
          <w:szCs w:val="24"/>
          <w:rtl/>
        </w:rPr>
        <w:t xml:space="preserve"> </w:t>
      </w:r>
      <w:r w:rsidRPr="00FF323C">
        <w:rPr>
          <w:rFonts w:ascii="David" w:eastAsia="Calibri" w:hAnsi="David" w:cs="David" w:hint="cs"/>
          <w:sz w:val="24"/>
          <w:szCs w:val="24"/>
          <w:rtl/>
        </w:rPr>
        <w:t>הממשלה</w:t>
      </w:r>
      <w:r w:rsidRPr="00FF323C">
        <w:rPr>
          <w:rFonts w:ascii="David" w:eastAsia="Calibri" w:hAnsi="David" w:cs="David"/>
          <w:sz w:val="24"/>
          <w:szCs w:val="24"/>
          <w:rtl/>
        </w:rPr>
        <w:t xml:space="preserve"> נוספים, גופים נלווים ויחידות סמך , כשהם כוללים את כל הכיסויים והתנאים הנדרשים, כאשר גבולות האחריות לא יפחתו מהמצוין להלן</w:t>
      </w:r>
      <w:ins w:id="639" w:author="שירה אוחיון" w:date="2021-12-21T13:34:00Z">
        <w:r w:rsidR="00A54916">
          <w:rPr>
            <w:rFonts w:ascii="David" w:eastAsia="Calibri" w:hAnsi="David" w:cs="David" w:hint="cs"/>
            <w:sz w:val="24"/>
            <w:szCs w:val="24"/>
            <w:rtl/>
          </w:rPr>
          <w:t xml:space="preserve">, כאשר </w:t>
        </w:r>
      </w:ins>
      <w:del w:id="640" w:author="שירה אוחיון" w:date="2021-12-21T13:34:00Z">
        <w:r w:rsidRPr="00FF323C" w:rsidDel="00A54916">
          <w:rPr>
            <w:rFonts w:ascii="David" w:eastAsia="Calibri" w:hAnsi="David" w:cs="David"/>
            <w:sz w:val="24"/>
            <w:szCs w:val="24"/>
            <w:rtl/>
          </w:rPr>
          <w:delText>:</w:delText>
        </w:r>
      </w:del>
      <w:r w:rsidRPr="00FF323C">
        <w:rPr>
          <w:rFonts w:ascii="Calibri" w:eastAsia="Calibri" w:hAnsi="Calibri" w:cs="David"/>
          <w:sz w:val="24"/>
          <w:szCs w:val="24"/>
          <w:rtl/>
        </w:rPr>
        <w:t xml:space="preserve">    </w:t>
      </w:r>
    </w:p>
    <w:p w14:paraId="5E2511C6" w14:textId="77777777" w:rsidR="00FF323C" w:rsidRPr="00FF323C" w:rsidRDefault="00FF323C" w:rsidP="00A54916">
      <w:pPr>
        <w:spacing w:after="0" w:line="360" w:lineRule="auto"/>
        <w:ind w:firstLine="356"/>
        <w:jc w:val="both"/>
        <w:rPr>
          <w:rFonts w:ascii="David" w:eastAsia="Calibri" w:hAnsi="David" w:cs="David"/>
          <w:sz w:val="24"/>
          <w:szCs w:val="24"/>
        </w:rPr>
      </w:pPr>
      <w:r w:rsidRPr="00FF323C">
        <w:rPr>
          <w:rFonts w:ascii="Calibri" w:eastAsia="Calibri" w:hAnsi="Calibri" w:cs="David" w:hint="cs"/>
          <w:sz w:val="24"/>
          <w:szCs w:val="24"/>
          <w:rtl/>
        </w:rPr>
        <w:t xml:space="preserve">בכל מקום שבו לא מצוין אחרת, יחול הביטוח על כל שלושת הסלים במכרז. </w:t>
      </w:r>
      <w:r w:rsidRPr="00FF323C">
        <w:rPr>
          <w:rFonts w:ascii="Calibri" w:eastAsia="Calibri" w:hAnsi="Calibri" w:cs="David"/>
          <w:sz w:val="24"/>
          <w:szCs w:val="24"/>
          <w:rtl/>
        </w:rPr>
        <w:t xml:space="preserve">       </w:t>
      </w:r>
    </w:p>
    <w:p w14:paraId="4F27C234" w14:textId="77777777" w:rsidR="00FF323C" w:rsidRPr="00FF323C" w:rsidRDefault="00FF323C" w:rsidP="00FF323C">
      <w:pPr>
        <w:spacing w:after="0" w:line="360" w:lineRule="auto"/>
        <w:ind w:left="356"/>
        <w:jc w:val="both"/>
        <w:rPr>
          <w:rFonts w:ascii="David" w:eastAsia="Calibri" w:hAnsi="David" w:cs="David"/>
          <w:sz w:val="24"/>
          <w:szCs w:val="24"/>
          <w:rtl/>
        </w:rPr>
      </w:pPr>
    </w:p>
    <w:p w14:paraId="43522699" w14:textId="77777777" w:rsidR="00FF323C" w:rsidRPr="00FF323C" w:rsidRDefault="00FF323C" w:rsidP="00FF323C">
      <w:pPr>
        <w:numPr>
          <w:ilvl w:val="0"/>
          <w:numId w:val="123"/>
        </w:numPr>
        <w:spacing w:after="0" w:line="360" w:lineRule="auto"/>
        <w:ind w:left="758"/>
        <w:rPr>
          <w:rFonts w:ascii="Calibri" w:eastAsia="Calibri" w:hAnsi="Calibri" w:cs="David"/>
          <w:b/>
          <w:bCs/>
          <w:sz w:val="24"/>
          <w:szCs w:val="24"/>
          <w:u w:val="single"/>
          <w:rtl/>
        </w:rPr>
      </w:pPr>
      <w:r w:rsidRPr="00FF323C">
        <w:rPr>
          <w:rFonts w:ascii="Calibri" w:eastAsia="Calibri" w:hAnsi="Calibri" w:cs="David"/>
          <w:b/>
          <w:bCs/>
          <w:sz w:val="28"/>
          <w:szCs w:val="28"/>
          <w:u w:val="single"/>
          <w:rtl/>
        </w:rPr>
        <w:t>ביטוח חבות מעבידים</w:t>
      </w:r>
      <w:r w:rsidRPr="00FF323C">
        <w:rPr>
          <w:rFonts w:ascii="Calibri" w:eastAsia="Calibri" w:hAnsi="Calibri" w:cs="David"/>
          <w:b/>
          <w:bCs/>
          <w:sz w:val="24"/>
          <w:szCs w:val="24"/>
          <w:u w:val="single"/>
          <w:rtl/>
        </w:rPr>
        <w:t xml:space="preserve"> </w:t>
      </w:r>
    </w:p>
    <w:p w14:paraId="419F9007" w14:textId="4F456A08" w:rsidR="00FF323C" w:rsidRPr="00FF323C" w:rsidRDefault="00FF323C" w:rsidP="00C6393D">
      <w:pPr>
        <w:numPr>
          <w:ilvl w:val="0"/>
          <w:numId w:val="119"/>
        </w:numPr>
        <w:spacing w:after="0" w:line="360" w:lineRule="auto"/>
        <w:ind w:left="1325" w:right="142" w:hanging="567"/>
        <w:jc w:val="both"/>
        <w:rPr>
          <w:rFonts w:ascii="Calibri" w:eastAsia="Calibri" w:hAnsi="Calibri" w:cs="David"/>
          <w:sz w:val="24"/>
          <w:szCs w:val="24"/>
          <w:rtl/>
        </w:rPr>
      </w:pPr>
      <w:r w:rsidRPr="00FF323C">
        <w:rPr>
          <w:rFonts w:ascii="Calibri" w:eastAsia="Calibri" w:hAnsi="Calibri" w:cs="David"/>
          <w:sz w:val="24"/>
          <w:szCs w:val="24"/>
          <w:rtl/>
        </w:rPr>
        <w:t xml:space="preserve">אחריותו </w:t>
      </w:r>
      <w:ins w:id="641" w:author="שירה אוחיון" w:date="2021-12-21T12:37:00Z">
        <w:r w:rsidR="00C6393D" w:rsidRPr="00FA77C0">
          <w:rPr>
            <w:rFonts w:ascii="Calibri" w:eastAsia="Calibri" w:hAnsi="Calibri" w:cs="David" w:hint="cs"/>
            <w:sz w:val="24"/>
            <w:szCs w:val="24"/>
            <w:rtl/>
          </w:rPr>
          <w:t>על</w:t>
        </w:r>
        <w:r w:rsidR="00C6393D" w:rsidRPr="00FA77C0">
          <w:rPr>
            <w:rFonts w:ascii="Calibri" w:eastAsia="Calibri" w:hAnsi="Calibri" w:cs="David"/>
            <w:sz w:val="24"/>
            <w:szCs w:val="24"/>
            <w:rtl/>
          </w:rPr>
          <w:t xml:space="preserve"> </w:t>
        </w:r>
        <w:r w:rsidR="00C6393D" w:rsidRPr="00FA77C0">
          <w:rPr>
            <w:rFonts w:ascii="Calibri" w:eastAsia="Calibri" w:hAnsi="Calibri" w:cs="David" w:hint="cs"/>
            <w:sz w:val="24"/>
            <w:szCs w:val="24"/>
            <w:rtl/>
          </w:rPr>
          <w:t>פי</w:t>
        </w:r>
        <w:r w:rsidR="00C6393D" w:rsidRPr="00FA77C0">
          <w:rPr>
            <w:rFonts w:ascii="Calibri" w:eastAsia="Calibri" w:hAnsi="Calibri" w:cs="David"/>
            <w:sz w:val="24"/>
            <w:szCs w:val="24"/>
            <w:rtl/>
          </w:rPr>
          <w:t xml:space="preserve"> </w:t>
        </w:r>
        <w:r w:rsidR="00C6393D" w:rsidRPr="00FA77C0">
          <w:rPr>
            <w:rFonts w:ascii="Calibri" w:eastAsia="Calibri" w:hAnsi="Calibri" w:cs="David" w:hint="cs"/>
            <w:sz w:val="24"/>
            <w:szCs w:val="24"/>
            <w:rtl/>
          </w:rPr>
          <w:t>פקודת</w:t>
        </w:r>
        <w:r w:rsidR="00C6393D" w:rsidRPr="00FA77C0">
          <w:rPr>
            <w:rFonts w:ascii="Calibri" w:eastAsia="Calibri" w:hAnsi="Calibri" w:cs="David"/>
            <w:sz w:val="24"/>
            <w:szCs w:val="24"/>
            <w:rtl/>
          </w:rPr>
          <w:t xml:space="preserve"> </w:t>
        </w:r>
        <w:r w:rsidR="00C6393D" w:rsidRPr="00FA77C0">
          <w:rPr>
            <w:rFonts w:ascii="Calibri" w:eastAsia="Calibri" w:hAnsi="Calibri" w:cs="David" w:hint="cs"/>
            <w:sz w:val="24"/>
            <w:szCs w:val="24"/>
            <w:rtl/>
          </w:rPr>
          <w:t>הנזיקין</w:t>
        </w:r>
        <w:r w:rsidR="00C6393D" w:rsidRPr="00FA77C0">
          <w:rPr>
            <w:rFonts w:ascii="Calibri" w:eastAsia="Calibri" w:hAnsi="Calibri" w:cs="David"/>
            <w:sz w:val="24"/>
            <w:szCs w:val="24"/>
            <w:rtl/>
          </w:rPr>
          <w:t xml:space="preserve"> [</w:t>
        </w:r>
        <w:r w:rsidR="00C6393D" w:rsidRPr="00FA77C0">
          <w:rPr>
            <w:rFonts w:ascii="Calibri" w:eastAsia="Calibri" w:hAnsi="Calibri" w:cs="David" w:hint="cs"/>
            <w:sz w:val="24"/>
            <w:szCs w:val="24"/>
            <w:rtl/>
          </w:rPr>
          <w:t>נוסח</w:t>
        </w:r>
        <w:r w:rsidR="00C6393D" w:rsidRPr="00FA77C0">
          <w:rPr>
            <w:rFonts w:ascii="Calibri" w:eastAsia="Calibri" w:hAnsi="Calibri" w:cs="David"/>
            <w:sz w:val="24"/>
            <w:szCs w:val="24"/>
            <w:rtl/>
          </w:rPr>
          <w:t xml:space="preserve"> </w:t>
        </w:r>
        <w:r w:rsidR="00C6393D" w:rsidRPr="00FA77C0">
          <w:rPr>
            <w:rFonts w:ascii="Calibri" w:eastAsia="Calibri" w:hAnsi="Calibri" w:cs="David" w:hint="cs"/>
            <w:sz w:val="24"/>
            <w:szCs w:val="24"/>
            <w:rtl/>
          </w:rPr>
          <w:t>חדש</w:t>
        </w:r>
        <w:r w:rsidR="00C6393D" w:rsidRPr="00FA77C0">
          <w:rPr>
            <w:rFonts w:ascii="Calibri" w:eastAsia="Calibri" w:hAnsi="Calibri" w:cs="David"/>
            <w:sz w:val="24"/>
            <w:szCs w:val="24"/>
            <w:rtl/>
          </w:rPr>
          <w:t xml:space="preserve">] </w:t>
        </w:r>
        <w:r w:rsidR="00C6393D" w:rsidRPr="00FA77C0">
          <w:rPr>
            <w:rFonts w:ascii="Calibri" w:eastAsia="Calibri" w:hAnsi="Calibri" w:cs="David" w:hint="cs"/>
            <w:sz w:val="24"/>
            <w:szCs w:val="24"/>
            <w:rtl/>
          </w:rPr>
          <w:t>ו</w:t>
        </w:r>
        <w:r w:rsidR="00C6393D" w:rsidRPr="00FA77C0">
          <w:rPr>
            <w:rFonts w:ascii="Calibri" w:eastAsia="Calibri" w:hAnsi="Calibri" w:cs="David"/>
            <w:sz w:val="24"/>
            <w:szCs w:val="24"/>
            <w:rtl/>
          </w:rPr>
          <w:t>/</w:t>
        </w:r>
        <w:r w:rsidR="00C6393D" w:rsidRPr="00FA77C0">
          <w:rPr>
            <w:rFonts w:ascii="Calibri" w:eastAsia="Calibri" w:hAnsi="Calibri" w:cs="David" w:hint="cs"/>
            <w:sz w:val="24"/>
            <w:szCs w:val="24"/>
            <w:rtl/>
          </w:rPr>
          <w:t>או</w:t>
        </w:r>
        <w:r w:rsidR="00C6393D" w:rsidRPr="00FA77C0">
          <w:rPr>
            <w:rFonts w:ascii="Calibri" w:eastAsia="Calibri" w:hAnsi="Calibri" w:cs="David"/>
            <w:sz w:val="24"/>
            <w:szCs w:val="24"/>
            <w:rtl/>
          </w:rPr>
          <w:t xml:space="preserve"> </w:t>
        </w:r>
        <w:r w:rsidR="00C6393D" w:rsidRPr="00FA77C0">
          <w:rPr>
            <w:rFonts w:ascii="Calibri" w:eastAsia="Calibri" w:hAnsi="Calibri" w:cs="David" w:hint="cs"/>
            <w:sz w:val="24"/>
            <w:szCs w:val="24"/>
            <w:rtl/>
          </w:rPr>
          <w:t>חוק</w:t>
        </w:r>
        <w:r w:rsidR="00C6393D" w:rsidRPr="00FA77C0">
          <w:rPr>
            <w:rFonts w:ascii="Calibri" w:eastAsia="Calibri" w:hAnsi="Calibri" w:cs="David"/>
            <w:sz w:val="24"/>
            <w:szCs w:val="24"/>
            <w:rtl/>
          </w:rPr>
          <w:t xml:space="preserve"> </w:t>
        </w:r>
        <w:r w:rsidR="00C6393D" w:rsidRPr="00FA77C0">
          <w:rPr>
            <w:rFonts w:ascii="Calibri" w:eastAsia="Calibri" w:hAnsi="Calibri" w:cs="David" w:hint="cs"/>
            <w:sz w:val="24"/>
            <w:szCs w:val="24"/>
            <w:rtl/>
          </w:rPr>
          <w:t>האחריות</w:t>
        </w:r>
        <w:r w:rsidR="00C6393D" w:rsidRPr="00FA77C0">
          <w:rPr>
            <w:rFonts w:ascii="Calibri" w:eastAsia="Calibri" w:hAnsi="Calibri" w:cs="David"/>
            <w:sz w:val="24"/>
            <w:szCs w:val="24"/>
            <w:rtl/>
          </w:rPr>
          <w:t xml:space="preserve"> </w:t>
        </w:r>
        <w:r w:rsidR="00C6393D" w:rsidRPr="00FA77C0">
          <w:rPr>
            <w:rFonts w:ascii="Calibri" w:eastAsia="Calibri" w:hAnsi="Calibri" w:cs="David" w:hint="cs"/>
            <w:sz w:val="24"/>
            <w:szCs w:val="24"/>
            <w:rtl/>
          </w:rPr>
          <w:t>למוצרים</w:t>
        </w:r>
        <w:r w:rsidR="00C6393D" w:rsidRPr="00FA77C0">
          <w:rPr>
            <w:rFonts w:ascii="Calibri" w:eastAsia="Calibri" w:hAnsi="Calibri" w:cs="David"/>
            <w:sz w:val="24"/>
            <w:szCs w:val="24"/>
            <w:rtl/>
          </w:rPr>
          <w:t xml:space="preserve"> </w:t>
        </w:r>
        <w:r w:rsidR="00C6393D" w:rsidRPr="00FA77C0">
          <w:rPr>
            <w:rFonts w:ascii="Calibri" w:eastAsia="Calibri" w:hAnsi="Calibri" w:cs="David" w:hint="cs"/>
            <w:sz w:val="24"/>
            <w:szCs w:val="24"/>
            <w:rtl/>
          </w:rPr>
          <w:t>פגומים</w:t>
        </w:r>
        <w:r w:rsidR="00C6393D" w:rsidRPr="00FA77C0">
          <w:rPr>
            <w:rFonts w:ascii="Calibri" w:eastAsia="Calibri" w:hAnsi="Calibri" w:cs="David"/>
            <w:sz w:val="24"/>
            <w:szCs w:val="24"/>
            <w:rtl/>
          </w:rPr>
          <w:t xml:space="preserve">, </w:t>
        </w:r>
        <w:r w:rsidR="00C6393D" w:rsidRPr="00FA77C0">
          <w:rPr>
            <w:rFonts w:ascii="Calibri" w:eastAsia="Calibri" w:hAnsi="Calibri" w:cs="David" w:hint="cs"/>
            <w:sz w:val="24"/>
            <w:szCs w:val="24"/>
            <w:rtl/>
          </w:rPr>
          <w:t>התש</w:t>
        </w:r>
        <w:r w:rsidR="00C6393D" w:rsidRPr="00FA77C0">
          <w:rPr>
            <w:rFonts w:ascii="Calibri" w:eastAsia="Calibri" w:hAnsi="Calibri" w:cs="David"/>
            <w:sz w:val="24"/>
            <w:szCs w:val="24"/>
            <w:rtl/>
          </w:rPr>
          <w:t>"</w:t>
        </w:r>
        <w:r w:rsidR="00C6393D" w:rsidRPr="00FA77C0">
          <w:rPr>
            <w:rFonts w:ascii="Calibri" w:eastAsia="Calibri" w:hAnsi="Calibri" w:cs="David" w:hint="cs"/>
            <w:sz w:val="24"/>
            <w:szCs w:val="24"/>
            <w:rtl/>
          </w:rPr>
          <w:t>ם</w:t>
        </w:r>
        <w:r w:rsidR="00C6393D" w:rsidRPr="00FA77C0">
          <w:rPr>
            <w:rFonts w:ascii="Calibri" w:eastAsia="Calibri" w:hAnsi="Calibri" w:cs="David"/>
            <w:sz w:val="24"/>
            <w:szCs w:val="24"/>
            <w:rtl/>
          </w:rPr>
          <w:t>-1980</w:t>
        </w:r>
      </w:ins>
      <w:del w:id="642" w:author="שירה אוחיון" w:date="2021-12-21T12:37:00Z">
        <w:r w:rsidRPr="00FF323C" w:rsidDel="00C6393D">
          <w:rPr>
            <w:rFonts w:ascii="Calibri" w:eastAsia="Calibri" w:hAnsi="Calibri" w:cs="David"/>
            <w:sz w:val="24"/>
            <w:szCs w:val="24"/>
            <w:rtl/>
          </w:rPr>
          <w:delText>החוקית</w:delText>
        </w:r>
      </w:del>
      <w:r w:rsidRPr="00FF323C">
        <w:rPr>
          <w:rFonts w:ascii="Calibri" w:eastAsia="Calibri" w:hAnsi="Calibri" w:cs="David"/>
          <w:sz w:val="24"/>
          <w:szCs w:val="24"/>
          <w:rtl/>
        </w:rPr>
        <w:t xml:space="preserve"> כלפי עובדיו בכל תחומי מדינת ישראל והשטחים המוחזקים. </w:t>
      </w:r>
    </w:p>
    <w:p w14:paraId="21652B38" w14:textId="77777777" w:rsidR="00FF323C" w:rsidRPr="00FF323C" w:rsidRDefault="00FF323C" w:rsidP="00FF323C">
      <w:pPr>
        <w:numPr>
          <w:ilvl w:val="0"/>
          <w:numId w:val="119"/>
        </w:numPr>
        <w:spacing w:after="0" w:line="360" w:lineRule="auto"/>
        <w:ind w:left="1325" w:right="142" w:hanging="567"/>
        <w:jc w:val="both"/>
        <w:rPr>
          <w:rFonts w:ascii="Calibri" w:eastAsia="Calibri" w:hAnsi="Calibri" w:cs="David"/>
          <w:sz w:val="24"/>
          <w:szCs w:val="24"/>
        </w:rPr>
      </w:pPr>
      <w:r w:rsidRPr="00FF323C">
        <w:rPr>
          <w:rFonts w:ascii="Calibri" w:eastAsia="Calibri" w:hAnsi="Calibri" w:cs="David"/>
          <w:sz w:val="24"/>
          <w:szCs w:val="24"/>
          <w:rtl/>
        </w:rPr>
        <w:t>גבול האחריות לא יפחת מסך- 20,000,000 ₪ לעובד, למקרה ולתקופת הביטוח  (שנה).</w:t>
      </w:r>
    </w:p>
    <w:p w14:paraId="4137D28B" w14:textId="77777777" w:rsidR="00FF323C" w:rsidRPr="00FF323C" w:rsidRDefault="00FF323C" w:rsidP="00FF323C">
      <w:pPr>
        <w:numPr>
          <w:ilvl w:val="0"/>
          <w:numId w:val="119"/>
        </w:numPr>
        <w:spacing w:after="0" w:line="360" w:lineRule="auto"/>
        <w:ind w:left="1325" w:right="142" w:hanging="567"/>
        <w:jc w:val="both"/>
        <w:rPr>
          <w:rFonts w:ascii="Calibri" w:eastAsia="Calibri" w:hAnsi="Calibri" w:cs="David"/>
          <w:sz w:val="24"/>
          <w:szCs w:val="24"/>
        </w:rPr>
      </w:pPr>
      <w:r w:rsidRPr="00FF323C">
        <w:rPr>
          <w:rFonts w:ascii="Calibri" w:eastAsia="Calibri" w:hAnsi="Calibri" w:cs="David"/>
          <w:sz w:val="24"/>
          <w:szCs w:val="24"/>
          <w:rtl/>
        </w:rPr>
        <w:t>הביטוח מורחב לכסות את חבותו של המבוטח כלפי קבלנים, קבלני משנה ועובדיהם היה ויחשב כמעבידם</w:t>
      </w:r>
      <w:r w:rsidRPr="00FF323C">
        <w:rPr>
          <w:rFonts w:ascii="Calibri" w:eastAsia="Calibri" w:hAnsi="Calibri" w:cs="David" w:hint="cs"/>
          <w:sz w:val="24"/>
          <w:szCs w:val="24"/>
          <w:rtl/>
        </w:rPr>
        <w:t>.</w:t>
      </w:r>
    </w:p>
    <w:p w14:paraId="1594F81D" w14:textId="77777777" w:rsidR="00FF323C" w:rsidRPr="00FF323C" w:rsidRDefault="00FF323C" w:rsidP="00FF323C">
      <w:pPr>
        <w:numPr>
          <w:ilvl w:val="0"/>
          <w:numId w:val="119"/>
        </w:numPr>
        <w:spacing w:after="0" w:line="360" w:lineRule="auto"/>
        <w:ind w:left="1325" w:right="142" w:hanging="567"/>
        <w:jc w:val="both"/>
        <w:rPr>
          <w:rFonts w:ascii="Calibri" w:eastAsia="Calibri" w:hAnsi="Calibri" w:cs="David"/>
          <w:sz w:val="24"/>
          <w:szCs w:val="24"/>
        </w:rPr>
      </w:pPr>
      <w:r w:rsidRPr="00FF323C">
        <w:rPr>
          <w:rFonts w:ascii="Calibri" w:eastAsia="Calibri" w:hAnsi="Calibri" w:cs="David"/>
          <w:sz w:val="24"/>
          <w:szCs w:val="24"/>
          <w:rtl/>
        </w:rPr>
        <w:t xml:space="preserve">הביטוח על פי הפוליסה מורחב לשפות את מדינת ישראל –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האוצר</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משרדי</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הממשלה</w:t>
      </w:r>
      <w:r w:rsidRPr="00FF323C">
        <w:rPr>
          <w:rFonts w:ascii="Calibri" w:eastAsia="Calibri" w:hAnsi="Calibri" w:cs="David"/>
          <w:sz w:val="24"/>
          <w:szCs w:val="24"/>
          <w:rtl/>
        </w:rPr>
        <w:t xml:space="preserve"> נוספים, גופים נלווים ויחידות סמך  היה ונטען לעניין קרות תאונת  עבודה/מחלת מקצוע כלשהי כי הם נושאים בחבות מעביד כלשהם כלפי מי מעובדי הספק, קבלנים, קבלני משנה ועובדיהם שבשירותו.       </w:t>
      </w:r>
    </w:p>
    <w:p w14:paraId="6E79C8B9" w14:textId="77777777" w:rsidR="00FF323C" w:rsidRPr="00FF323C" w:rsidRDefault="00FF323C" w:rsidP="00FF323C">
      <w:pPr>
        <w:numPr>
          <w:ilvl w:val="0"/>
          <w:numId w:val="123"/>
        </w:numPr>
        <w:spacing w:after="0" w:line="360" w:lineRule="auto"/>
        <w:ind w:left="758"/>
        <w:rPr>
          <w:rFonts w:ascii="Calibri" w:eastAsia="Calibri" w:hAnsi="Calibri" w:cs="David"/>
          <w:b/>
          <w:bCs/>
          <w:sz w:val="28"/>
          <w:szCs w:val="28"/>
          <w:u w:val="single"/>
          <w:rtl/>
        </w:rPr>
      </w:pPr>
      <w:r w:rsidRPr="00FF323C">
        <w:rPr>
          <w:rFonts w:ascii="Calibri" w:eastAsia="Calibri" w:hAnsi="Calibri" w:cs="David"/>
          <w:b/>
          <w:bCs/>
          <w:sz w:val="28"/>
          <w:szCs w:val="28"/>
          <w:u w:val="single"/>
          <w:rtl/>
        </w:rPr>
        <w:t xml:space="preserve">ביטוח אחריות כלפי צד שלישי </w:t>
      </w:r>
    </w:p>
    <w:p w14:paraId="511654AC" w14:textId="77777777" w:rsidR="00FF323C" w:rsidRPr="00FF323C" w:rsidRDefault="00FF323C" w:rsidP="00FF323C">
      <w:pPr>
        <w:numPr>
          <w:ilvl w:val="0"/>
          <w:numId w:val="127"/>
        </w:numPr>
        <w:spacing w:after="0" w:line="360" w:lineRule="auto"/>
        <w:ind w:left="1325" w:hanging="567"/>
        <w:jc w:val="both"/>
        <w:rPr>
          <w:rFonts w:ascii="Calibri" w:eastAsia="Calibri" w:hAnsi="Calibri" w:cs="David"/>
          <w:sz w:val="24"/>
          <w:szCs w:val="24"/>
          <w:rtl/>
        </w:rPr>
      </w:pPr>
      <w:r w:rsidRPr="00FF323C">
        <w:rPr>
          <w:rFonts w:ascii="Calibri" w:eastAsia="Calibri" w:hAnsi="Calibri" w:cs="David"/>
          <w:sz w:val="24"/>
          <w:szCs w:val="24"/>
          <w:rtl/>
        </w:rPr>
        <w:t>אחריותו החוקית בביטוח אחריות כלפי צד שלישי על פי דיני מדינת ישראל, בגין נזקי גוף ורכוש בכל תחומי מדינת ישראל והשטחים המוחזקים.</w:t>
      </w:r>
    </w:p>
    <w:p w14:paraId="60BB20E0" w14:textId="562EF020" w:rsidR="00FF323C" w:rsidRPr="00FF323C" w:rsidRDefault="00FF323C" w:rsidP="00FF323C">
      <w:pPr>
        <w:numPr>
          <w:ilvl w:val="0"/>
          <w:numId w:val="127"/>
        </w:numPr>
        <w:spacing w:after="0" w:line="360" w:lineRule="auto"/>
        <w:ind w:left="1325" w:hanging="567"/>
        <w:jc w:val="both"/>
        <w:rPr>
          <w:rFonts w:ascii="Calibri" w:eastAsia="Calibri" w:hAnsi="Calibri" w:cs="David"/>
          <w:sz w:val="24"/>
          <w:szCs w:val="24"/>
        </w:rPr>
      </w:pPr>
      <w:r w:rsidRPr="00FF323C">
        <w:rPr>
          <w:rFonts w:ascii="Calibri" w:eastAsia="Calibri" w:hAnsi="Calibri" w:cs="David"/>
          <w:sz w:val="24"/>
          <w:szCs w:val="24"/>
          <w:rtl/>
        </w:rPr>
        <w:t xml:space="preserve">גבול האחריות לא יפחת מסך- 20,000,000 </w:t>
      </w:r>
      <w:r w:rsidRPr="00FF323C">
        <w:rPr>
          <w:rFonts w:ascii="Calibri" w:eastAsia="Calibri" w:hAnsi="Calibri" w:cs="David" w:hint="cs"/>
          <w:sz w:val="24"/>
          <w:szCs w:val="24"/>
          <w:rtl/>
        </w:rPr>
        <w:t>₪</w:t>
      </w:r>
      <w:r w:rsidRPr="00FF323C">
        <w:rPr>
          <w:rFonts w:ascii="Calibri" w:eastAsia="Calibri" w:hAnsi="Calibri" w:cs="David"/>
          <w:sz w:val="24"/>
          <w:szCs w:val="24"/>
          <w:rtl/>
        </w:rPr>
        <w:t xml:space="preserve"> למקרה ולתקופת הביטוח (שנה), אולם ביחס לזוכים בסל 3 בלבד גבול האחריות לא יפחת מסך- 4,000,000 </w:t>
      </w:r>
      <w:r w:rsidRPr="00FF323C">
        <w:rPr>
          <w:rFonts w:ascii="Calibri" w:eastAsia="Calibri" w:hAnsi="Calibri" w:cs="David" w:hint="cs"/>
          <w:sz w:val="24"/>
          <w:szCs w:val="24"/>
          <w:rtl/>
        </w:rPr>
        <w:t xml:space="preserve">₪ </w:t>
      </w:r>
      <w:r w:rsidRPr="00FF323C">
        <w:rPr>
          <w:rFonts w:ascii="Calibri" w:eastAsia="Calibri" w:hAnsi="Calibri" w:cs="David"/>
          <w:sz w:val="24"/>
          <w:szCs w:val="24"/>
          <w:rtl/>
        </w:rPr>
        <w:t xml:space="preserve"> למקרה ולתקופת הביטוח (שנה).</w:t>
      </w:r>
    </w:p>
    <w:p w14:paraId="05E91BC7" w14:textId="77777777" w:rsidR="00FF323C" w:rsidRPr="00FF323C" w:rsidRDefault="00FF323C" w:rsidP="00FF323C">
      <w:pPr>
        <w:numPr>
          <w:ilvl w:val="0"/>
          <w:numId w:val="127"/>
        </w:numPr>
        <w:spacing w:after="0" w:line="360" w:lineRule="auto"/>
        <w:ind w:left="1325" w:hanging="567"/>
        <w:jc w:val="both"/>
        <w:rPr>
          <w:rFonts w:ascii="Calibri" w:eastAsia="Calibri" w:hAnsi="Calibri" w:cs="David"/>
          <w:sz w:val="24"/>
          <w:szCs w:val="24"/>
        </w:rPr>
      </w:pP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בפוליסה</w:t>
      </w:r>
      <w:r w:rsidRPr="00FF323C">
        <w:rPr>
          <w:rFonts w:ascii="Calibri" w:eastAsia="Calibri" w:hAnsi="Calibri" w:cs="David"/>
          <w:sz w:val="24"/>
          <w:szCs w:val="24"/>
          <w:rtl/>
        </w:rPr>
        <w:t xml:space="preserve"> נכלל סעיף אחריות צולבת - </w:t>
      </w:r>
      <w:r w:rsidRPr="00FF323C">
        <w:rPr>
          <w:rFonts w:ascii="Calibri" w:eastAsia="Calibri" w:hAnsi="Calibri" w:cs="David"/>
          <w:sz w:val="24"/>
          <w:szCs w:val="24"/>
        </w:rPr>
        <w:t>Cross  Liability</w:t>
      </w:r>
      <w:r w:rsidRPr="00FF323C">
        <w:rPr>
          <w:rFonts w:ascii="Calibri" w:eastAsia="Calibri" w:hAnsi="Calibri" w:cs="David"/>
          <w:sz w:val="24"/>
          <w:szCs w:val="24"/>
          <w:rtl/>
        </w:rPr>
        <w:t>.</w:t>
      </w:r>
    </w:p>
    <w:p w14:paraId="5ADB5212" w14:textId="2A5B5242" w:rsidR="00FF323C" w:rsidRPr="00FF323C" w:rsidRDefault="00FF323C" w:rsidP="00FF323C">
      <w:pPr>
        <w:numPr>
          <w:ilvl w:val="0"/>
          <w:numId w:val="127"/>
        </w:numPr>
        <w:spacing w:after="0" w:line="360" w:lineRule="auto"/>
        <w:ind w:left="1325" w:hanging="567"/>
        <w:jc w:val="both"/>
        <w:rPr>
          <w:rFonts w:ascii="Calibri" w:eastAsia="Calibri" w:hAnsi="Calibri" w:cs="David"/>
          <w:sz w:val="24"/>
          <w:szCs w:val="24"/>
        </w:rPr>
      </w:pPr>
      <w:r w:rsidRPr="00FF323C">
        <w:rPr>
          <w:rFonts w:ascii="Calibri" w:eastAsia="Calibri" w:hAnsi="Calibri" w:cs="David"/>
          <w:sz w:val="24"/>
          <w:szCs w:val="24"/>
          <w:rtl/>
        </w:rPr>
        <w:t xml:space="preserve">כל סייג/חריג לגבי רכוש והמתייחס לרכוש מדינת ישראל –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האוצר, משרדי הממשלה נוספים, גופים נלווים ויחידות סמך  שהספק או כל איש שבשירותו פועלים או פעלו בו</w:t>
      </w:r>
      <w:ins w:id="643" w:author="שירה אוחיון" w:date="2021-12-20T22:09:00Z">
        <w:r w:rsidR="00C87AA4">
          <w:rPr>
            <w:rFonts w:ascii="Calibri" w:eastAsia="Calibri" w:hAnsi="Calibri" w:cs="David" w:hint="cs"/>
            <w:sz w:val="24"/>
            <w:szCs w:val="24"/>
            <w:rtl/>
          </w:rPr>
          <w:t xml:space="preserve"> </w:t>
        </w:r>
      </w:ins>
      <w:r w:rsidRPr="00FF323C">
        <w:rPr>
          <w:rFonts w:ascii="Calibri" w:eastAsia="Calibri" w:hAnsi="Calibri" w:cs="David"/>
          <w:sz w:val="24"/>
          <w:szCs w:val="24"/>
          <w:rtl/>
        </w:rPr>
        <w:t xml:space="preserve">- מבוטל. </w:t>
      </w:r>
      <w:ins w:id="644" w:author="שירה אוחיון" w:date="2021-12-20T22:08:00Z">
        <w:r w:rsidR="00730F3F" w:rsidRPr="00FA77C0">
          <w:rPr>
            <w:rFonts w:ascii="Calibri" w:eastAsia="Calibri" w:hAnsi="Calibri" w:cs="David" w:hint="cs"/>
            <w:sz w:val="24"/>
            <w:szCs w:val="24"/>
            <w:rtl/>
          </w:rPr>
          <w:t>אולם</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פריט</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הרכוש</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עליו</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פועלים</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במישרין</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יכוסה</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בתת</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גבול</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אחריות</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סביר</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שלא</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יפחת</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מסך</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של</w:t>
        </w:r>
        <w:r w:rsidR="00730F3F" w:rsidRPr="00FA77C0">
          <w:rPr>
            <w:rFonts w:ascii="Calibri" w:eastAsia="Calibri" w:hAnsi="Calibri" w:cs="David"/>
            <w:sz w:val="24"/>
            <w:szCs w:val="24"/>
            <w:rtl/>
          </w:rPr>
          <w:t xml:space="preserve"> 4,000,000 </w:t>
        </w:r>
        <w:r w:rsidR="00730F3F" w:rsidRPr="00FA77C0">
          <w:rPr>
            <w:rFonts w:ascii="Calibri" w:eastAsia="Calibri" w:hAnsi="Calibri" w:cs="David" w:hint="cs"/>
            <w:sz w:val="24"/>
            <w:szCs w:val="24"/>
            <w:rtl/>
          </w:rPr>
          <w:t>₪</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למקרה</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ולתקופת</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ביטוח</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וביחס</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לספק</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שזכה</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בסל</w:t>
        </w:r>
        <w:r w:rsidR="00730F3F" w:rsidRPr="00FA77C0">
          <w:rPr>
            <w:rFonts w:ascii="Calibri" w:eastAsia="Calibri" w:hAnsi="Calibri" w:cs="David"/>
            <w:sz w:val="24"/>
            <w:szCs w:val="24"/>
            <w:rtl/>
          </w:rPr>
          <w:t xml:space="preserve"> 3 </w:t>
        </w:r>
        <w:r w:rsidR="00730F3F" w:rsidRPr="00FA77C0">
          <w:rPr>
            <w:rFonts w:ascii="Calibri" w:eastAsia="Calibri" w:hAnsi="Calibri" w:cs="David" w:hint="cs"/>
            <w:sz w:val="24"/>
            <w:szCs w:val="24"/>
            <w:rtl/>
          </w:rPr>
          <w:t>פריט</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הרכוש</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עליו</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פועלים</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במישרין</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יכוסה</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בתת</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גבול</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אחריות</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סביר</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שלא</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יפחת</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מסך</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של</w:t>
        </w:r>
        <w:r w:rsidR="00730F3F" w:rsidRPr="00FA77C0">
          <w:rPr>
            <w:rFonts w:ascii="Calibri" w:eastAsia="Calibri" w:hAnsi="Calibri" w:cs="David"/>
            <w:sz w:val="24"/>
            <w:szCs w:val="24"/>
            <w:rtl/>
          </w:rPr>
          <w:t xml:space="preserve"> 1,000,000 </w:t>
        </w:r>
        <w:r w:rsidR="00730F3F" w:rsidRPr="00FA77C0">
          <w:rPr>
            <w:rFonts w:ascii="Calibri" w:eastAsia="Calibri" w:hAnsi="Calibri" w:cs="David" w:hint="cs"/>
            <w:sz w:val="24"/>
            <w:szCs w:val="24"/>
            <w:rtl/>
          </w:rPr>
          <w:t>₪</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למקרה</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ולתקופת</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ביטוח</w:t>
        </w:r>
        <w:r w:rsidR="00730F3F" w:rsidRPr="00FA77C0">
          <w:rPr>
            <w:rFonts w:ascii="Calibri" w:eastAsia="Calibri" w:hAnsi="Calibri" w:cs="David"/>
            <w:sz w:val="24"/>
            <w:szCs w:val="24"/>
            <w:rtl/>
          </w:rPr>
          <w:t>.</w:t>
        </w:r>
      </w:ins>
      <w:r w:rsidRPr="00FF323C">
        <w:rPr>
          <w:rFonts w:ascii="Calibri" w:eastAsia="Calibri" w:hAnsi="Calibri" w:cs="David"/>
          <w:sz w:val="24"/>
          <w:szCs w:val="24"/>
          <w:rtl/>
        </w:rPr>
        <w:t xml:space="preserve"> </w:t>
      </w:r>
    </w:p>
    <w:p w14:paraId="2AE85FE5" w14:textId="77777777" w:rsidR="00FF323C" w:rsidRPr="00FF323C" w:rsidRDefault="00FF323C" w:rsidP="00FF323C">
      <w:pPr>
        <w:numPr>
          <w:ilvl w:val="0"/>
          <w:numId w:val="127"/>
        </w:numPr>
        <w:spacing w:after="0" w:line="360" w:lineRule="auto"/>
        <w:ind w:left="1325" w:hanging="567"/>
        <w:jc w:val="both"/>
        <w:rPr>
          <w:rFonts w:ascii="Calibri" w:eastAsia="Calibri" w:hAnsi="Calibri" w:cs="David"/>
          <w:sz w:val="24"/>
          <w:szCs w:val="24"/>
        </w:rPr>
      </w:pPr>
      <w:r w:rsidRPr="00FF323C">
        <w:rPr>
          <w:rFonts w:ascii="Calibri" w:eastAsia="Calibri" w:hAnsi="Calibri" w:cs="David"/>
          <w:sz w:val="24"/>
          <w:szCs w:val="24"/>
          <w:rtl/>
        </w:rPr>
        <w:t xml:space="preserve">רכוש מדינת ישראל –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האוצר, משרדי הממשלה נוספים, גופים נלווים ויחידות סמך  ייחשב רכוש צד שלישי.  </w:t>
      </w:r>
    </w:p>
    <w:p w14:paraId="2FB3A87D" w14:textId="77777777" w:rsidR="00FF323C" w:rsidRPr="00FF323C" w:rsidRDefault="00FF323C" w:rsidP="00FF323C">
      <w:pPr>
        <w:numPr>
          <w:ilvl w:val="0"/>
          <w:numId w:val="127"/>
        </w:numPr>
        <w:spacing w:after="0" w:line="360" w:lineRule="auto"/>
        <w:ind w:left="1325" w:hanging="567"/>
        <w:jc w:val="both"/>
        <w:rPr>
          <w:rFonts w:ascii="Calibri" w:eastAsia="Calibri" w:hAnsi="Calibri" w:cs="David"/>
          <w:b/>
          <w:bCs/>
          <w:sz w:val="24"/>
          <w:szCs w:val="24"/>
        </w:rPr>
      </w:pPr>
      <w:r w:rsidRPr="00FF323C">
        <w:rPr>
          <w:rFonts w:ascii="Calibri" w:eastAsia="Calibri" w:hAnsi="Calibri" w:cs="David" w:hint="cs"/>
          <w:sz w:val="24"/>
          <w:szCs w:val="24"/>
          <w:rtl/>
        </w:rPr>
        <w:t>הביטוח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יורחב</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לכסות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חבותו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המבוטח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בגין</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נזק</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לרכוש</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צד</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שלישי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הנובע</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משימוש</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בכלי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רכב</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מנועי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המבוטח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w:t>
      </w:r>
      <w:r w:rsidRPr="00FF323C">
        <w:rPr>
          <w:rFonts w:ascii="Calibri" w:eastAsia="Calibri" w:hAnsi="Calibri" w:cs="David"/>
          <w:sz w:val="24"/>
          <w:szCs w:val="24"/>
          <w:rtl/>
        </w:rPr>
        <w:t>/</w:t>
      </w:r>
      <w:r w:rsidRPr="00FF323C">
        <w:rPr>
          <w:rFonts w:ascii="Calibri" w:eastAsia="Calibri" w:hAnsi="Calibri" w:cs="David" w:hint="cs"/>
          <w:sz w:val="24"/>
          <w:szCs w:val="24"/>
          <w:rtl/>
        </w:rPr>
        <w:t>או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מטעמו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בתת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גבול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אחריות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לפחות</w:t>
      </w:r>
      <w:r w:rsidRPr="00FF323C">
        <w:rPr>
          <w:rFonts w:ascii="Calibri" w:eastAsia="Calibri" w:hAnsi="Calibri" w:cs="David"/>
          <w:sz w:val="24"/>
          <w:szCs w:val="24"/>
          <w:rtl/>
        </w:rPr>
        <w:t xml:space="preserve"> 6,000,000 </w:t>
      </w:r>
      <w:r w:rsidRPr="00FF323C">
        <w:rPr>
          <w:rFonts w:ascii="Calibri" w:eastAsia="Calibri" w:hAnsi="Calibri" w:cs="David" w:hint="cs"/>
          <w:sz w:val="24"/>
          <w:szCs w:val="24"/>
          <w:rtl/>
        </w:rPr>
        <w:t>₪</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למקרה</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ולתקופה</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שיחול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מעבר</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לגבול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האחריות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על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פי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פוליסת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ביטוח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כלי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הרכב</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המבוטח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w:t>
      </w:r>
      <w:r w:rsidRPr="00FF323C">
        <w:rPr>
          <w:rFonts w:ascii="Calibri" w:eastAsia="Calibri" w:hAnsi="Calibri" w:cs="David"/>
          <w:sz w:val="24"/>
          <w:szCs w:val="24"/>
          <w:rtl/>
        </w:rPr>
        <w:t>/</w:t>
      </w:r>
      <w:r w:rsidRPr="00FF323C">
        <w:rPr>
          <w:rFonts w:ascii="Calibri" w:eastAsia="Calibri" w:hAnsi="Calibri" w:cs="David" w:hint="cs"/>
          <w:sz w:val="24"/>
          <w:szCs w:val="24"/>
          <w:rtl/>
        </w:rPr>
        <w:t>או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מטעמו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כאמור</w:t>
      </w:r>
      <w:r w:rsidRPr="00FF323C">
        <w:rPr>
          <w:rFonts w:ascii="Calibri" w:eastAsia="Calibri" w:hAnsi="Calibri" w:cs="David"/>
          <w:sz w:val="24"/>
          <w:szCs w:val="24"/>
          <w:rtl/>
        </w:rPr>
        <w:t xml:space="preserve"> </w:t>
      </w:r>
      <w:r w:rsidRPr="00FF323C">
        <w:rPr>
          <w:rFonts w:ascii="Calibri" w:eastAsia="Calibri" w:hAnsi="Calibri" w:cs="David"/>
          <w:b/>
          <w:bCs/>
          <w:sz w:val="24"/>
          <w:szCs w:val="24"/>
          <w:rtl/>
        </w:rPr>
        <w:t xml:space="preserve">(רלוונטי </w:t>
      </w:r>
      <w:r w:rsidRPr="00FF323C">
        <w:rPr>
          <w:rFonts w:ascii="Calibri" w:eastAsia="Calibri" w:hAnsi="Calibri" w:cs="David" w:hint="eastAsia"/>
          <w:b/>
          <w:bCs/>
          <w:sz w:val="24"/>
          <w:szCs w:val="24"/>
          <w:rtl/>
        </w:rPr>
        <w:t>ל</w:t>
      </w:r>
      <w:r w:rsidRPr="00FF323C">
        <w:rPr>
          <w:rFonts w:ascii="Calibri" w:eastAsia="Calibri" w:hAnsi="Calibri" w:cs="David" w:hint="cs"/>
          <w:b/>
          <w:bCs/>
          <w:sz w:val="24"/>
          <w:szCs w:val="24"/>
          <w:rtl/>
        </w:rPr>
        <w:t>זוכים ב</w:t>
      </w:r>
      <w:r w:rsidRPr="00FF323C">
        <w:rPr>
          <w:rFonts w:ascii="Calibri" w:eastAsia="Calibri" w:hAnsi="Calibri" w:cs="David" w:hint="eastAsia"/>
          <w:b/>
          <w:bCs/>
          <w:sz w:val="24"/>
          <w:szCs w:val="24"/>
          <w:rtl/>
        </w:rPr>
        <w:t>סלים</w:t>
      </w:r>
      <w:r w:rsidRPr="00FF323C">
        <w:rPr>
          <w:rFonts w:ascii="Calibri" w:eastAsia="Calibri" w:hAnsi="Calibri" w:cs="David"/>
          <w:b/>
          <w:bCs/>
          <w:sz w:val="24"/>
          <w:szCs w:val="24"/>
          <w:rtl/>
        </w:rPr>
        <w:t xml:space="preserve"> 1 ו -2 בלבד).</w:t>
      </w:r>
    </w:p>
    <w:p w14:paraId="1A538427" w14:textId="7841829C" w:rsidR="00FF323C" w:rsidRPr="00FF323C" w:rsidRDefault="00FF323C" w:rsidP="00B10A52">
      <w:pPr>
        <w:numPr>
          <w:ilvl w:val="0"/>
          <w:numId w:val="127"/>
        </w:numPr>
        <w:spacing w:after="0" w:line="360" w:lineRule="auto"/>
        <w:ind w:left="1325" w:hanging="567"/>
        <w:jc w:val="both"/>
        <w:rPr>
          <w:rFonts w:ascii="Calibri" w:eastAsia="Calibri" w:hAnsi="Calibri" w:cs="David"/>
          <w:sz w:val="24"/>
          <w:szCs w:val="24"/>
        </w:rPr>
      </w:pPr>
      <w:r w:rsidRPr="00FF323C">
        <w:rPr>
          <w:rFonts w:ascii="Calibri" w:eastAsia="Calibri" w:hAnsi="Calibri" w:cs="David"/>
          <w:sz w:val="24"/>
          <w:szCs w:val="24"/>
          <w:rtl/>
        </w:rPr>
        <w:t xml:space="preserve">סייג/חריג זיהום לא יחול לגבי זיהום סביבתי בגין אירוע תאונתי </w:t>
      </w:r>
      <w:ins w:id="645" w:author="שירה אוחיון" w:date="2021-12-20T22:10:00Z">
        <w:r w:rsidR="00B10A52">
          <w:rPr>
            <w:rFonts w:ascii="Calibri" w:eastAsia="Calibri" w:hAnsi="Calibri" w:cs="David" w:hint="cs"/>
            <w:sz w:val="24"/>
            <w:szCs w:val="24"/>
            <w:rtl/>
          </w:rPr>
          <w:t>פתאומי ובלתי צפוי</w:t>
        </w:r>
        <w:r w:rsidR="00B10A52" w:rsidRPr="00FF323C">
          <w:rPr>
            <w:rFonts w:ascii="Calibri" w:eastAsia="Calibri" w:hAnsi="Calibri" w:cs="David"/>
            <w:b/>
            <w:bCs/>
            <w:sz w:val="24"/>
            <w:szCs w:val="24"/>
            <w:rtl/>
          </w:rPr>
          <w:t xml:space="preserve"> </w:t>
        </w:r>
      </w:ins>
      <w:r w:rsidRPr="00FF323C">
        <w:rPr>
          <w:rFonts w:ascii="Calibri" w:eastAsia="Calibri" w:hAnsi="Calibri" w:cs="David"/>
          <w:b/>
          <w:bCs/>
          <w:sz w:val="24"/>
          <w:szCs w:val="24"/>
          <w:rtl/>
        </w:rPr>
        <w:t>(רלוונטי ל</w:t>
      </w:r>
      <w:r w:rsidRPr="00FF323C">
        <w:rPr>
          <w:rFonts w:ascii="Calibri" w:eastAsia="Calibri" w:hAnsi="Calibri" w:cs="David" w:hint="cs"/>
          <w:b/>
          <w:bCs/>
          <w:sz w:val="24"/>
          <w:szCs w:val="24"/>
          <w:rtl/>
        </w:rPr>
        <w:t>זוכים ב</w:t>
      </w:r>
      <w:r w:rsidRPr="00FF323C">
        <w:rPr>
          <w:rFonts w:ascii="Calibri" w:eastAsia="Calibri" w:hAnsi="Calibri" w:cs="David"/>
          <w:b/>
          <w:bCs/>
          <w:sz w:val="24"/>
          <w:szCs w:val="24"/>
          <w:rtl/>
        </w:rPr>
        <w:t>סלים 1 ו – 2 בלבד)</w:t>
      </w:r>
      <w:r w:rsidRPr="00A2156E">
        <w:rPr>
          <w:rFonts w:ascii="Calibri" w:eastAsia="Calibri" w:hAnsi="Calibri" w:cs="David"/>
          <w:sz w:val="24"/>
          <w:szCs w:val="24"/>
          <w:rtl/>
        </w:rPr>
        <w:t>.</w:t>
      </w:r>
      <w:r w:rsidRPr="00FF323C">
        <w:rPr>
          <w:rFonts w:ascii="Calibri" w:eastAsia="Calibri" w:hAnsi="Calibri" w:cs="David"/>
          <w:b/>
          <w:bCs/>
          <w:sz w:val="24"/>
          <w:szCs w:val="24"/>
          <w:rtl/>
        </w:rPr>
        <w:t xml:space="preserve"> </w:t>
      </w:r>
    </w:p>
    <w:p w14:paraId="11017D40" w14:textId="77777777" w:rsidR="00FF323C" w:rsidRPr="00FF323C" w:rsidRDefault="00FF323C" w:rsidP="00FF323C">
      <w:pPr>
        <w:numPr>
          <w:ilvl w:val="0"/>
          <w:numId w:val="127"/>
        </w:numPr>
        <w:spacing w:after="0" w:line="360" w:lineRule="auto"/>
        <w:ind w:left="1325" w:hanging="567"/>
        <w:jc w:val="both"/>
        <w:rPr>
          <w:rFonts w:ascii="Calibri" w:eastAsia="Calibri" w:hAnsi="Calibri" w:cs="David"/>
          <w:sz w:val="24"/>
          <w:szCs w:val="24"/>
        </w:rPr>
      </w:pPr>
      <w:r w:rsidRPr="00FF323C">
        <w:rPr>
          <w:rFonts w:ascii="Calibri" w:eastAsia="Calibri" w:hAnsi="Calibri" w:cs="David"/>
          <w:sz w:val="24"/>
          <w:szCs w:val="24"/>
          <w:rtl/>
        </w:rPr>
        <w:t>הביטוח מורחב לכסות את חבותו של המבוטח כלפי צד שלישי בגין פעילות של קבלנים, קבלני משנה ועובדיהם</w:t>
      </w:r>
      <w:r w:rsidRPr="00FF323C">
        <w:rPr>
          <w:rFonts w:ascii="Calibri" w:eastAsia="Calibri" w:hAnsi="Calibri" w:cs="David" w:hint="cs"/>
          <w:sz w:val="24"/>
          <w:szCs w:val="24"/>
          <w:rtl/>
        </w:rPr>
        <w:t>.</w:t>
      </w:r>
    </w:p>
    <w:p w14:paraId="012EB2C1" w14:textId="77777777" w:rsidR="00FF323C" w:rsidRPr="00FF323C" w:rsidRDefault="00FF323C" w:rsidP="00FF323C">
      <w:pPr>
        <w:numPr>
          <w:ilvl w:val="0"/>
          <w:numId w:val="127"/>
        </w:numPr>
        <w:spacing w:after="0" w:line="360" w:lineRule="auto"/>
        <w:ind w:left="1325" w:hanging="567"/>
        <w:jc w:val="both"/>
        <w:rPr>
          <w:rFonts w:ascii="Calibri" w:eastAsia="Calibri" w:hAnsi="Calibri" w:cs="David"/>
          <w:sz w:val="24"/>
          <w:szCs w:val="24"/>
        </w:rPr>
      </w:pPr>
      <w:r w:rsidRPr="00FF323C">
        <w:rPr>
          <w:rFonts w:ascii="Calibri" w:eastAsia="Calibri" w:hAnsi="Calibri" w:cs="David"/>
          <w:sz w:val="24"/>
          <w:szCs w:val="24"/>
          <w:rtl/>
        </w:rPr>
        <w:t xml:space="preserve">הביטוח מורחב לשפות את מדינת ישראל –  </w:t>
      </w:r>
      <w:r w:rsidRPr="00FF323C">
        <w:rPr>
          <w:rFonts w:ascii="Calibri" w:eastAsia="Calibri" w:hAnsi="Calibri" w:cs="David" w:hint="cs"/>
          <w:sz w:val="24"/>
          <w:szCs w:val="24"/>
          <w:rtl/>
        </w:rPr>
        <w:t>משרד</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האוצר</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משרדי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הממשלה</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נוספים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גופים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נלווים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ויחידות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סמך</w:t>
      </w:r>
      <w:r w:rsidRPr="00FF323C">
        <w:rPr>
          <w:rFonts w:ascii="Calibri" w:eastAsia="Calibri" w:hAnsi="Calibri" w:cs="David"/>
          <w:sz w:val="24"/>
          <w:szCs w:val="24"/>
          <w:rtl/>
        </w:rPr>
        <w:t xml:space="preserve">  ככל שייחשבו אחראים למעשי ו/או מחדלי הספק והפועלים מטעמו.</w:t>
      </w:r>
    </w:p>
    <w:p w14:paraId="5E629B55" w14:textId="77777777" w:rsidR="00FF323C" w:rsidRPr="00FF323C" w:rsidRDefault="00FF323C" w:rsidP="00FF323C">
      <w:pPr>
        <w:numPr>
          <w:ilvl w:val="0"/>
          <w:numId w:val="123"/>
        </w:numPr>
        <w:spacing w:after="0" w:line="360" w:lineRule="auto"/>
        <w:ind w:left="758"/>
        <w:rPr>
          <w:rFonts w:ascii="Calibri" w:eastAsia="Calibri" w:hAnsi="Calibri" w:cs="David"/>
          <w:b/>
          <w:bCs/>
          <w:sz w:val="28"/>
          <w:szCs w:val="28"/>
          <w:u w:val="single"/>
          <w:rtl/>
        </w:rPr>
      </w:pPr>
      <w:r w:rsidRPr="00FF323C">
        <w:rPr>
          <w:rFonts w:ascii="Calibri" w:eastAsia="Calibri" w:hAnsi="Calibri" w:cs="David"/>
          <w:b/>
          <w:bCs/>
          <w:sz w:val="28"/>
          <w:szCs w:val="28"/>
          <w:u w:val="single"/>
          <w:rtl/>
        </w:rPr>
        <w:t xml:space="preserve">ביטוח חבות המוצר – </w:t>
      </w:r>
      <w:r w:rsidRPr="00FF323C">
        <w:rPr>
          <w:rFonts w:ascii="Calibri" w:eastAsia="Calibri" w:hAnsi="Calibri" w:cs="David"/>
          <w:b/>
          <w:bCs/>
          <w:sz w:val="28"/>
          <w:szCs w:val="28"/>
          <w:u w:val="single"/>
        </w:rPr>
        <w:t>PRODUCTS LIABILITY</w:t>
      </w:r>
      <w:r w:rsidRPr="00FF323C">
        <w:rPr>
          <w:rFonts w:ascii="Calibri" w:eastAsia="Calibri" w:hAnsi="Calibri" w:cs="David"/>
          <w:b/>
          <w:bCs/>
          <w:sz w:val="28"/>
          <w:szCs w:val="28"/>
          <w:u w:val="single"/>
          <w:rtl/>
        </w:rPr>
        <w:t xml:space="preserve"> (רלוונטי ל</w:t>
      </w:r>
      <w:r w:rsidRPr="00FF323C">
        <w:rPr>
          <w:rFonts w:ascii="Calibri" w:eastAsia="Calibri" w:hAnsi="Calibri" w:cs="David" w:hint="cs"/>
          <w:b/>
          <w:bCs/>
          <w:sz w:val="28"/>
          <w:szCs w:val="28"/>
          <w:u w:val="single"/>
          <w:rtl/>
        </w:rPr>
        <w:t>זוכים ב</w:t>
      </w:r>
      <w:r w:rsidRPr="00FF323C">
        <w:rPr>
          <w:rFonts w:ascii="Calibri" w:eastAsia="Calibri" w:hAnsi="Calibri" w:cs="David"/>
          <w:b/>
          <w:bCs/>
          <w:sz w:val="28"/>
          <w:szCs w:val="28"/>
          <w:u w:val="single"/>
          <w:rtl/>
        </w:rPr>
        <w:t>סלים 1 ו – 2 בלבד)</w:t>
      </w:r>
    </w:p>
    <w:p w14:paraId="07EE0724" w14:textId="77777777" w:rsidR="00FF323C" w:rsidRPr="00FF323C" w:rsidRDefault="00FF323C" w:rsidP="00FF323C">
      <w:pPr>
        <w:numPr>
          <w:ilvl w:val="0"/>
          <w:numId w:val="128"/>
        </w:numPr>
        <w:spacing w:after="0" w:line="360" w:lineRule="auto"/>
        <w:ind w:left="1183"/>
        <w:jc w:val="both"/>
        <w:rPr>
          <w:rFonts w:ascii="Calibri" w:eastAsia="Calibri" w:hAnsi="Calibri" w:cs="David"/>
          <w:sz w:val="24"/>
          <w:szCs w:val="24"/>
        </w:rPr>
      </w:pPr>
      <w:r w:rsidRPr="00FF323C">
        <w:rPr>
          <w:rFonts w:ascii="Calibri" w:eastAsia="Calibri" w:hAnsi="Calibri" w:cs="David"/>
          <w:sz w:val="24"/>
          <w:szCs w:val="24"/>
          <w:rtl/>
        </w:rPr>
        <w:t xml:space="preserve">ביטוח חבותו של הספק בביטוח חבות המוצר </w:t>
      </w:r>
      <w:r w:rsidRPr="00FF323C">
        <w:rPr>
          <w:rFonts w:ascii="Calibri" w:eastAsia="Calibri" w:hAnsi="Calibri" w:cs="David" w:hint="eastAsia"/>
          <w:sz w:val="24"/>
          <w:szCs w:val="24"/>
          <w:rtl/>
        </w:rPr>
        <w:t>בגין</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השירותים</w:t>
      </w:r>
      <w:r w:rsidRPr="00FF323C">
        <w:rPr>
          <w:rFonts w:ascii="Calibri" w:eastAsia="Calibri" w:hAnsi="Calibri" w:cs="David"/>
          <w:sz w:val="24"/>
          <w:szCs w:val="24"/>
          <w:rtl/>
        </w:rPr>
        <w:t xml:space="preserve"> שיינתנו בסל/ים: </w:t>
      </w:r>
      <w:r w:rsidRPr="00FF323C">
        <w:rPr>
          <w:rFonts w:ascii="Calibri" w:eastAsia="Calibri" w:hAnsi="Calibri" w:cs="David" w:hint="cs"/>
          <w:sz w:val="24"/>
          <w:szCs w:val="24"/>
          <w:rtl/>
        </w:rPr>
        <w:t xml:space="preserve"> (אספקת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שירותי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תדלוק</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רכבים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 xml:space="preserve">בתזקיקים (סל </w:t>
      </w:r>
      <w:r w:rsidRPr="00FF323C">
        <w:rPr>
          <w:rFonts w:ascii="Calibri" w:eastAsia="Calibri" w:hAnsi="Calibri" w:cs="David"/>
          <w:sz w:val="24"/>
          <w:szCs w:val="24"/>
          <w:rtl/>
        </w:rPr>
        <w:t xml:space="preserve"> 1</w:t>
      </w:r>
      <w:r w:rsidRPr="00FF323C">
        <w:rPr>
          <w:rFonts w:ascii="Calibri" w:eastAsia="Calibri" w:hAnsi="Calibri" w:cs="David" w:hint="cs"/>
          <w:sz w:val="24"/>
          <w:szCs w:val="24"/>
          <w:rtl/>
        </w:rPr>
        <w:t xml:space="preserve">) </w:t>
      </w:r>
      <w:r w:rsidRPr="00FF323C">
        <w:rPr>
          <w:rFonts w:ascii="Calibri" w:eastAsia="Calibri" w:hAnsi="Calibri" w:cs="David"/>
          <w:sz w:val="24"/>
          <w:szCs w:val="24"/>
          <w:rtl/>
        </w:rPr>
        <w:t xml:space="preserve"> ו/או</w:t>
      </w:r>
      <w:r w:rsidRPr="00FF323C">
        <w:rPr>
          <w:rFonts w:ascii="Calibri" w:eastAsia="Calibri" w:hAnsi="Calibri" w:cs="David" w:hint="cs"/>
          <w:sz w:val="24"/>
          <w:szCs w:val="24"/>
          <w:rtl/>
        </w:rPr>
        <w:t xml:space="preserve"> אספקת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תזקיקים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ותחזוקת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תחנות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התדלוק</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הפנימיות (סל 2)</w:t>
      </w:r>
      <w:r w:rsidRPr="00FF323C">
        <w:rPr>
          <w:rFonts w:ascii="Calibri" w:eastAsia="Calibri" w:hAnsi="Calibri" w:cs="David"/>
          <w:sz w:val="24"/>
          <w:szCs w:val="24"/>
          <w:rtl/>
        </w:rPr>
        <w:t xml:space="preserve">  </w:t>
      </w:r>
      <w:r w:rsidRPr="00FF323C">
        <w:rPr>
          <w:rFonts w:ascii="Calibri" w:eastAsia="Calibri" w:hAnsi="Calibri" w:cs="David"/>
          <w:b/>
          <w:bCs/>
          <w:sz w:val="24"/>
          <w:szCs w:val="24"/>
          <w:rtl/>
        </w:rPr>
        <w:t>(הערה: בהסכם החתום המיותר</w:t>
      </w:r>
      <w:r w:rsidRPr="00FF323C">
        <w:rPr>
          <w:rFonts w:ascii="Calibri" w:eastAsia="Calibri" w:hAnsi="Calibri" w:cs="David" w:hint="cs"/>
          <w:b/>
          <w:bCs/>
          <w:sz w:val="24"/>
          <w:szCs w:val="24"/>
          <w:rtl/>
        </w:rPr>
        <w:t xml:space="preserve"> יימחק)</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עבור</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מדינת</w:t>
      </w:r>
      <w:r w:rsidRPr="00FF323C">
        <w:rPr>
          <w:rFonts w:ascii="Calibri" w:eastAsia="Calibri" w:hAnsi="Calibri" w:cs="David"/>
          <w:sz w:val="24"/>
          <w:szCs w:val="24"/>
          <w:rtl/>
        </w:rPr>
        <w:t xml:space="preserve"> ישראל -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האוצר</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משרדי</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הממשלה</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נוספים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גופים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נלווים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ויחידות</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סמך</w:t>
      </w:r>
      <w:r w:rsidRPr="00FF323C">
        <w:rPr>
          <w:rFonts w:ascii="Calibri" w:eastAsia="Calibri" w:hAnsi="Calibri" w:cs="David"/>
          <w:sz w:val="24"/>
          <w:szCs w:val="24"/>
          <w:rtl/>
        </w:rPr>
        <w:t>, בהתאם למכרז וחוזה עם מדינת ישראל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האוצר, </w:t>
      </w:r>
      <w:r w:rsidRPr="00FF323C">
        <w:rPr>
          <w:rFonts w:ascii="Calibri" w:eastAsia="Calibri" w:hAnsi="Calibri" w:cs="David" w:hint="cs"/>
          <w:sz w:val="24"/>
          <w:szCs w:val="24"/>
          <w:rtl/>
        </w:rPr>
        <w:t xml:space="preserve"> </w:t>
      </w:r>
      <w:r w:rsidRPr="00FF323C">
        <w:rPr>
          <w:rFonts w:ascii="Calibri" w:eastAsia="Calibri" w:hAnsi="Calibri" w:cs="David" w:hint="eastAsia"/>
          <w:sz w:val="24"/>
          <w:szCs w:val="24"/>
          <w:rtl/>
        </w:rPr>
        <w:t>מינהל</w:t>
      </w:r>
      <w:r w:rsidRPr="00FF323C">
        <w:rPr>
          <w:rFonts w:ascii="Calibri" w:eastAsia="Calibri" w:hAnsi="Calibri" w:cs="David"/>
          <w:sz w:val="24"/>
          <w:szCs w:val="24"/>
          <w:rtl/>
        </w:rPr>
        <w:t xml:space="preserve"> הרכש הממשלתי.  </w:t>
      </w:r>
    </w:p>
    <w:p w14:paraId="51949BD6" w14:textId="77777777" w:rsidR="00FF323C" w:rsidRPr="00FF323C" w:rsidRDefault="00FF323C" w:rsidP="00FD0F7F">
      <w:pPr>
        <w:spacing w:after="0" w:line="360" w:lineRule="auto"/>
        <w:ind w:left="463" w:firstLine="720"/>
        <w:jc w:val="both"/>
        <w:rPr>
          <w:rFonts w:ascii="Calibri" w:eastAsia="Calibri" w:hAnsi="Calibri" w:cs="David"/>
          <w:sz w:val="24"/>
          <w:szCs w:val="24"/>
          <w:u w:val="single"/>
          <w:rtl/>
        </w:rPr>
      </w:pPr>
      <w:r w:rsidRPr="00FF323C">
        <w:rPr>
          <w:rFonts w:ascii="Calibri" w:eastAsia="Calibri" w:hAnsi="Calibri" w:cs="David" w:hint="cs"/>
          <w:sz w:val="24"/>
          <w:szCs w:val="24"/>
          <w:u w:val="single"/>
          <w:rtl/>
        </w:rPr>
        <w:t>רשימת</w:t>
      </w:r>
      <w:r w:rsidRPr="00FF323C">
        <w:rPr>
          <w:rFonts w:ascii="Calibri" w:eastAsia="Calibri" w:hAnsi="Calibri" w:cs="David"/>
          <w:sz w:val="24"/>
          <w:szCs w:val="24"/>
          <w:u w:val="single"/>
          <w:rtl/>
        </w:rPr>
        <w:t xml:space="preserve"> </w:t>
      </w:r>
      <w:r w:rsidRPr="00FF323C">
        <w:rPr>
          <w:rFonts w:ascii="Calibri" w:eastAsia="Calibri" w:hAnsi="Calibri" w:cs="David" w:hint="cs"/>
          <w:sz w:val="24"/>
          <w:szCs w:val="24"/>
          <w:u w:val="single"/>
          <w:rtl/>
        </w:rPr>
        <w:t>הסלים</w:t>
      </w:r>
      <w:r w:rsidRPr="00FF323C">
        <w:rPr>
          <w:rFonts w:ascii="Calibri" w:eastAsia="Calibri" w:hAnsi="Calibri" w:cs="David"/>
          <w:sz w:val="24"/>
          <w:szCs w:val="24"/>
          <w:u w:val="single"/>
          <w:rtl/>
        </w:rPr>
        <w:t>:</w:t>
      </w:r>
    </w:p>
    <w:p w14:paraId="4D2B3D94" w14:textId="77777777" w:rsidR="00FF323C" w:rsidRPr="00FF323C" w:rsidRDefault="00FF323C" w:rsidP="00FF323C">
      <w:pPr>
        <w:numPr>
          <w:ilvl w:val="0"/>
          <w:numId w:val="125"/>
        </w:numPr>
        <w:spacing w:after="0" w:line="360" w:lineRule="auto"/>
        <w:ind w:left="1892" w:hanging="567"/>
        <w:jc w:val="both"/>
        <w:rPr>
          <w:rFonts w:ascii="Calibri" w:eastAsia="Calibri" w:hAnsi="Calibri" w:cs="David"/>
          <w:sz w:val="24"/>
          <w:szCs w:val="24"/>
        </w:rPr>
      </w:pPr>
      <w:r w:rsidRPr="00FF323C">
        <w:rPr>
          <w:rFonts w:ascii="Calibri" w:eastAsia="Calibri" w:hAnsi="Calibri" w:cs="David" w:hint="cs"/>
          <w:b/>
          <w:bCs/>
          <w:sz w:val="24"/>
          <w:szCs w:val="24"/>
          <w:rtl/>
        </w:rPr>
        <w:t>סל</w:t>
      </w:r>
      <w:r w:rsidRPr="00FF323C">
        <w:rPr>
          <w:rFonts w:ascii="Calibri" w:eastAsia="Calibri" w:hAnsi="Calibri" w:cs="David"/>
          <w:b/>
          <w:bCs/>
          <w:sz w:val="24"/>
          <w:szCs w:val="24"/>
          <w:rtl/>
        </w:rPr>
        <w:t xml:space="preserve"> 1 –</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אספקת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שירותי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תדלוק</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רכבים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בתזקיקים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שיסופקו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בתחנות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תדלוק</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ציבוריות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בפריסה</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ארצית, הכל בהתאם למפורט במכרז</w:t>
      </w:r>
      <w:r w:rsidRPr="00FF323C">
        <w:rPr>
          <w:rFonts w:ascii="Calibri" w:eastAsia="Calibri" w:hAnsi="Calibri" w:cs="David"/>
          <w:sz w:val="24"/>
          <w:szCs w:val="24"/>
          <w:rtl/>
        </w:rPr>
        <w:t>.</w:t>
      </w:r>
    </w:p>
    <w:p w14:paraId="0EE632A2" w14:textId="77777777" w:rsidR="00FF323C" w:rsidRPr="00FF323C" w:rsidRDefault="00FF323C" w:rsidP="00FF323C">
      <w:pPr>
        <w:numPr>
          <w:ilvl w:val="0"/>
          <w:numId w:val="125"/>
        </w:numPr>
        <w:spacing w:after="0" w:line="360" w:lineRule="auto"/>
        <w:ind w:left="1892" w:hanging="567"/>
        <w:jc w:val="both"/>
        <w:rPr>
          <w:rFonts w:ascii="Calibri" w:eastAsia="Calibri" w:hAnsi="Calibri" w:cs="David"/>
          <w:b/>
          <w:bCs/>
          <w:sz w:val="24"/>
          <w:szCs w:val="24"/>
          <w:rtl/>
        </w:rPr>
      </w:pPr>
      <w:r w:rsidRPr="00FF323C">
        <w:rPr>
          <w:rFonts w:ascii="Calibri" w:eastAsia="Calibri" w:hAnsi="Calibri" w:cs="David" w:hint="cs"/>
          <w:b/>
          <w:bCs/>
          <w:sz w:val="24"/>
          <w:szCs w:val="24"/>
          <w:rtl/>
        </w:rPr>
        <w:t>סל</w:t>
      </w:r>
      <w:r w:rsidRPr="00FF323C">
        <w:rPr>
          <w:rFonts w:ascii="Calibri" w:eastAsia="Calibri" w:hAnsi="Calibri" w:cs="David"/>
          <w:b/>
          <w:bCs/>
          <w:sz w:val="24"/>
          <w:szCs w:val="24"/>
          <w:rtl/>
        </w:rPr>
        <w:t xml:space="preserve"> 2</w:t>
      </w:r>
      <w:r w:rsidRPr="00FF323C">
        <w:rPr>
          <w:rFonts w:ascii="Calibri" w:eastAsia="Calibri" w:hAnsi="Calibri" w:cs="David" w:hint="cs"/>
          <w:b/>
          <w:bCs/>
          <w:sz w:val="24"/>
          <w:szCs w:val="24"/>
          <w:rtl/>
        </w:rPr>
        <w:t xml:space="preserve"> </w:t>
      </w:r>
      <w:r w:rsidRPr="00FF323C">
        <w:rPr>
          <w:rFonts w:ascii="Calibri" w:eastAsia="Calibri" w:hAnsi="Calibri" w:cs="David" w:hint="cs"/>
          <w:sz w:val="24"/>
          <w:szCs w:val="24"/>
          <w:rtl/>
        </w:rPr>
        <w:t>-</w:t>
      </w:r>
      <w:r w:rsidRPr="00FF323C">
        <w:rPr>
          <w:rFonts w:ascii="Calibri" w:eastAsia="Calibri" w:hAnsi="Calibri" w:cs="David"/>
          <w:b/>
          <w:bCs/>
          <w:sz w:val="24"/>
          <w:szCs w:val="24"/>
          <w:rtl/>
        </w:rPr>
        <w:t xml:space="preserve"> </w:t>
      </w:r>
      <w:r w:rsidRPr="00FF323C">
        <w:rPr>
          <w:rFonts w:ascii="Calibri" w:eastAsia="Calibri" w:hAnsi="Calibri" w:cs="David" w:hint="cs"/>
          <w:sz w:val="24"/>
          <w:szCs w:val="24"/>
          <w:rtl/>
        </w:rPr>
        <w:t>אספקת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תזקיקים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ותחזוקת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תחנות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התדלוק</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הפנימיות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המזמינים</w:t>
      </w:r>
      <w:r w:rsidRPr="00FF323C">
        <w:rPr>
          <w:rFonts w:ascii="Calibri" w:eastAsia="Calibri" w:hAnsi="Calibri" w:cs="David"/>
          <w:b/>
          <w:bCs/>
          <w:sz w:val="24"/>
          <w:szCs w:val="24"/>
          <w:rtl/>
        </w:rPr>
        <w:t xml:space="preserve"> </w:t>
      </w:r>
      <w:r w:rsidRPr="00FF323C">
        <w:rPr>
          <w:rFonts w:ascii="Calibri" w:eastAsia="Calibri" w:hAnsi="Calibri" w:cs="David" w:hint="cs"/>
          <w:sz w:val="24"/>
          <w:szCs w:val="24"/>
          <w:rtl/>
        </w:rPr>
        <w:t xml:space="preserve">כולל גם תחזוקה לכל התשתיות ומערכות התדלוק הקיימות בתחנות הפנימיות שבין היתר כוללות גם משאבות / מנפקות דלק אלקטרוניות לסולר, בנזין ואוריאה, צנרת דלק, הולכה, אוורור ומישוב אדים, משאבות טבולות, אקדחי תדלוק, צנרת תדלוק, מסנני דלק ובית מסננים, מערכת חשמל ולוח חשמל על כל מרכביו, מערכת בקרה ושידור נתונים, מפריד דלק, מערכת הגנה קטודית, מערכת מדידים אלקטרונים כולל בקר, מודם וממשק למשאבות, מדידים מכאניים, פיאוזומטרים, מדחס אוויר ומערכת לניפוח גלגלים, משטחי תדלוק ותפעול וכיו"ב, הכל בהתאם למפורט במכרז.  </w:t>
      </w:r>
    </w:p>
    <w:p w14:paraId="3031187D" w14:textId="77777777" w:rsidR="00FF323C" w:rsidRPr="00FF323C" w:rsidRDefault="00FF323C" w:rsidP="00FF323C">
      <w:pPr>
        <w:numPr>
          <w:ilvl w:val="0"/>
          <w:numId w:val="128"/>
        </w:numPr>
        <w:spacing w:after="0" w:line="360" w:lineRule="auto"/>
        <w:ind w:left="1325" w:hanging="567"/>
        <w:jc w:val="both"/>
        <w:rPr>
          <w:rFonts w:ascii="Calibri" w:eastAsia="Calibri" w:hAnsi="Calibri" w:cs="David"/>
          <w:sz w:val="24"/>
          <w:szCs w:val="24"/>
        </w:rPr>
      </w:pPr>
      <w:r w:rsidRPr="00FF323C">
        <w:rPr>
          <w:rFonts w:ascii="Calibri" w:eastAsia="Calibri" w:hAnsi="Calibri" w:cs="David"/>
          <w:sz w:val="24"/>
          <w:szCs w:val="24"/>
          <w:rtl/>
        </w:rPr>
        <w:t>הכיסוי בפוליסה הינו על פי דין לרבות על פי פקודת הנזיקין – נוסח חדש וכן על פי חוק האחריות למוצרים פגומים-1980;</w:t>
      </w:r>
    </w:p>
    <w:p w14:paraId="6685509E" w14:textId="77777777" w:rsidR="00FF323C" w:rsidRPr="00FF323C" w:rsidRDefault="00FF323C" w:rsidP="00FF323C">
      <w:pPr>
        <w:numPr>
          <w:ilvl w:val="0"/>
          <w:numId w:val="128"/>
        </w:numPr>
        <w:spacing w:after="0" w:line="360" w:lineRule="auto"/>
        <w:ind w:left="1325" w:hanging="567"/>
        <w:jc w:val="both"/>
        <w:rPr>
          <w:rFonts w:ascii="Calibri" w:eastAsia="Calibri" w:hAnsi="Calibri" w:cs="David"/>
          <w:sz w:val="24"/>
          <w:szCs w:val="24"/>
          <w:rtl/>
        </w:rPr>
      </w:pPr>
      <w:r w:rsidRPr="00FF323C">
        <w:rPr>
          <w:rFonts w:ascii="Calibri" w:eastAsia="Calibri" w:hAnsi="Calibri" w:cs="David"/>
          <w:sz w:val="24"/>
          <w:szCs w:val="24"/>
          <w:rtl/>
        </w:rPr>
        <w:t xml:space="preserve">גבול האחריות לא יפחת מסך </w:t>
      </w:r>
      <w:r w:rsidRPr="00FF323C">
        <w:rPr>
          <w:rFonts w:ascii="Calibri" w:eastAsia="Calibri" w:hAnsi="Calibri" w:cs="David" w:hint="cs"/>
          <w:sz w:val="24"/>
          <w:szCs w:val="24"/>
          <w:rtl/>
        </w:rPr>
        <w:t>20</w:t>
      </w:r>
      <w:r w:rsidRPr="00FF323C">
        <w:rPr>
          <w:rFonts w:ascii="Calibri" w:eastAsia="Calibri" w:hAnsi="Calibri" w:cs="David"/>
          <w:sz w:val="24"/>
          <w:szCs w:val="24"/>
          <w:rtl/>
        </w:rPr>
        <w:t>,000,000 ₪ למקרה ולתקופת הביטוח (שנה) בגין נזק לגוף ולרכוש.</w:t>
      </w:r>
    </w:p>
    <w:p w14:paraId="2372BC1B" w14:textId="38C25FE4" w:rsidR="00FF323C" w:rsidRPr="00FF323C" w:rsidRDefault="00FF323C" w:rsidP="00FF323C">
      <w:pPr>
        <w:numPr>
          <w:ilvl w:val="0"/>
          <w:numId w:val="128"/>
        </w:numPr>
        <w:spacing w:after="0" w:line="360" w:lineRule="auto"/>
        <w:ind w:left="1325" w:hanging="567"/>
        <w:jc w:val="both"/>
        <w:rPr>
          <w:rFonts w:ascii="Calibri" w:eastAsia="Calibri" w:hAnsi="Calibri" w:cs="David"/>
          <w:sz w:val="24"/>
          <w:szCs w:val="24"/>
        </w:rPr>
      </w:pPr>
      <w:r w:rsidRPr="00FF323C">
        <w:rPr>
          <w:rFonts w:ascii="Calibri" w:eastAsia="Calibri" w:hAnsi="Calibri" w:cs="David" w:hint="eastAsia"/>
          <w:sz w:val="24"/>
          <w:szCs w:val="24"/>
          <w:rtl/>
        </w:rPr>
        <w:t>בפוליסה</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נכל</w:t>
      </w:r>
      <w:r w:rsidR="00C073A3">
        <w:rPr>
          <w:rFonts w:ascii="Calibri" w:eastAsia="Calibri" w:hAnsi="Calibri" w:cs="David" w:hint="cs"/>
          <w:sz w:val="24"/>
          <w:szCs w:val="24"/>
          <w:rtl/>
        </w:rPr>
        <w:t>לו</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ההרחבות</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הבאות</w:t>
      </w:r>
      <w:r w:rsidRPr="00FF323C">
        <w:rPr>
          <w:rFonts w:ascii="Calibri" w:eastAsia="Calibri" w:hAnsi="Calibri" w:cs="David"/>
          <w:sz w:val="24"/>
          <w:szCs w:val="24"/>
          <w:rtl/>
        </w:rPr>
        <w:t>:</w:t>
      </w:r>
    </w:p>
    <w:p w14:paraId="03A71135" w14:textId="77777777" w:rsidR="00FF323C" w:rsidRPr="00FF323C" w:rsidRDefault="00FF323C" w:rsidP="00FF323C">
      <w:pPr>
        <w:numPr>
          <w:ilvl w:val="1"/>
          <w:numId w:val="120"/>
        </w:numPr>
        <w:spacing w:after="0" w:line="360" w:lineRule="auto"/>
        <w:ind w:left="1892" w:hanging="284"/>
        <w:rPr>
          <w:rFonts w:ascii="Calibri" w:eastAsia="Calibri" w:hAnsi="Calibri" w:cs="David"/>
          <w:sz w:val="24"/>
          <w:szCs w:val="24"/>
        </w:rPr>
      </w:pPr>
      <w:r w:rsidRPr="00FF323C">
        <w:rPr>
          <w:rFonts w:ascii="Calibri" w:eastAsia="Calibri" w:hAnsi="Calibri" w:cs="David"/>
          <w:sz w:val="24"/>
          <w:szCs w:val="24"/>
          <w:rtl/>
        </w:rPr>
        <w:t xml:space="preserve">בפוליסה נכלל סעיף אחריות צולבת - </w:t>
      </w:r>
      <w:r w:rsidRPr="00FF323C">
        <w:rPr>
          <w:rFonts w:ascii="Calibri" w:eastAsia="Calibri" w:hAnsi="Calibri" w:cs="David"/>
          <w:sz w:val="24"/>
          <w:szCs w:val="24"/>
        </w:rPr>
        <w:t>CROSS LIABILITY</w:t>
      </w:r>
      <w:r w:rsidRPr="00FF323C">
        <w:rPr>
          <w:rFonts w:ascii="Calibri" w:eastAsia="Calibri" w:hAnsi="Calibri" w:cs="David"/>
          <w:sz w:val="24"/>
          <w:szCs w:val="24"/>
          <w:rtl/>
        </w:rPr>
        <w:t>.</w:t>
      </w:r>
    </w:p>
    <w:p w14:paraId="3B4BD6FA" w14:textId="0BAD54A8" w:rsidR="00FF323C" w:rsidRPr="00FF323C" w:rsidRDefault="00FF323C" w:rsidP="00FF323C">
      <w:pPr>
        <w:numPr>
          <w:ilvl w:val="1"/>
          <w:numId w:val="120"/>
        </w:numPr>
        <w:spacing w:after="0" w:line="360" w:lineRule="auto"/>
        <w:ind w:left="1892" w:hanging="284"/>
        <w:rPr>
          <w:rFonts w:ascii="Calibri" w:eastAsia="Calibri" w:hAnsi="Calibri" w:cs="David"/>
          <w:sz w:val="24"/>
          <w:szCs w:val="24"/>
        </w:rPr>
      </w:pPr>
      <w:r w:rsidRPr="00FF323C">
        <w:rPr>
          <w:rFonts w:ascii="Calibri" w:eastAsia="Calibri" w:hAnsi="Calibri" w:cs="David"/>
          <w:sz w:val="24"/>
          <w:szCs w:val="24"/>
          <w:rtl/>
        </w:rPr>
        <w:t>סייג/חריג זיהום לא יחול לגבי זיהום סביבתי בגין אירוע תאונתי</w:t>
      </w:r>
      <w:r w:rsidR="00064233">
        <w:rPr>
          <w:rFonts w:ascii="Calibri" w:eastAsia="Calibri" w:hAnsi="Calibri" w:cs="David" w:hint="cs"/>
          <w:sz w:val="24"/>
          <w:szCs w:val="24"/>
          <w:rtl/>
        </w:rPr>
        <w:t xml:space="preserve"> </w:t>
      </w:r>
      <w:ins w:id="646" w:author="שירה אוחיון" w:date="2021-12-20T22:13:00Z">
        <w:r w:rsidR="00064233">
          <w:rPr>
            <w:rFonts w:ascii="Calibri" w:eastAsia="Calibri" w:hAnsi="Calibri" w:cs="David" w:hint="cs"/>
            <w:sz w:val="24"/>
            <w:szCs w:val="24"/>
            <w:rtl/>
          </w:rPr>
          <w:t>פתאומי ובלתי צפוי</w:t>
        </w:r>
      </w:ins>
      <w:r w:rsidRPr="00FF323C">
        <w:rPr>
          <w:rFonts w:ascii="Calibri" w:eastAsia="Calibri" w:hAnsi="Calibri" w:cs="David"/>
          <w:sz w:val="24"/>
          <w:szCs w:val="24"/>
          <w:rtl/>
        </w:rPr>
        <w:t>.</w:t>
      </w:r>
    </w:p>
    <w:p w14:paraId="6782FB8D" w14:textId="77777777" w:rsidR="00FF323C" w:rsidRPr="00FF323C" w:rsidRDefault="00FF323C" w:rsidP="00FF323C">
      <w:pPr>
        <w:numPr>
          <w:ilvl w:val="1"/>
          <w:numId w:val="120"/>
        </w:numPr>
        <w:spacing w:after="0" w:line="360" w:lineRule="auto"/>
        <w:ind w:left="1892" w:hanging="284"/>
        <w:rPr>
          <w:rFonts w:ascii="Calibri" w:eastAsia="Calibri" w:hAnsi="Calibri" w:cs="David"/>
          <w:sz w:val="24"/>
          <w:szCs w:val="24"/>
        </w:rPr>
      </w:pPr>
      <w:r w:rsidRPr="00FF323C">
        <w:rPr>
          <w:rFonts w:ascii="Calibri" w:eastAsia="Calibri" w:hAnsi="Calibri" w:cs="David"/>
          <w:sz w:val="24"/>
          <w:szCs w:val="24"/>
          <w:rtl/>
        </w:rPr>
        <w:t xml:space="preserve">הארכת תקופת הגילוי לפחות 12 חודשים.  </w:t>
      </w:r>
    </w:p>
    <w:p w14:paraId="26F93C0C" w14:textId="77777777" w:rsidR="00FF323C" w:rsidRPr="00FF323C" w:rsidRDefault="00FF323C" w:rsidP="00FF323C">
      <w:pPr>
        <w:numPr>
          <w:ilvl w:val="0"/>
          <w:numId w:val="128"/>
        </w:numPr>
        <w:spacing w:after="0" w:line="360" w:lineRule="auto"/>
        <w:ind w:left="1183"/>
        <w:jc w:val="both"/>
        <w:rPr>
          <w:rFonts w:ascii="Calibri" w:eastAsia="Calibri" w:hAnsi="Calibri" w:cs="David"/>
          <w:sz w:val="24"/>
          <w:szCs w:val="24"/>
        </w:rPr>
      </w:pPr>
      <w:r w:rsidRPr="00FF323C">
        <w:rPr>
          <w:rFonts w:ascii="Calibri" w:eastAsia="Calibri" w:hAnsi="Calibri" w:cs="David"/>
          <w:sz w:val="24"/>
          <w:szCs w:val="24"/>
          <w:rtl/>
        </w:rPr>
        <w:t xml:space="preserve">הביטוח מורחב לשפות את מדינת ישראל –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האוצר</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משרדי</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הממשלה</w:t>
      </w:r>
      <w:r w:rsidRPr="00FF323C">
        <w:rPr>
          <w:rFonts w:ascii="Calibri" w:eastAsia="Calibri" w:hAnsi="Calibri" w:cs="David"/>
          <w:sz w:val="24"/>
          <w:szCs w:val="24"/>
          <w:rtl/>
        </w:rPr>
        <w:t xml:space="preserve"> נוספים, גופים נלווים ויחידות סמך לגבי אחריותם בגין נזק עקב פגם במוצרים אשר סופקו, טופלו ו/או תוחזקו על ידי הספק וכל הפועלים מטעמ</w:t>
      </w:r>
      <w:r w:rsidRPr="00FF323C">
        <w:rPr>
          <w:rFonts w:ascii="Calibri" w:eastAsia="Calibri" w:hAnsi="Calibri" w:cs="David" w:hint="eastAsia"/>
          <w:sz w:val="24"/>
          <w:szCs w:val="24"/>
          <w:rtl/>
        </w:rPr>
        <w:t>ו</w:t>
      </w:r>
      <w:r w:rsidRPr="00FF323C">
        <w:rPr>
          <w:rFonts w:ascii="Calibri" w:eastAsia="Calibri" w:hAnsi="Calibri" w:cs="David"/>
          <w:sz w:val="24"/>
          <w:szCs w:val="24"/>
          <w:rtl/>
        </w:rPr>
        <w:t>.</w:t>
      </w:r>
    </w:p>
    <w:p w14:paraId="7777A931" w14:textId="77777777" w:rsidR="00FF323C" w:rsidRPr="00FF323C" w:rsidRDefault="00FF323C" w:rsidP="00FF323C">
      <w:pPr>
        <w:numPr>
          <w:ilvl w:val="0"/>
          <w:numId w:val="123"/>
        </w:numPr>
        <w:spacing w:after="0" w:line="360" w:lineRule="auto"/>
        <w:ind w:left="758"/>
        <w:rPr>
          <w:rFonts w:ascii="Calibri" w:eastAsia="Calibri" w:hAnsi="Calibri" w:cs="David"/>
          <w:b/>
          <w:bCs/>
          <w:sz w:val="28"/>
          <w:szCs w:val="28"/>
          <w:u w:val="single"/>
          <w:rtl/>
        </w:rPr>
      </w:pPr>
      <w:r w:rsidRPr="00FF323C">
        <w:rPr>
          <w:rFonts w:ascii="Calibri" w:eastAsia="Calibri" w:hAnsi="Calibri" w:cs="David"/>
          <w:b/>
          <w:bCs/>
          <w:sz w:val="28"/>
          <w:szCs w:val="28"/>
          <w:u w:val="single"/>
          <w:rtl/>
        </w:rPr>
        <w:t xml:space="preserve">ביטוח אחריות מקצועית (רלוונטי </w:t>
      </w:r>
      <w:r w:rsidRPr="00FF323C">
        <w:rPr>
          <w:rFonts w:ascii="Calibri" w:eastAsia="Calibri" w:hAnsi="Calibri" w:cs="David" w:hint="cs"/>
          <w:b/>
          <w:bCs/>
          <w:sz w:val="28"/>
          <w:szCs w:val="28"/>
          <w:u w:val="single"/>
          <w:rtl/>
        </w:rPr>
        <w:t>לזוכים ב</w:t>
      </w:r>
      <w:r w:rsidRPr="00FF323C">
        <w:rPr>
          <w:rFonts w:ascii="Calibri" w:eastAsia="Calibri" w:hAnsi="Calibri" w:cs="David" w:hint="eastAsia"/>
          <w:b/>
          <w:bCs/>
          <w:sz w:val="28"/>
          <w:szCs w:val="28"/>
          <w:u w:val="single"/>
          <w:rtl/>
        </w:rPr>
        <w:t>סל</w:t>
      </w:r>
      <w:r w:rsidRPr="00FF323C">
        <w:rPr>
          <w:rFonts w:ascii="Calibri" w:eastAsia="Calibri" w:hAnsi="Calibri" w:cs="David"/>
          <w:b/>
          <w:bCs/>
          <w:sz w:val="28"/>
          <w:szCs w:val="28"/>
          <w:u w:val="single"/>
          <w:rtl/>
        </w:rPr>
        <w:t xml:space="preserve"> 2 בלבד)</w:t>
      </w:r>
    </w:p>
    <w:p w14:paraId="44A2BE94" w14:textId="77777777" w:rsidR="00FF323C" w:rsidRPr="00FF323C" w:rsidRDefault="00FF323C" w:rsidP="00FF323C">
      <w:pPr>
        <w:numPr>
          <w:ilvl w:val="0"/>
          <w:numId w:val="129"/>
        </w:numPr>
        <w:spacing w:after="0" w:line="360" w:lineRule="auto"/>
        <w:ind w:left="1183"/>
        <w:jc w:val="both"/>
        <w:rPr>
          <w:rFonts w:ascii="Calibri" w:eastAsia="Calibri" w:hAnsi="Calibri" w:cs="David"/>
          <w:sz w:val="24"/>
          <w:szCs w:val="24"/>
          <w:rtl/>
        </w:rPr>
      </w:pPr>
      <w:r w:rsidRPr="00FF323C">
        <w:rPr>
          <w:rFonts w:ascii="Times New Roman" w:eastAsia="Times New Roman" w:hAnsi="Times New Roman" w:cs="David"/>
          <w:sz w:val="24"/>
          <w:szCs w:val="24"/>
          <w:rtl/>
        </w:rPr>
        <w:t xml:space="preserve">הפוליסה </w:t>
      </w:r>
      <w:r w:rsidRPr="00FF323C">
        <w:rPr>
          <w:rFonts w:ascii="Times New Roman" w:eastAsia="Times New Roman" w:hAnsi="Times New Roman" w:cs="David" w:hint="cs"/>
          <w:sz w:val="24"/>
          <w:szCs w:val="24"/>
          <w:rtl/>
        </w:rPr>
        <w:t>תכסה</w:t>
      </w:r>
      <w:r w:rsidRPr="00FF323C">
        <w:rPr>
          <w:rFonts w:ascii="Times New Roman" w:eastAsia="Times New Roman" w:hAnsi="Times New Roman" w:cs="David"/>
          <w:sz w:val="24"/>
          <w:szCs w:val="24"/>
          <w:rtl/>
        </w:rPr>
        <w:t xml:space="preserve"> נזק מהפרת חובה מקצועית של הספק, עובדיו ובגין כל הפועלים מטעמו ואשר אירע כתוצאה ממעשה, רשלנות, לרבות מחדל, טעות או השמטה, מצג בלתי נכון, הצהרה רשלנית שנעשו בתום לב, שייגרמו בקשר ל</w:t>
      </w:r>
      <w:r w:rsidRPr="00FF323C">
        <w:rPr>
          <w:rFonts w:ascii="Calibri" w:eastAsia="Calibri" w:hAnsi="Calibri" w:cs="David" w:hint="eastAsia"/>
          <w:sz w:val="24"/>
          <w:szCs w:val="24"/>
          <w:rtl/>
        </w:rPr>
        <w:t>שירותים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הניתנים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במסגרת</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סל</w:t>
      </w:r>
      <w:r w:rsidRPr="00FF323C">
        <w:rPr>
          <w:rFonts w:ascii="Calibri" w:eastAsia="Calibri" w:hAnsi="Calibri" w:cs="David"/>
          <w:sz w:val="24"/>
          <w:szCs w:val="24"/>
          <w:rtl/>
        </w:rPr>
        <w:t xml:space="preserve"> 2 </w:t>
      </w:r>
      <w:r w:rsidRPr="00FF323C">
        <w:rPr>
          <w:rFonts w:ascii="Calibri" w:eastAsia="Calibri" w:hAnsi="Calibri" w:cs="David" w:hint="eastAsia"/>
          <w:sz w:val="24"/>
          <w:szCs w:val="24"/>
          <w:rtl/>
        </w:rPr>
        <w:t>כולל</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גם</w:t>
      </w:r>
      <w:r w:rsidRPr="00FF323C">
        <w:rPr>
          <w:rFonts w:ascii="Calibri" w:eastAsia="Calibri" w:hAnsi="Calibri" w:cs="David" w:hint="cs"/>
          <w:sz w:val="24"/>
          <w:szCs w:val="24"/>
          <w:rtl/>
        </w:rPr>
        <w:t xml:space="preserve"> תחזוקה של מכלולי הדלק, אספקת התזקיקים, </w:t>
      </w:r>
      <w:r w:rsidRPr="00FF323C">
        <w:rPr>
          <w:rFonts w:ascii="Times New Roman" w:eastAsia="Times New Roman" w:hAnsi="Times New Roman" w:cs="David" w:hint="cs"/>
          <w:sz w:val="24"/>
          <w:szCs w:val="24"/>
          <w:rtl/>
        </w:rPr>
        <w:t xml:space="preserve"> תחזוקה של תחנות התדלוק הפנימיות ותשתיותיה</w:t>
      </w:r>
      <w:r w:rsidRPr="00FF323C">
        <w:rPr>
          <w:rFonts w:ascii="Times New Roman" w:eastAsia="Times New Roman" w:hAnsi="Times New Roman" w:cs="David" w:hint="eastAsia"/>
          <w:sz w:val="24"/>
          <w:szCs w:val="24"/>
          <w:rtl/>
        </w:rPr>
        <w:t>ן</w:t>
      </w:r>
      <w:r w:rsidRPr="00FF323C">
        <w:rPr>
          <w:rFonts w:ascii="Times New Roman" w:eastAsia="Times New Roman" w:hAnsi="Times New Roman" w:cs="David" w:hint="cs"/>
          <w:sz w:val="24"/>
          <w:szCs w:val="24"/>
          <w:rtl/>
        </w:rPr>
        <w:t xml:space="preserve">, ומערכותיהן,  </w:t>
      </w:r>
      <w:r w:rsidRPr="00FF323C">
        <w:rPr>
          <w:rFonts w:ascii="Times New Roman" w:eastAsia="Times New Roman" w:hAnsi="Times New Roman" w:cs="David" w:hint="eastAsia"/>
          <w:sz w:val="24"/>
          <w:szCs w:val="24"/>
          <w:rtl/>
        </w:rPr>
        <w:t>עבור</w:t>
      </w:r>
      <w:r w:rsidRPr="00FF323C">
        <w:rPr>
          <w:rFonts w:ascii="Times New Roman" w:eastAsia="Times New Roman" w:hAnsi="Times New Roman" w:cs="David"/>
          <w:sz w:val="24"/>
          <w:szCs w:val="24"/>
          <w:rtl/>
        </w:rPr>
        <w:t xml:space="preserve"> </w:t>
      </w:r>
      <w:r w:rsidRPr="00FF323C">
        <w:rPr>
          <w:rFonts w:ascii="Calibri" w:eastAsia="Calibri" w:hAnsi="Calibri" w:cs="David"/>
          <w:sz w:val="24"/>
          <w:szCs w:val="24"/>
          <w:rtl/>
        </w:rPr>
        <w:t xml:space="preserve">מדינת ישראל –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האוצר</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משרדי</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הממשלה</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נוספים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גופים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נלווים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ויחידות</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סמך</w:t>
      </w:r>
      <w:r w:rsidRPr="00FF323C">
        <w:rPr>
          <w:rFonts w:ascii="Times New Roman" w:eastAsia="Times New Roman" w:hAnsi="Times New Roman" w:cs="David"/>
          <w:sz w:val="24"/>
          <w:szCs w:val="24"/>
          <w:rtl/>
        </w:rPr>
        <w:t>,</w:t>
      </w:r>
      <w:r w:rsidRPr="00FF323C">
        <w:rPr>
          <w:rFonts w:ascii="Times New Roman" w:eastAsia="Times New Roman" w:hAnsi="Times New Roman" w:cs="David" w:hint="cs"/>
          <w:sz w:val="24"/>
          <w:szCs w:val="24"/>
          <w:rtl/>
        </w:rPr>
        <w:t xml:space="preserve"> בדיקות וביקורות, תיקון תקלות </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cs"/>
          <w:sz w:val="24"/>
          <w:szCs w:val="24"/>
          <w:rtl/>
        </w:rPr>
        <w:t>בהתאם</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cs"/>
          <w:sz w:val="24"/>
          <w:szCs w:val="24"/>
          <w:rtl/>
        </w:rPr>
        <w:t>למכרז</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cs"/>
          <w:sz w:val="24"/>
          <w:szCs w:val="24"/>
          <w:rtl/>
        </w:rPr>
        <w:t>וחוזה</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cs"/>
          <w:sz w:val="24"/>
          <w:szCs w:val="24"/>
          <w:rtl/>
        </w:rPr>
        <w:t>עם</w:t>
      </w:r>
      <w:r w:rsidRPr="00FF323C">
        <w:rPr>
          <w:rFonts w:ascii="Times New Roman" w:eastAsia="Times New Roman" w:hAnsi="Times New Roman" w:cs="David"/>
          <w:sz w:val="24"/>
          <w:szCs w:val="24"/>
          <w:rtl/>
        </w:rPr>
        <w:t xml:space="preserve"> מדינת ישראל, משרד האוצר -  </w:t>
      </w:r>
      <w:r w:rsidRPr="00FF323C">
        <w:rPr>
          <w:rFonts w:ascii="Times New Roman" w:eastAsia="Times New Roman" w:hAnsi="Times New Roman" w:cs="David" w:hint="eastAsia"/>
          <w:sz w:val="24"/>
          <w:szCs w:val="24"/>
          <w:rtl/>
        </w:rPr>
        <w:t>מינהל</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הרכש</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הממשלתי</w:t>
      </w:r>
      <w:r w:rsidRPr="00FF323C">
        <w:rPr>
          <w:rFonts w:ascii="Times New Roman" w:eastAsia="Times New Roman" w:hAnsi="Times New Roman" w:cs="David"/>
          <w:sz w:val="24"/>
          <w:szCs w:val="24"/>
          <w:rtl/>
        </w:rPr>
        <w:t>.</w:t>
      </w:r>
      <w:r w:rsidRPr="00FF323C">
        <w:rPr>
          <w:rFonts w:ascii="Times New Roman" w:eastAsia="Times New Roman" w:hAnsi="Times New Roman" w:cs="David"/>
          <w:sz w:val="24"/>
          <w:szCs w:val="24"/>
          <w:rtl/>
        </w:rPr>
        <w:tab/>
      </w:r>
    </w:p>
    <w:p w14:paraId="3275FE52" w14:textId="77777777" w:rsidR="00FF323C" w:rsidRPr="00FF323C" w:rsidRDefault="00FF323C" w:rsidP="00FF323C">
      <w:pPr>
        <w:numPr>
          <w:ilvl w:val="0"/>
          <w:numId w:val="129"/>
        </w:numPr>
        <w:spacing w:after="0" w:line="360" w:lineRule="auto"/>
        <w:ind w:left="1183"/>
        <w:jc w:val="both"/>
        <w:rPr>
          <w:rFonts w:ascii="Times New Roman" w:eastAsia="Times New Roman" w:hAnsi="Times New Roman" w:cs="David"/>
          <w:sz w:val="24"/>
          <w:szCs w:val="24"/>
        </w:rPr>
      </w:pPr>
      <w:r w:rsidRPr="00FF323C">
        <w:rPr>
          <w:rFonts w:ascii="Calibri" w:eastAsia="Calibri" w:hAnsi="Calibri" w:cs="David"/>
          <w:sz w:val="24"/>
          <w:szCs w:val="24"/>
          <w:rtl/>
        </w:rPr>
        <w:t>גבול</w:t>
      </w:r>
      <w:r w:rsidRPr="00FF323C">
        <w:rPr>
          <w:rFonts w:ascii="Times New Roman" w:eastAsia="Times New Roman" w:hAnsi="Times New Roman" w:cs="David"/>
          <w:sz w:val="24"/>
          <w:szCs w:val="24"/>
          <w:rtl/>
        </w:rPr>
        <w:t xml:space="preserve"> האחריות לא יפחת מסך </w:t>
      </w:r>
      <w:r w:rsidRPr="00FF323C">
        <w:rPr>
          <w:rFonts w:ascii="Times New Roman" w:eastAsia="Times New Roman" w:hAnsi="Times New Roman" w:cs="David" w:hint="cs"/>
          <w:sz w:val="24"/>
          <w:szCs w:val="24"/>
          <w:rtl/>
        </w:rPr>
        <w:t>8</w:t>
      </w:r>
      <w:r w:rsidRPr="00FF323C">
        <w:rPr>
          <w:rFonts w:ascii="Times New Roman" w:eastAsia="Times New Roman" w:hAnsi="Times New Roman" w:cs="David"/>
          <w:sz w:val="24"/>
          <w:szCs w:val="24"/>
          <w:rtl/>
        </w:rPr>
        <w:t xml:space="preserve">,000,000 ₪ למקרה ולתקופת הביטוח (שנה.   </w:t>
      </w:r>
    </w:p>
    <w:p w14:paraId="73AA5F5C" w14:textId="77777777" w:rsidR="00FF323C" w:rsidRPr="00FF323C" w:rsidRDefault="00FF323C" w:rsidP="00FF323C">
      <w:pPr>
        <w:numPr>
          <w:ilvl w:val="0"/>
          <w:numId w:val="129"/>
        </w:numPr>
        <w:spacing w:after="0" w:line="360" w:lineRule="auto"/>
        <w:ind w:left="1183"/>
        <w:jc w:val="both"/>
        <w:rPr>
          <w:rFonts w:ascii="Times New Roman" w:eastAsia="Times New Roman" w:hAnsi="Times New Roman" w:cs="David"/>
          <w:sz w:val="24"/>
          <w:szCs w:val="24"/>
        </w:rPr>
      </w:pPr>
      <w:r w:rsidRPr="00FF323C">
        <w:rPr>
          <w:rFonts w:ascii="Calibri" w:eastAsia="Calibri" w:hAnsi="Calibri" w:cs="David"/>
          <w:sz w:val="24"/>
          <w:szCs w:val="24"/>
          <w:rtl/>
        </w:rPr>
        <w:t>הכיסוי</w:t>
      </w:r>
      <w:r w:rsidRPr="00FF323C">
        <w:rPr>
          <w:rFonts w:ascii="Times New Roman" w:eastAsia="Times New Roman" w:hAnsi="Times New Roman" w:cs="David"/>
          <w:sz w:val="24"/>
          <w:szCs w:val="24"/>
          <w:rtl/>
        </w:rPr>
        <w:t xml:space="preserve"> על פי הפוליסה מורחב לכלול את ההרחבות הבאות:</w:t>
      </w:r>
    </w:p>
    <w:p w14:paraId="6A1948E0" w14:textId="77777777" w:rsidR="00FF323C" w:rsidRPr="00FF323C" w:rsidRDefault="00FF323C" w:rsidP="00FF323C">
      <w:pPr>
        <w:numPr>
          <w:ilvl w:val="1"/>
          <w:numId w:val="121"/>
        </w:numPr>
        <w:spacing w:after="0" w:line="360" w:lineRule="auto"/>
        <w:ind w:left="1608"/>
        <w:contextualSpacing/>
        <w:jc w:val="both"/>
        <w:rPr>
          <w:rFonts w:ascii="Times New Roman" w:eastAsia="Times New Roman" w:hAnsi="Times New Roman" w:cs="David"/>
          <w:sz w:val="24"/>
          <w:szCs w:val="24"/>
        </w:rPr>
      </w:pPr>
      <w:r w:rsidRPr="00FF323C">
        <w:rPr>
          <w:rFonts w:ascii="Times New Roman" w:eastAsia="Times New Roman" w:hAnsi="Times New Roman" w:cs="David"/>
          <w:sz w:val="24"/>
          <w:szCs w:val="24"/>
          <w:rtl/>
        </w:rPr>
        <w:t>מרמה ואי יושר של עובדי</w:t>
      </w:r>
      <w:r w:rsidRPr="00FF323C">
        <w:rPr>
          <w:rFonts w:ascii="Times New Roman" w:eastAsia="Times New Roman" w:hAnsi="Times New Roman" w:cs="David" w:hint="eastAsia"/>
          <w:sz w:val="24"/>
          <w:szCs w:val="24"/>
          <w:rtl/>
        </w:rPr>
        <w:t>ם</w:t>
      </w:r>
      <w:r w:rsidRPr="00FF323C">
        <w:rPr>
          <w:rFonts w:ascii="Times New Roman" w:eastAsia="Times New Roman" w:hAnsi="Times New Roman" w:cs="David"/>
          <w:sz w:val="24"/>
          <w:szCs w:val="24"/>
          <w:rtl/>
        </w:rPr>
        <w:t xml:space="preserve">. </w:t>
      </w:r>
    </w:p>
    <w:p w14:paraId="670DAE56" w14:textId="026EDE55" w:rsidR="00FF323C" w:rsidRPr="00FF323C" w:rsidRDefault="00FF323C" w:rsidP="00FF323C">
      <w:pPr>
        <w:numPr>
          <w:ilvl w:val="1"/>
          <w:numId w:val="121"/>
        </w:numPr>
        <w:spacing w:after="0" w:line="360" w:lineRule="auto"/>
        <w:ind w:left="1608"/>
        <w:contextualSpacing/>
        <w:jc w:val="both"/>
        <w:rPr>
          <w:rFonts w:ascii="Times New Roman" w:eastAsia="Times New Roman" w:hAnsi="Times New Roman" w:cs="David"/>
          <w:sz w:val="24"/>
          <w:szCs w:val="24"/>
        </w:rPr>
      </w:pPr>
      <w:r w:rsidRPr="00FF323C">
        <w:rPr>
          <w:rFonts w:ascii="Times New Roman" w:eastAsia="Times New Roman" w:hAnsi="Times New Roman" w:cs="David"/>
          <w:sz w:val="24"/>
          <w:szCs w:val="24"/>
          <w:rtl/>
        </w:rPr>
        <w:t>אובדן מסמכים</w:t>
      </w:r>
      <w:r w:rsidR="00655CB3">
        <w:rPr>
          <w:rFonts w:ascii="Times New Roman" w:eastAsia="Times New Roman" w:hAnsi="Times New Roman" w:cs="David" w:hint="cs"/>
          <w:sz w:val="24"/>
          <w:szCs w:val="24"/>
          <w:rtl/>
        </w:rPr>
        <w:t xml:space="preserve"> </w:t>
      </w:r>
      <w:ins w:id="647" w:author="שירה אוחיון" w:date="2021-12-21T14:47:00Z">
        <w:r w:rsidR="005F6DB4">
          <w:rPr>
            <w:rFonts w:ascii="Times New Roman" w:eastAsia="Times New Roman" w:hAnsi="Times New Roman" w:cs="David" w:hint="cs"/>
            <w:sz w:val="24"/>
            <w:szCs w:val="24"/>
            <w:rtl/>
          </w:rPr>
          <w:t>(</w:t>
        </w:r>
        <w:r w:rsidR="005F6DB4" w:rsidRPr="00FA77C0">
          <w:rPr>
            <w:rFonts w:ascii="Times New Roman" w:eastAsia="Times New Roman" w:hAnsi="Times New Roman" w:cs="David" w:hint="cs"/>
            <w:sz w:val="24"/>
            <w:szCs w:val="24"/>
            <w:rtl/>
          </w:rPr>
          <w:t>בגבול</w:t>
        </w:r>
        <w:r w:rsidR="005F6DB4" w:rsidRPr="00FA77C0">
          <w:rPr>
            <w:rFonts w:ascii="Times New Roman" w:eastAsia="Times New Roman" w:hAnsi="Times New Roman" w:cs="David"/>
            <w:sz w:val="24"/>
            <w:szCs w:val="24"/>
            <w:rtl/>
          </w:rPr>
          <w:t xml:space="preserve"> </w:t>
        </w:r>
        <w:r w:rsidR="005F6DB4" w:rsidRPr="00FA77C0">
          <w:rPr>
            <w:rFonts w:ascii="Times New Roman" w:eastAsia="Times New Roman" w:hAnsi="Times New Roman" w:cs="David" w:hint="cs"/>
            <w:sz w:val="24"/>
            <w:szCs w:val="24"/>
            <w:rtl/>
          </w:rPr>
          <w:t>אחריות</w:t>
        </w:r>
        <w:r w:rsidR="005F6DB4" w:rsidRPr="00FA77C0">
          <w:rPr>
            <w:rFonts w:ascii="Times New Roman" w:eastAsia="Times New Roman" w:hAnsi="Times New Roman" w:cs="David"/>
            <w:sz w:val="24"/>
            <w:szCs w:val="24"/>
            <w:rtl/>
          </w:rPr>
          <w:t xml:space="preserve"> </w:t>
        </w:r>
        <w:r w:rsidR="005F6DB4" w:rsidRPr="00FA77C0">
          <w:rPr>
            <w:rFonts w:ascii="Times New Roman" w:eastAsia="Times New Roman" w:hAnsi="Times New Roman" w:cs="David" w:hint="cs"/>
            <w:sz w:val="24"/>
            <w:szCs w:val="24"/>
            <w:rtl/>
          </w:rPr>
          <w:t>סביר</w:t>
        </w:r>
        <w:r w:rsidR="005F6DB4" w:rsidRPr="00FA77C0">
          <w:rPr>
            <w:rFonts w:ascii="Times New Roman" w:eastAsia="Times New Roman" w:hAnsi="Times New Roman" w:cs="David"/>
            <w:sz w:val="24"/>
            <w:szCs w:val="24"/>
            <w:rtl/>
          </w:rPr>
          <w:t xml:space="preserve"> </w:t>
        </w:r>
        <w:r w:rsidR="005F6DB4" w:rsidRPr="00FA77C0">
          <w:rPr>
            <w:rFonts w:ascii="Times New Roman" w:eastAsia="Times New Roman" w:hAnsi="Times New Roman" w:cs="David" w:hint="cs"/>
            <w:sz w:val="24"/>
            <w:szCs w:val="24"/>
            <w:rtl/>
          </w:rPr>
          <w:t>שלא</w:t>
        </w:r>
        <w:r w:rsidR="005F6DB4" w:rsidRPr="00FA77C0">
          <w:rPr>
            <w:rFonts w:ascii="Times New Roman" w:eastAsia="Times New Roman" w:hAnsi="Times New Roman" w:cs="David"/>
            <w:sz w:val="24"/>
            <w:szCs w:val="24"/>
            <w:rtl/>
          </w:rPr>
          <w:t xml:space="preserve"> </w:t>
        </w:r>
        <w:r w:rsidR="005F6DB4" w:rsidRPr="00FA77C0">
          <w:rPr>
            <w:rFonts w:ascii="Times New Roman" w:eastAsia="Times New Roman" w:hAnsi="Times New Roman" w:cs="David" w:hint="cs"/>
            <w:sz w:val="24"/>
            <w:szCs w:val="24"/>
            <w:rtl/>
          </w:rPr>
          <w:t>יפחת</w:t>
        </w:r>
        <w:r w:rsidR="005F6DB4" w:rsidRPr="00FA77C0">
          <w:rPr>
            <w:rFonts w:ascii="Times New Roman" w:eastAsia="Times New Roman" w:hAnsi="Times New Roman" w:cs="David"/>
            <w:sz w:val="24"/>
            <w:szCs w:val="24"/>
            <w:rtl/>
          </w:rPr>
          <w:t xml:space="preserve"> </w:t>
        </w:r>
        <w:r w:rsidR="005F6DB4" w:rsidRPr="00FA77C0">
          <w:rPr>
            <w:rFonts w:ascii="Times New Roman" w:eastAsia="Times New Roman" w:hAnsi="Times New Roman" w:cs="David" w:hint="cs"/>
            <w:sz w:val="24"/>
            <w:szCs w:val="24"/>
            <w:rtl/>
          </w:rPr>
          <w:t>מסך</w:t>
        </w:r>
        <w:r w:rsidR="005F6DB4" w:rsidRPr="00FA77C0">
          <w:rPr>
            <w:rFonts w:ascii="Times New Roman" w:eastAsia="Times New Roman" w:hAnsi="Times New Roman" w:cs="David"/>
            <w:sz w:val="24"/>
            <w:szCs w:val="24"/>
            <w:rtl/>
          </w:rPr>
          <w:t xml:space="preserve"> </w:t>
        </w:r>
        <w:r w:rsidR="005F6DB4" w:rsidRPr="00FA77C0">
          <w:rPr>
            <w:rFonts w:ascii="Times New Roman" w:eastAsia="Times New Roman" w:hAnsi="Times New Roman" w:cs="David" w:hint="cs"/>
            <w:sz w:val="24"/>
            <w:szCs w:val="24"/>
            <w:rtl/>
          </w:rPr>
          <w:t>של</w:t>
        </w:r>
        <w:r w:rsidR="005F6DB4" w:rsidRPr="00FA77C0">
          <w:rPr>
            <w:rFonts w:ascii="Times New Roman" w:eastAsia="Times New Roman" w:hAnsi="Times New Roman" w:cs="David"/>
            <w:sz w:val="24"/>
            <w:szCs w:val="24"/>
            <w:rtl/>
          </w:rPr>
          <w:t xml:space="preserve"> 1,500,000 </w:t>
        </w:r>
        <w:r w:rsidR="005F6DB4" w:rsidRPr="00FA77C0">
          <w:rPr>
            <w:rFonts w:ascii="Times New Roman" w:eastAsia="Times New Roman" w:hAnsi="Times New Roman" w:cs="David" w:hint="cs"/>
            <w:sz w:val="24"/>
            <w:szCs w:val="24"/>
            <w:rtl/>
          </w:rPr>
          <w:t>₪</w:t>
        </w:r>
        <w:r w:rsidR="005F6DB4">
          <w:rPr>
            <w:rFonts w:ascii="Times New Roman" w:eastAsia="Times New Roman" w:hAnsi="Times New Roman" w:cs="David" w:hint="cs"/>
            <w:sz w:val="24"/>
            <w:szCs w:val="24"/>
            <w:rtl/>
          </w:rPr>
          <w:t>)</w:t>
        </w:r>
      </w:ins>
      <w:r w:rsidRPr="00FF323C">
        <w:rPr>
          <w:rFonts w:ascii="Times New Roman" w:eastAsia="Times New Roman" w:hAnsi="Times New Roman" w:cs="David"/>
          <w:sz w:val="24"/>
          <w:szCs w:val="24"/>
          <w:rtl/>
        </w:rPr>
        <w:t>, לרבות אובדן השימוש ו/או העיכוב עקב מקרה ביטוח.</w:t>
      </w:r>
    </w:p>
    <w:p w14:paraId="12E607D7" w14:textId="77777777" w:rsidR="00FF323C" w:rsidRPr="00FF323C" w:rsidRDefault="00FF323C" w:rsidP="00FF323C">
      <w:pPr>
        <w:numPr>
          <w:ilvl w:val="1"/>
          <w:numId w:val="121"/>
        </w:numPr>
        <w:spacing w:after="0" w:line="360" w:lineRule="auto"/>
        <w:ind w:left="1608"/>
        <w:contextualSpacing/>
        <w:jc w:val="both"/>
        <w:rPr>
          <w:rFonts w:ascii="Times New Roman" w:eastAsia="Times New Roman" w:hAnsi="Times New Roman" w:cs="David"/>
          <w:sz w:val="24"/>
          <w:szCs w:val="24"/>
          <w:rtl/>
        </w:rPr>
      </w:pPr>
      <w:r w:rsidRPr="00FF323C">
        <w:rPr>
          <w:rFonts w:ascii="Times New Roman" w:eastAsia="Times New Roman" w:hAnsi="Times New Roman" w:cs="David"/>
          <w:sz w:val="24"/>
          <w:szCs w:val="24"/>
          <w:rtl/>
        </w:rPr>
        <w:t xml:space="preserve">אחריות צולבת – </w:t>
      </w:r>
      <w:r w:rsidRPr="00FF323C">
        <w:rPr>
          <w:rFonts w:ascii="Times New Roman" w:eastAsia="Times New Roman" w:hAnsi="Times New Roman" w:cs="David"/>
          <w:sz w:val="24"/>
          <w:szCs w:val="24"/>
        </w:rPr>
        <w:t xml:space="preserve"> Cross  Liability</w:t>
      </w:r>
      <w:r w:rsidRPr="00FF323C">
        <w:rPr>
          <w:rFonts w:ascii="Times New Roman" w:eastAsia="Times New Roman" w:hAnsi="Times New Roman" w:cs="David"/>
          <w:sz w:val="24"/>
          <w:szCs w:val="24"/>
          <w:rtl/>
        </w:rPr>
        <w:t>אולם הביטוח לא יכסה תביעות הספק כלפי מדינת ישראל –</w:t>
      </w:r>
      <w:r w:rsidRPr="00FF323C">
        <w:rPr>
          <w:rFonts w:ascii="Times New Roman" w:eastAsia="Times New Roman" w:hAnsi="Times New Roman" w:cs="David" w:hint="eastAsia"/>
          <w:sz w:val="24"/>
          <w:szCs w:val="24"/>
          <w:rtl/>
        </w:rPr>
        <w:t>מ</w:t>
      </w:r>
      <w:r w:rsidRPr="00FF323C">
        <w:rPr>
          <w:rFonts w:ascii="Calibri" w:eastAsia="Calibri" w:hAnsi="Calibri" w:cs="David" w:hint="cs"/>
          <w:sz w:val="24"/>
          <w:szCs w:val="24"/>
          <w:rtl/>
        </w:rPr>
        <w:t>שרד</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האוצר</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משרדי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הממשלה</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נוספים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גופים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נלווים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ויחידות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סמך</w:t>
      </w:r>
      <w:r w:rsidRPr="00FF323C">
        <w:rPr>
          <w:rFonts w:ascii="Calibri" w:eastAsia="Calibri" w:hAnsi="Calibri" w:cs="David"/>
          <w:sz w:val="24"/>
          <w:szCs w:val="24"/>
          <w:rtl/>
        </w:rPr>
        <w:t>.</w:t>
      </w:r>
    </w:p>
    <w:p w14:paraId="1DC77A7B" w14:textId="77777777" w:rsidR="00FF323C" w:rsidRPr="00FF323C" w:rsidRDefault="00FF323C" w:rsidP="00FF323C">
      <w:pPr>
        <w:numPr>
          <w:ilvl w:val="1"/>
          <w:numId w:val="121"/>
        </w:numPr>
        <w:spacing w:after="0" w:line="360" w:lineRule="auto"/>
        <w:ind w:left="1608"/>
        <w:contextualSpacing/>
        <w:jc w:val="both"/>
        <w:rPr>
          <w:rFonts w:ascii="Times New Roman" w:eastAsia="Times New Roman" w:hAnsi="Times New Roman" w:cs="David"/>
          <w:sz w:val="24"/>
          <w:szCs w:val="24"/>
        </w:rPr>
      </w:pPr>
      <w:r w:rsidRPr="00FF323C">
        <w:rPr>
          <w:rFonts w:ascii="Times New Roman" w:eastAsia="Times New Roman" w:hAnsi="Times New Roman" w:cs="David"/>
          <w:sz w:val="24"/>
          <w:szCs w:val="24"/>
          <w:rtl/>
        </w:rPr>
        <w:t xml:space="preserve">הארכת תקופת הגילוי לפחות </w:t>
      </w:r>
      <w:r w:rsidRPr="00FF323C">
        <w:rPr>
          <w:rFonts w:ascii="Times New Roman" w:eastAsia="Times New Roman" w:hAnsi="Times New Roman" w:cs="David" w:hint="cs"/>
          <w:sz w:val="24"/>
          <w:szCs w:val="24"/>
          <w:rtl/>
        </w:rPr>
        <w:t>6</w:t>
      </w:r>
      <w:r w:rsidRPr="00FF323C">
        <w:rPr>
          <w:rFonts w:ascii="Times New Roman" w:eastAsia="Times New Roman" w:hAnsi="Times New Roman" w:cs="David"/>
          <w:sz w:val="24"/>
          <w:szCs w:val="24"/>
          <w:rtl/>
        </w:rPr>
        <w:t xml:space="preserve"> חודשים.</w:t>
      </w:r>
    </w:p>
    <w:p w14:paraId="08B27D14" w14:textId="77777777" w:rsidR="00FF323C" w:rsidRPr="00FF323C" w:rsidRDefault="00FF323C" w:rsidP="00FF323C">
      <w:pPr>
        <w:numPr>
          <w:ilvl w:val="0"/>
          <w:numId w:val="129"/>
        </w:numPr>
        <w:spacing w:after="0" w:line="360" w:lineRule="auto"/>
        <w:ind w:left="1183"/>
        <w:jc w:val="both"/>
        <w:rPr>
          <w:rFonts w:ascii="Times New Roman" w:eastAsia="Times New Roman" w:hAnsi="Times New Roman" w:cs="David"/>
          <w:sz w:val="24"/>
          <w:szCs w:val="24"/>
        </w:rPr>
      </w:pPr>
      <w:r w:rsidRPr="00FF323C">
        <w:rPr>
          <w:rFonts w:ascii="Calibri" w:eastAsia="Calibri" w:hAnsi="Calibri" w:cs="David"/>
          <w:sz w:val="24"/>
          <w:szCs w:val="24"/>
          <w:rtl/>
        </w:rPr>
        <w:t>הביטוח</w:t>
      </w:r>
      <w:r w:rsidRPr="00FF323C">
        <w:rPr>
          <w:rFonts w:ascii="Times New Roman" w:eastAsia="Times New Roman" w:hAnsi="Times New Roman" w:cs="David"/>
          <w:sz w:val="24"/>
          <w:szCs w:val="24"/>
          <w:rtl/>
        </w:rPr>
        <w:t xml:space="preserve"> מורחב לשפות את מדינת ישראל –  </w:t>
      </w:r>
      <w:r w:rsidRPr="00FF323C">
        <w:rPr>
          <w:rFonts w:ascii="Times New Roman" w:eastAsia="Times New Roman" w:hAnsi="Times New Roman" w:cs="David" w:hint="eastAsia"/>
          <w:sz w:val="24"/>
          <w:szCs w:val="24"/>
          <w:rtl/>
        </w:rPr>
        <w:t>משרד</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האוצר</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משרדי</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הממשלה</w:t>
      </w:r>
      <w:r w:rsidRPr="00FF323C">
        <w:rPr>
          <w:rFonts w:ascii="Times New Roman" w:eastAsia="Times New Roman" w:hAnsi="Times New Roman" w:cs="David"/>
          <w:sz w:val="24"/>
          <w:szCs w:val="24"/>
          <w:rtl/>
        </w:rPr>
        <w:t xml:space="preserve"> נוספים, גופים נלווים ויחידות סמך ככ</w:t>
      </w:r>
      <w:r w:rsidRPr="00FF323C">
        <w:rPr>
          <w:rFonts w:ascii="Times New Roman" w:eastAsia="Times New Roman" w:hAnsi="Times New Roman" w:cs="David" w:hint="eastAsia"/>
          <w:sz w:val="24"/>
          <w:szCs w:val="24"/>
          <w:rtl/>
        </w:rPr>
        <w:t>ל</w:t>
      </w:r>
      <w:r w:rsidRPr="00FF323C">
        <w:rPr>
          <w:rFonts w:ascii="Times New Roman" w:eastAsia="Times New Roman" w:hAnsi="Times New Roman" w:cs="David"/>
          <w:sz w:val="24"/>
          <w:szCs w:val="24"/>
          <w:rtl/>
        </w:rPr>
        <w:t xml:space="preserve"> שייחשבו אחראים למעשי ו/או מחדלי הספק וכל הפועלים מטעמו.</w:t>
      </w:r>
    </w:p>
    <w:p w14:paraId="24063F0E" w14:textId="77777777" w:rsidR="00FF323C" w:rsidRPr="00FF323C" w:rsidRDefault="00FF323C" w:rsidP="00FF323C">
      <w:pPr>
        <w:numPr>
          <w:ilvl w:val="0"/>
          <w:numId w:val="123"/>
        </w:numPr>
        <w:spacing w:after="0" w:line="360" w:lineRule="auto"/>
        <w:ind w:left="758"/>
        <w:rPr>
          <w:rFonts w:ascii="Times New Roman" w:eastAsia="Times New Roman" w:hAnsi="Times New Roman" w:cs="David"/>
          <w:b/>
          <w:bCs/>
          <w:sz w:val="28"/>
          <w:szCs w:val="28"/>
          <w:u w:val="single"/>
          <w:rtl/>
        </w:rPr>
      </w:pPr>
      <w:r w:rsidRPr="00FF323C">
        <w:rPr>
          <w:rFonts w:ascii="Calibri" w:eastAsia="Calibri" w:hAnsi="Calibri" w:cs="David"/>
          <w:b/>
          <w:bCs/>
          <w:sz w:val="28"/>
          <w:szCs w:val="28"/>
          <w:u w:val="single"/>
          <w:rtl/>
        </w:rPr>
        <w:t>ביטוח</w:t>
      </w:r>
      <w:r w:rsidRPr="00FF323C">
        <w:rPr>
          <w:rFonts w:ascii="Times New Roman" w:eastAsia="Times New Roman" w:hAnsi="Times New Roman" w:cs="David"/>
          <w:b/>
          <w:bCs/>
          <w:sz w:val="28"/>
          <w:szCs w:val="28"/>
          <w:u w:val="single"/>
          <w:rtl/>
        </w:rPr>
        <w:t xml:space="preserve"> רכוש</w:t>
      </w:r>
      <w:r w:rsidRPr="00FF323C">
        <w:rPr>
          <w:rFonts w:ascii="Calibri" w:eastAsia="Calibri" w:hAnsi="Calibri" w:cs="David"/>
          <w:b/>
          <w:bCs/>
          <w:sz w:val="28"/>
          <w:szCs w:val="28"/>
          <w:u w:val="single"/>
          <w:rtl/>
        </w:rPr>
        <w:t xml:space="preserve"> </w:t>
      </w:r>
    </w:p>
    <w:p w14:paraId="1EADD088" w14:textId="524C3F8A" w:rsidR="00FF323C" w:rsidRPr="00FF323C" w:rsidRDefault="00FF323C" w:rsidP="006570B0">
      <w:pPr>
        <w:spacing w:after="0" w:line="360" w:lineRule="auto"/>
        <w:ind w:left="900"/>
        <w:jc w:val="both"/>
        <w:rPr>
          <w:rFonts w:ascii="Times New Roman" w:eastAsia="Times New Roman" w:hAnsi="Times New Roman" w:cs="David"/>
          <w:sz w:val="24"/>
          <w:szCs w:val="24"/>
          <w:rtl/>
        </w:rPr>
      </w:pPr>
      <w:r w:rsidRPr="00FF323C">
        <w:rPr>
          <w:rFonts w:ascii="Times New Roman" w:eastAsia="Times New Roman" w:hAnsi="Times New Roman" w:cs="David" w:hint="eastAsia"/>
          <w:sz w:val="24"/>
          <w:szCs w:val="24"/>
          <w:rtl/>
        </w:rPr>
        <w:t>הספק</w:t>
      </w:r>
      <w:r w:rsidRPr="00FF323C">
        <w:rPr>
          <w:rFonts w:ascii="Times New Roman" w:eastAsia="Times New Roman" w:hAnsi="Times New Roman" w:cs="David"/>
          <w:sz w:val="24"/>
          <w:szCs w:val="24"/>
          <w:rtl/>
        </w:rPr>
        <w:t xml:space="preserve"> יבטח את  הרכוש המשמש אותו במסגרת השירותים הניתנים על ידו (בהתאמה לפי העניין, תחנות הדלק ותחנות השירות להתקנת התקני תדלוק על תכולתן וציודן, </w:t>
      </w:r>
      <w:r w:rsidRPr="00FF323C">
        <w:rPr>
          <w:rFonts w:ascii="Times New Roman" w:eastAsia="Times New Roman" w:hAnsi="Times New Roman" w:cs="David" w:hint="eastAsia"/>
          <w:sz w:val="24"/>
          <w:szCs w:val="24"/>
          <w:rtl/>
        </w:rPr>
        <w:t>הרכוש</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המובא</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על</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ידו</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ו</w:t>
      </w:r>
      <w:r w:rsidRPr="00FF323C">
        <w:rPr>
          <w:rFonts w:ascii="Times New Roman" w:eastAsia="Times New Roman" w:hAnsi="Times New Roman" w:cs="David"/>
          <w:sz w:val="24"/>
          <w:szCs w:val="24"/>
          <w:rtl/>
        </w:rPr>
        <w:t xml:space="preserve">/או </w:t>
      </w:r>
      <w:r w:rsidRPr="00FF323C">
        <w:rPr>
          <w:rFonts w:ascii="Times New Roman" w:eastAsia="Times New Roman" w:hAnsi="Times New Roman" w:cs="David" w:hint="eastAsia"/>
          <w:sz w:val="24"/>
          <w:szCs w:val="24"/>
          <w:rtl/>
        </w:rPr>
        <w:t>על</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ידי</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מי</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מטעמו</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לאתרים</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שבהם</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יינתנו</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השירותים</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מתקני</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השטיפה</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ותכולתם</w:t>
      </w:r>
      <w:r w:rsidRPr="00FF323C">
        <w:rPr>
          <w:rFonts w:ascii="Times New Roman" w:eastAsia="Times New Roman" w:hAnsi="Times New Roman" w:cs="David" w:hint="cs"/>
          <w:sz w:val="24"/>
          <w:szCs w:val="24"/>
          <w:rtl/>
        </w:rPr>
        <w:t>, כלי עבודה וציוד נלווה</w:t>
      </w:r>
      <w:r w:rsidRPr="00FF323C">
        <w:rPr>
          <w:rFonts w:ascii="Times New Roman" w:eastAsia="Times New Roman" w:hAnsi="Times New Roman" w:cs="David"/>
          <w:sz w:val="24"/>
          <w:szCs w:val="24"/>
          <w:rtl/>
        </w:rPr>
        <w:t xml:space="preserve">) בביטוח אש מורחב </w:t>
      </w:r>
      <w:r w:rsidRPr="00FF323C">
        <w:rPr>
          <w:rFonts w:ascii="Times New Roman" w:eastAsia="Times New Roman" w:hAnsi="Times New Roman" w:cs="David" w:hint="cs"/>
          <w:sz w:val="24"/>
          <w:szCs w:val="24"/>
          <w:rtl/>
        </w:rPr>
        <w:t>או</w:t>
      </w:r>
      <w:r w:rsidRPr="00FF323C">
        <w:rPr>
          <w:rFonts w:ascii="Times New Roman" w:eastAsia="Times New Roman" w:hAnsi="Times New Roman" w:cs="David"/>
          <w:sz w:val="24"/>
          <w:szCs w:val="24"/>
          <w:rtl/>
        </w:rPr>
        <w:t xml:space="preserve"> בביטוח כל הסיכונים,  בערכי כינון</w:t>
      </w:r>
      <w:r w:rsidR="00832905">
        <w:rPr>
          <w:rFonts w:ascii="Times New Roman" w:eastAsia="Times New Roman" w:hAnsi="Times New Roman" w:cs="David" w:hint="cs"/>
          <w:sz w:val="24"/>
          <w:szCs w:val="24"/>
          <w:rtl/>
        </w:rPr>
        <w:t xml:space="preserve"> </w:t>
      </w:r>
      <w:ins w:id="648" w:author="שירה אוחיון" w:date="2021-12-21T14:40:00Z">
        <w:r w:rsidR="00832905">
          <w:rPr>
            <w:rFonts w:ascii="Times New Roman" w:eastAsia="Times New Roman" w:hAnsi="Times New Roman" w:cs="David" w:hint="cs"/>
            <w:sz w:val="24"/>
            <w:szCs w:val="24"/>
            <w:rtl/>
          </w:rPr>
          <w:t>(</w:t>
        </w:r>
        <w:r w:rsidR="00832905" w:rsidRPr="00FA77C0">
          <w:rPr>
            <w:rFonts w:ascii="Times New Roman" w:eastAsia="Times New Roman" w:hAnsi="Times New Roman" w:cs="David" w:hint="cs"/>
            <w:sz w:val="24"/>
            <w:szCs w:val="24"/>
            <w:rtl/>
          </w:rPr>
          <w:t>מלאי</w:t>
        </w:r>
        <w:r w:rsidR="00832905" w:rsidRPr="00FA77C0">
          <w:rPr>
            <w:rFonts w:ascii="Times New Roman" w:eastAsia="Times New Roman" w:hAnsi="Times New Roman" w:cs="David"/>
            <w:sz w:val="24"/>
            <w:szCs w:val="24"/>
            <w:rtl/>
          </w:rPr>
          <w:t xml:space="preserve"> </w:t>
        </w:r>
        <w:r w:rsidR="00832905" w:rsidRPr="00FA77C0">
          <w:rPr>
            <w:rFonts w:ascii="Times New Roman" w:eastAsia="Times New Roman" w:hAnsi="Times New Roman" w:cs="David" w:hint="cs"/>
            <w:sz w:val="24"/>
            <w:szCs w:val="24"/>
            <w:rtl/>
          </w:rPr>
          <w:t>בערך</w:t>
        </w:r>
        <w:r w:rsidR="00832905" w:rsidRPr="00FA77C0">
          <w:rPr>
            <w:rFonts w:ascii="Times New Roman" w:eastAsia="Times New Roman" w:hAnsi="Times New Roman" w:cs="David"/>
            <w:sz w:val="24"/>
            <w:szCs w:val="24"/>
            <w:rtl/>
          </w:rPr>
          <w:t xml:space="preserve"> </w:t>
        </w:r>
        <w:r w:rsidR="00832905" w:rsidRPr="00FA77C0">
          <w:rPr>
            <w:rFonts w:ascii="Times New Roman" w:eastAsia="Times New Roman" w:hAnsi="Times New Roman" w:cs="David" w:hint="cs"/>
            <w:sz w:val="24"/>
            <w:szCs w:val="24"/>
            <w:rtl/>
          </w:rPr>
          <w:t>הנדרש</w:t>
        </w:r>
        <w:r w:rsidR="00832905" w:rsidRPr="00FA77C0">
          <w:rPr>
            <w:rFonts w:ascii="Times New Roman" w:eastAsia="Times New Roman" w:hAnsi="Times New Roman" w:cs="David"/>
            <w:sz w:val="24"/>
            <w:szCs w:val="24"/>
            <w:rtl/>
          </w:rPr>
          <w:t xml:space="preserve"> </w:t>
        </w:r>
        <w:r w:rsidR="00832905" w:rsidRPr="00FA77C0">
          <w:rPr>
            <w:rFonts w:ascii="Times New Roman" w:eastAsia="Times New Roman" w:hAnsi="Times New Roman" w:cs="David" w:hint="cs"/>
            <w:sz w:val="24"/>
            <w:szCs w:val="24"/>
            <w:rtl/>
          </w:rPr>
          <w:t>בטופס</w:t>
        </w:r>
        <w:r w:rsidR="00832905" w:rsidRPr="00FA77C0">
          <w:rPr>
            <w:rFonts w:ascii="Times New Roman" w:eastAsia="Times New Roman" w:hAnsi="Times New Roman" w:cs="David"/>
            <w:sz w:val="24"/>
            <w:szCs w:val="24"/>
            <w:rtl/>
          </w:rPr>
          <w:t xml:space="preserve"> </w:t>
        </w:r>
        <w:r w:rsidR="00832905" w:rsidRPr="00FA77C0">
          <w:rPr>
            <w:rFonts w:ascii="Times New Roman" w:eastAsia="Times New Roman" w:hAnsi="Times New Roman" w:cs="David" w:hint="cs"/>
            <w:sz w:val="24"/>
            <w:szCs w:val="24"/>
            <w:rtl/>
          </w:rPr>
          <w:t>הפוליסה</w:t>
        </w:r>
        <w:r w:rsidR="00832905">
          <w:rPr>
            <w:rFonts w:ascii="Times New Roman" w:eastAsia="Times New Roman" w:hAnsi="Times New Roman" w:cs="David" w:hint="cs"/>
            <w:sz w:val="24"/>
            <w:szCs w:val="24"/>
            <w:rtl/>
          </w:rPr>
          <w:t>)</w:t>
        </w:r>
      </w:ins>
      <w:r w:rsidRPr="00FF323C">
        <w:rPr>
          <w:rFonts w:ascii="Times New Roman" w:eastAsia="Times New Roman" w:hAnsi="Times New Roman" w:cs="David"/>
          <w:sz w:val="24"/>
          <w:szCs w:val="24"/>
          <w:rtl/>
        </w:rPr>
        <w:t xml:space="preserve">.  </w:t>
      </w:r>
    </w:p>
    <w:p w14:paraId="0D25C016" w14:textId="77777777" w:rsidR="00FF323C" w:rsidRPr="00FF323C" w:rsidRDefault="00FF323C" w:rsidP="00FF323C">
      <w:pPr>
        <w:spacing w:after="0" w:line="360" w:lineRule="auto"/>
        <w:ind w:left="900"/>
        <w:rPr>
          <w:rFonts w:ascii="Times New Roman" w:eastAsia="Times New Roman" w:hAnsi="Times New Roman" w:cs="David"/>
          <w:sz w:val="24"/>
          <w:szCs w:val="24"/>
          <w:rtl/>
        </w:rPr>
      </w:pPr>
      <w:r w:rsidRPr="00FF323C">
        <w:rPr>
          <w:rFonts w:ascii="Times New Roman" w:eastAsia="Times New Roman" w:hAnsi="Times New Roman" w:cs="David" w:hint="eastAsia"/>
          <w:sz w:val="24"/>
          <w:szCs w:val="24"/>
          <w:rtl/>
        </w:rPr>
        <w:t>לחלופין</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cs"/>
          <w:sz w:val="24"/>
          <w:szCs w:val="24"/>
          <w:rtl/>
        </w:rPr>
        <w:t xml:space="preserve">הספק </w:t>
      </w:r>
      <w:r w:rsidRPr="00FF323C">
        <w:rPr>
          <w:rFonts w:ascii="Times New Roman" w:eastAsia="Times New Roman" w:hAnsi="Times New Roman" w:cs="David"/>
          <w:sz w:val="24"/>
          <w:szCs w:val="24"/>
          <w:rtl/>
        </w:rPr>
        <w:t xml:space="preserve">ידאג כי הציוד, וכל רכוש אחר שאינו שלו יהיה מבוטח על ידי בעלי / שוכרי הרכוש ויכלול סעיף ויתור על זכות השיבוב כלפי מדינת ישראל - משרד האוצר, משרדי הממשלה נוספים, </w:t>
      </w:r>
      <w:r w:rsidRPr="00FF323C">
        <w:rPr>
          <w:rFonts w:ascii="Times New Roman" w:eastAsia="Times New Roman" w:hAnsi="Times New Roman" w:cs="David" w:hint="eastAsia"/>
          <w:sz w:val="24"/>
          <w:szCs w:val="24"/>
          <w:rtl/>
        </w:rPr>
        <w:t>גופים</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נלווים</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ויחידות</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סמך</w:t>
      </w:r>
      <w:r w:rsidRPr="00FF323C">
        <w:rPr>
          <w:rFonts w:ascii="Times New Roman" w:eastAsia="Times New Roman" w:hAnsi="Times New Roman" w:cs="David"/>
          <w:sz w:val="24"/>
          <w:szCs w:val="24"/>
          <w:rtl/>
        </w:rPr>
        <w:t xml:space="preserve"> ועובדיהם. </w:t>
      </w:r>
      <w:r w:rsidRPr="00FF323C">
        <w:rPr>
          <w:rFonts w:ascii="David" w:eastAsia="Calibri" w:hAnsi="David" w:cs="David"/>
          <w:sz w:val="24"/>
          <w:szCs w:val="24"/>
          <w:rtl/>
        </w:rPr>
        <w:t xml:space="preserve">הוויתור לא יחול לטובת אדם שגרם לנזק מתוך כוונת זדון.                                                                   </w:t>
      </w:r>
    </w:p>
    <w:p w14:paraId="7C46B4D3" w14:textId="77777777" w:rsidR="00FF323C" w:rsidRPr="00FF323C" w:rsidRDefault="00FF323C" w:rsidP="00FF323C">
      <w:pPr>
        <w:numPr>
          <w:ilvl w:val="0"/>
          <w:numId w:val="110"/>
        </w:numPr>
        <w:tabs>
          <w:tab w:val="num" w:pos="360"/>
        </w:tabs>
        <w:spacing w:after="0" w:line="360" w:lineRule="auto"/>
        <w:ind w:left="900" w:firstLine="0"/>
        <w:jc w:val="both"/>
        <w:rPr>
          <w:rFonts w:ascii="Calibri" w:eastAsia="Calibri" w:hAnsi="Calibri" w:cs="David"/>
          <w:sz w:val="24"/>
          <w:szCs w:val="24"/>
          <w:rtl/>
        </w:rPr>
      </w:pPr>
      <w:r w:rsidRPr="00FF323C">
        <w:rPr>
          <w:rFonts w:ascii="Times New Roman" w:eastAsia="Times New Roman" w:hAnsi="Times New Roman" w:cs="David"/>
          <w:sz w:val="24"/>
          <w:szCs w:val="24"/>
          <w:rtl/>
        </w:rPr>
        <w:t xml:space="preserve"> </w:t>
      </w:r>
      <w:r w:rsidRPr="00FF323C">
        <w:rPr>
          <w:rFonts w:ascii="Calibri" w:eastAsia="Calibri" w:hAnsi="Calibri" w:cs="David"/>
          <w:sz w:val="24"/>
          <w:szCs w:val="24"/>
          <w:rtl/>
        </w:rPr>
        <w:t xml:space="preserve">כחלופה לעריכת </w:t>
      </w:r>
      <w:r w:rsidRPr="00FF323C">
        <w:rPr>
          <w:rFonts w:ascii="Calibri" w:eastAsia="Calibri" w:hAnsi="Calibri" w:cs="David" w:hint="cs"/>
          <w:sz w:val="24"/>
          <w:szCs w:val="24"/>
          <w:rtl/>
        </w:rPr>
        <w:t>ה</w:t>
      </w:r>
      <w:r w:rsidRPr="00FF323C">
        <w:rPr>
          <w:rFonts w:ascii="Calibri" w:eastAsia="Calibri" w:hAnsi="Calibri" w:cs="David"/>
          <w:sz w:val="24"/>
          <w:szCs w:val="24"/>
          <w:rtl/>
        </w:rPr>
        <w:t>ביטוח</w:t>
      </w:r>
      <w:r w:rsidRPr="00FF323C">
        <w:rPr>
          <w:rFonts w:ascii="Calibri" w:eastAsia="Calibri" w:hAnsi="Calibri" w:cs="David" w:hint="cs"/>
          <w:sz w:val="24"/>
          <w:szCs w:val="24"/>
          <w:rtl/>
        </w:rPr>
        <w:t xml:space="preserve"> בגין רכוש הספק</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וככל ולא נערך הביטוח האמור, במלואו או בחלקו, הספק פוטר מאחריות</w:t>
      </w:r>
      <w:r w:rsidRPr="00FF323C">
        <w:rPr>
          <w:rFonts w:ascii="Calibri" w:eastAsia="Calibri" w:hAnsi="Calibri" w:cs="David"/>
          <w:sz w:val="24"/>
          <w:szCs w:val="24"/>
          <w:rtl/>
        </w:rPr>
        <w:t xml:space="preserve"> את </w:t>
      </w:r>
      <w:bookmarkStart w:id="649" w:name="_Hlk502826590"/>
      <w:r w:rsidRPr="00FF323C">
        <w:rPr>
          <w:rFonts w:ascii="Calibri" w:eastAsia="Calibri" w:hAnsi="Calibri" w:cs="David" w:hint="cs"/>
          <w:sz w:val="24"/>
          <w:szCs w:val="24"/>
          <w:rtl/>
        </w:rPr>
        <w:t xml:space="preserve">מדינת ישראל </w:t>
      </w:r>
      <w:r w:rsidRPr="00FF323C">
        <w:rPr>
          <w:rFonts w:ascii="Calibri" w:eastAsia="Calibri" w:hAnsi="Calibri" w:cs="David"/>
          <w:sz w:val="24"/>
          <w:szCs w:val="24"/>
          <w:rtl/>
        </w:rPr>
        <w:t>–</w:t>
      </w:r>
      <w:r w:rsidRPr="00FF323C">
        <w:rPr>
          <w:rFonts w:ascii="Times New Roman" w:eastAsia="Times New Roman" w:hAnsi="Times New Roman" w:cs="David"/>
          <w:sz w:val="24"/>
          <w:szCs w:val="24"/>
          <w:rtl/>
        </w:rPr>
        <w:t xml:space="preserve"> </w:t>
      </w:r>
      <w:r w:rsidRPr="00FF323C">
        <w:rPr>
          <w:rFonts w:ascii="Calibri" w:eastAsia="Calibri" w:hAnsi="Calibri" w:cs="David"/>
          <w:sz w:val="24"/>
          <w:szCs w:val="24"/>
          <w:rtl/>
        </w:rPr>
        <w:t xml:space="preserve">משרד האוצר, משרדי הממשלה נוספים, </w:t>
      </w:r>
      <w:r w:rsidRPr="00FF323C">
        <w:rPr>
          <w:rFonts w:ascii="Calibri" w:eastAsia="Calibri" w:hAnsi="Calibri" w:cs="David" w:hint="eastAsia"/>
          <w:sz w:val="24"/>
          <w:szCs w:val="24"/>
          <w:rtl/>
        </w:rPr>
        <w:t>גופים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נלווים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ויחידות</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סמך</w:t>
      </w:r>
      <w:r w:rsidRPr="00FF323C">
        <w:rPr>
          <w:rFonts w:ascii="Calibri" w:eastAsia="Calibri" w:hAnsi="Calibri" w:cs="David"/>
          <w:sz w:val="24"/>
          <w:szCs w:val="24"/>
          <w:rtl/>
        </w:rPr>
        <w:t xml:space="preserve"> </w:t>
      </w:r>
      <w:bookmarkEnd w:id="649"/>
      <w:r w:rsidRPr="00FF323C">
        <w:rPr>
          <w:rFonts w:ascii="Calibri" w:eastAsia="Calibri" w:hAnsi="Calibri" w:cs="David"/>
          <w:sz w:val="24"/>
          <w:szCs w:val="24"/>
          <w:rtl/>
        </w:rPr>
        <w:t>מנזק</w:t>
      </w:r>
      <w:r w:rsidRPr="00FF323C">
        <w:rPr>
          <w:rFonts w:ascii="Calibri" w:eastAsia="Calibri" w:hAnsi="Calibri" w:cs="David" w:hint="cs"/>
          <w:sz w:val="24"/>
          <w:szCs w:val="24"/>
          <w:rtl/>
        </w:rPr>
        <w:t xml:space="preserve"> </w:t>
      </w:r>
      <w:r w:rsidRPr="00FF323C">
        <w:rPr>
          <w:rFonts w:ascii="Calibri" w:eastAsia="Calibri" w:hAnsi="Calibri" w:cs="David"/>
          <w:sz w:val="24"/>
          <w:szCs w:val="24"/>
          <w:rtl/>
        </w:rPr>
        <w:t xml:space="preserve">ו/או אבדן אשר ייגרמו </w:t>
      </w:r>
      <w:r w:rsidRPr="00FF323C">
        <w:rPr>
          <w:rFonts w:ascii="Calibri" w:eastAsia="Calibri" w:hAnsi="Calibri" w:cs="David" w:hint="cs"/>
          <w:sz w:val="24"/>
          <w:szCs w:val="24"/>
          <w:rtl/>
        </w:rPr>
        <w:t xml:space="preserve">לרכוש </w:t>
      </w:r>
      <w:r w:rsidRPr="00FF323C">
        <w:rPr>
          <w:rFonts w:ascii="Calibri" w:eastAsia="Calibri" w:hAnsi="Calibri" w:cs="David"/>
          <w:sz w:val="24"/>
          <w:szCs w:val="24"/>
          <w:rtl/>
        </w:rPr>
        <w:t xml:space="preserve">כאמור ומתחייב שלא לתבוע בגין נזקים אלו את </w:t>
      </w:r>
      <w:r w:rsidRPr="00FF323C">
        <w:rPr>
          <w:rFonts w:ascii="Calibri" w:eastAsia="Calibri" w:hAnsi="Calibri" w:cs="David" w:hint="cs"/>
          <w:sz w:val="24"/>
          <w:szCs w:val="24"/>
          <w:rtl/>
        </w:rPr>
        <w:t xml:space="preserve">המפורטים לעיל </w:t>
      </w:r>
      <w:r w:rsidRPr="00FF323C">
        <w:rPr>
          <w:rFonts w:ascii="Calibri" w:eastAsia="Calibri" w:hAnsi="Calibri" w:cs="David"/>
          <w:sz w:val="24"/>
          <w:szCs w:val="24"/>
          <w:rtl/>
        </w:rPr>
        <w:t>ועובדיהם</w:t>
      </w:r>
      <w:r w:rsidRPr="00FF323C">
        <w:rPr>
          <w:rFonts w:ascii="Calibri" w:eastAsia="Calibri" w:hAnsi="Calibri" w:cs="David" w:hint="cs"/>
          <w:sz w:val="24"/>
          <w:szCs w:val="24"/>
          <w:rtl/>
        </w:rPr>
        <w:t>.</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 xml:space="preserve">הפטור כאמור </w:t>
      </w:r>
      <w:r w:rsidRPr="00FF323C">
        <w:rPr>
          <w:rFonts w:ascii="Calibri" w:eastAsia="Calibri" w:hAnsi="Calibri" w:cs="David"/>
          <w:sz w:val="24"/>
          <w:szCs w:val="24"/>
          <w:rtl/>
        </w:rPr>
        <w:t>לא יחול לטובת אדם שגרם לנזק מתוך כוונת זדון</w:t>
      </w:r>
      <w:r w:rsidRPr="00FF323C">
        <w:rPr>
          <w:rFonts w:ascii="Calibri" w:eastAsia="Calibri" w:hAnsi="Calibri" w:cs="David" w:hint="cs"/>
          <w:sz w:val="24"/>
          <w:szCs w:val="24"/>
          <w:rtl/>
        </w:rPr>
        <w:t>.</w:t>
      </w:r>
    </w:p>
    <w:p w14:paraId="2C35BD9F" w14:textId="77777777" w:rsidR="00FF323C" w:rsidRPr="00FF323C" w:rsidRDefault="00FF323C" w:rsidP="00FF323C">
      <w:pPr>
        <w:numPr>
          <w:ilvl w:val="0"/>
          <w:numId w:val="123"/>
        </w:numPr>
        <w:spacing w:after="0" w:line="360" w:lineRule="auto"/>
        <w:ind w:left="758"/>
        <w:rPr>
          <w:rFonts w:ascii="Calibri" w:eastAsia="Calibri" w:hAnsi="Calibri" w:cs="David"/>
          <w:b/>
          <w:bCs/>
          <w:sz w:val="28"/>
          <w:szCs w:val="28"/>
          <w:u w:val="single"/>
        </w:rPr>
      </w:pPr>
      <w:r w:rsidRPr="00FF323C">
        <w:rPr>
          <w:rFonts w:ascii="Calibri" w:eastAsia="Calibri" w:hAnsi="Calibri" w:cs="David" w:hint="cs"/>
          <w:b/>
          <w:bCs/>
          <w:sz w:val="28"/>
          <w:szCs w:val="28"/>
          <w:u w:val="single"/>
          <w:rtl/>
        </w:rPr>
        <w:t>ביטוח</w:t>
      </w:r>
      <w:r w:rsidRPr="00FF323C">
        <w:rPr>
          <w:rFonts w:ascii="Calibri" w:eastAsia="Calibri" w:hAnsi="Calibri" w:cs="David"/>
          <w:b/>
          <w:bCs/>
          <w:sz w:val="28"/>
          <w:szCs w:val="28"/>
          <w:u w:val="single"/>
          <w:rtl/>
        </w:rPr>
        <w:t xml:space="preserve"> </w:t>
      </w:r>
      <w:r w:rsidRPr="00FF323C">
        <w:rPr>
          <w:rFonts w:ascii="Calibri" w:eastAsia="Calibri" w:hAnsi="Calibri" w:cs="David" w:hint="cs"/>
          <w:b/>
          <w:bCs/>
          <w:sz w:val="28"/>
          <w:szCs w:val="28"/>
          <w:u w:val="single"/>
          <w:rtl/>
        </w:rPr>
        <w:t>סייבר</w:t>
      </w:r>
      <w:r w:rsidRPr="00FF323C">
        <w:rPr>
          <w:rFonts w:ascii="Calibri" w:eastAsia="Calibri" w:hAnsi="Calibri" w:cs="David"/>
          <w:b/>
          <w:bCs/>
          <w:sz w:val="28"/>
          <w:szCs w:val="28"/>
          <w:u w:val="single"/>
          <w:rtl/>
        </w:rPr>
        <w:t xml:space="preserve"> (רלוונטי ל</w:t>
      </w:r>
      <w:r w:rsidRPr="00FF323C">
        <w:rPr>
          <w:rFonts w:ascii="Calibri" w:eastAsia="Calibri" w:hAnsi="Calibri" w:cs="David" w:hint="cs"/>
          <w:b/>
          <w:bCs/>
          <w:sz w:val="28"/>
          <w:szCs w:val="28"/>
          <w:u w:val="single"/>
          <w:rtl/>
        </w:rPr>
        <w:t>זוכים ב</w:t>
      </w:r>
      <w:r w:rsidRPr="00FF323C">
        <w:rPr>
          <w:rFonts w:ascii="Calibri" w:eastAsia="Calibri" w:hAnsi="Calibri" w:cs="David"/>
          <w:b/>
          <w:bCs/>
          <w:sz w:val="28"/>
          <w:szCs w:val="28"/>
          <w:u w:val="single"/>
          <w:rtl/>
        </w:rPr>
        <w:t>סלים 1 ו – 2 בלבד)</w:t>
      </w:r>
    </w:p>
    <w:p w14:paraId="24B83C27" w14:textId="77777777" w:rsidR="00FF323C" w:rsidRPr="00FF323C" w:rsidRDefault="00FF323C" w:rsidP="00FF323C">
      <w:pPr>
        <w:numPr>
          <w:ilvl w:val="0"/>
          <w:numId w:val="130"/>
        </w:numPr>
        <w:spacing w:after="0" w:line="360" w:lineRule="auto"/>
        <w:ind w:left="1183"/>
        <w:jc w:val="both"/>
        <w:rPr>
          <w:rFonts w:ascii="Calibri" w:eastAsia="Calibri" w:hAnsi="Calibri" w:cs="David"/>
          <w:b/>
          <w:bCs/>
          <w:sz w:val="24"/>
          <w:szCs w:val="24"/>
          <w:u w:val="single"/>
        </w:rPr>
      </w:pPr>
      <w:r w:rsidRPr="00FF323C">
        <w:rPr>
          <w:rFonts w:ascii="Calibri" w:eastAsia="Calibri" w:hAnsi="Calibri" w:cs="David" w:hint="cs"/>
          <w:sz w:val="24"/>
          <w:szCs w:val="24"/>
          <w:rtl/>
        </w:rPr>
        <w:t>הזוכה</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יבטח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אחריותו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החוקית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על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פי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דיני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מדינת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ישראל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בביטוח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חבות סייבר עקב האירועים המפורטים להלן:</w:t>
      </w:r>
    </w:p>
    <w:p w14:paraId="4AE87145" w14:textId="77777777" w:rsidR="00FF323C" w:rsidRPr="00FF323C" w:rsidRDefault="00FF323C" w:rsidP="00FF323C">
      <w:pPr>
        <w:numPr>
          <w:ilvl w:val="2"/>
          <w:numId w:val="126"/>
        </w:numPr>
        <w:spacing w:after="0" w:line="360" w:lineRule="auto"/>
        <w:ind w:left="1608"/>
        <w:jc w:val="both"/>
        <w:rPr>
          <w:rFonts w:ascii="Calibri" w:eastAsia="Calibri" w:hAnsi="Calibri" w:cs="David"/>
          <w:sz w:val="24"/>
          <w:szCs w:val="24"/>
        </w:rPr>
      </w:pPr>
      <w:r w:rsidRPr="00FF323C">
        <w:rPr>
          <w:rFonts w:ascii="Calibri" w:eastAsia="Calibri" w:hAnsi="Calibri" w:cs="David" w:hint="cs"/>
          <w:sz w:val="24"/>
          <w:szCs w:val="24"/>
          <w:rtl/>
        </w:rPr>
        <w:t>חבות בדבר הפרת פרטיות כלפי צד שלישי.</w:t>
      </w:r>
    </w:p>
    <w:p w14:paraId="524E3A62" w14:textId="77777777" w:rsidR="00FF323C" w:rsidRPr="00FF323C" w:rsidRDefault="00FF323C" w:rsidP="00FF323C">
      <w:pPr>
        <w:numPr>
          <w:ilvl w:val="2"/>
          <w:numId w:val="126"/>
        </w:numPr>
        <w:spacing w:after="0" w:line="360" w:lineRule="auto"/>
        <w:ind w:left="1608"/>
        <w:jc w:val="both"/>
        <w:rPr>
          <w:rFonts w:ascii="Calibri" w:eastAsia="Calibri" w:hAnsi="Calibri" w:cs="David"/>
          <w:sz w:val="24"/>
          <w:szCs w:val="24"/>
        </w:rPr>
      </w:pPr>
      <w:r w:rsidRPr="00FF323C">
        <w:rPr>
          <w:rFonts w:ascii="Calibri" w:eastAsia="Calibri" w:hAnsi="Calibri" w:cs="David" w:hint="cs"/>
          <w:sz w:val="24"/>
          <w:szCs w:val="24"/>
          <w:rtl/>
        </w:rPr>
        <w:t xml:space="preserve"> הפרת סודיות כלפי צד שלישי.</w:t>
      </w:r>
    </w:p>
    <w:p w14:paraId="1E22A509" w14:textId="77777777" w:rsidR="00FF323C" w:rsidRPr="00FF323C" w:rsidRDefault="00FF323C" w:rsidP="00FF323C">
      <w:pPr>
        <w:numPr>
          <w:ilvl w:val="2"/>
          <w:numId w:val="126"/>
        </w:numPr>
        <w:spacing w:after="0" w:line="360" w:lineRule="auto"/>
        <w:ind w:left="1608"/>
        <w:jc w:val="both"/>
        <w:rPr>
          <w:rFonts w:ascii="Calibri" w:eastAsia="Calibri" w:hAnsi="Calibri" w:cs="David"/>
          <w:sz w:val="24"/>
          <w:szCs w:val="24"/>
        </w:rPr>
      </w:pPr>
      <w:r w:rsidRPr="00FF323C">
        <w:rPr>
          <w:rFonts w:ascii="Calibri" w:eastAsia="Calibri" w:hAnsi="Calibri" w:cs="David" w:hint="cs"/>
          <w:sz w:val="24"/>
          <w:szCs w:val="24"/>
          <w:rtl/>
        </w:rPr>
        <w:t xml:space="preserve"> חבות </w:t>
      </w:r>
      <w:r w:rsidRPr="00FF323C">
        <w:rPr>
          <w:rFonts w:ascii="Calibri" w:eastAsia="Calibri" w:hAnsi="Calibri" w:cs="David"/>
          <w:sz w:val="24"/>
          <w:szCs w:val="24"/>
        </w:rPr>
        <w:t>Cyber Security</w:t>
      </w:r>
      <w:r w:rsidRPr="00FF323C">
        <w:rPr>
          <w:rFonts w:ascii="Calibri" w:eastAsia="Calibri" w:hAnsi="Calibri" w:cs="David" w:hint="cs"/>
          <w:sz w:val="24"/>
          <w:szCs w:val="24"/>
          <w:rtl/>
        </w:rPr>
        <w:t xml:space="preserve"> כלפי צד שלישי.</w:t>
      </w:r>
    </w:p>
    <w:p w14:paraId="3221FF2C" w14:textId="77777777" w:rsidR="00FF323C" w:rsidRPr="00FF323C" w:rsidRDefault="00FF323C" w:rsidP="00FF323C">
      <w:pPr>
        <w:numPr>
          <w:ilvl w:val="0"/>
          <w:numId w:val="130"/>
        </w:numPr>
        <w:spacing w:after="0" w:line="360" w:lineRule="auto"/>
        <w:ind w:left="1183"/>
        <w:jc w:val="both"/>
        <w:rPr>
          <w:rFonts w:ascii="Calibri" w:eastAsia="Calibri" w:hAnsi="Calibri" w:cs="David"/>
          <w:sz w:val="24"/>
          <w:szCs w:val="24"/>
        </w:rPr>
      </w:pPr>
      <w:r w:rsidRPr="00FF323C">
        <w:rPr>
          <w:rFonts w:ascii="Calibri" w:eastAsia="Calibri" w:hAnsi="Calibri" w:cs="David" w:hint="cs"/>
          <w:sz w:val="24"/>
          <w:szCs w:val="24"/>
          <w:rtl/>
        </w:rPr>
        <w:t xml:space="preserve">הפוליסה תכסה אובדן או נזק סייבר לצד ראשון  (הוצאות שהוצאו על ידי המבוטח לצורך שיקום הרשת של המבוטח או לנתונים השמורים ברשת של המבוטח). </w:t>
      </w:r>
    </w:p>
    <w:p w14:paraId="5D46F79A" w14:textId="77777777" w:rsidR="00FF323C" w:rsidRPr="00FF323C" w:rsidRDefault="00FF323C" w:rsidP="00FF323C">
      <w:pPr>
        <w:numPr>
          <w:ilvl w:val="0"/>
          <w:numId w:val="130"/>
        </w:numPr>
        <w:spacing w:after="0" w:line="360" w:lineRule="auto"/>
        <w:ind w:left="1183"/>
        <w:jc w:val="both"/>
        <w:rPr>
          <w:rFonts w:ascii="Calibri" w:eastAsia="Calibri" w:hAnsi="Calibri" w:cs="David"/>
          <w:b/>
          <w:bCs/>
          <w:sz w:val="24"/>
          <w:szCs w:val="24"/>
          <w:u w:val="single"/>
        </w:rPr>
      </w:pPr>
      <w:r w:rsidRPr="00FF323C">
        <w:rPr>
          <w:rFonts w:ascii="Calibri" w:eastAsia="Calibri" w:hAnsi="Calibri" w:cs="David" w:hint="cs"/>
          <w:sz w:val="24"/>
          <w:szCs w:val="24"/>
          <w:rtl/>
        </w:rPr>
        <w:t>גבול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האחריות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לא</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יפחת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מסך-</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8,000,000 ₪ למקרה</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ולתקופת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הביטוח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שנה</w:t>
      </w:r>
      <w:r w:rsidRPr="00FF323C">
        <w:rPr>
          <w:rFonts w:ascii="Calibri" w:eastAsia="Calibri" w:hAnsi="Calibri" w:cs="David"/>
          <w:sz w:val="24"/>
          <w:szCs w:val="24"/>
          <w:rtl/>
        </w:rPr>
        <w:t>)</w:t>
      </w:r>
      <w:r w:rsidRPr="00FF323C">
        <w:rPr>
          <w:rFonts w:ascii="Calibri" w:eastAsia="Calibri" w:hAnsi="Calibri" w:cs="David" w:hint="cs"/>
          <w:sz w:val="24"/>
          <w:szCs w:val="24"/>
          <w:rtl/>
        </w:rPr>
        <w:t>.</w:t>
      </w:r>
    </w:p>
    <w:p w14:paraId="0695A6C4" w14:textId="77777777" w:rsidR="00FF323C" w:rsidRPr="00FF323C" w:rsidRDefault="00FF323C" w:rsidP="00FF323C">
      <w:pPr>
        <w:numPr>
          <w:ilvl w:val="0"/>
          <w:numId w:val="130"/>
        </w:numPr>
        <w:spacing w:after="0" w:line="360" w:lineRule="auto"/>
        <w:ind w:left="1183"/>
        <w:jc w:val="both"/>
        <w:rPr>
          <w:rFonts w:ascii="Calibri" w:eastAsia="Calibri" w:hAnsi="Calibri" w:cs="David"/>
          <w:sz w:val="24"/>
          <w:szCs w:val="24"/>
        </w:rPr>
      </w:pPr>
      <w:r w:rsidRPr="00FF323C">
        <w:rPr>
          <w:rFonts w:ascii="Calibri" w:eastAsia="Calibri" w:hAnsi="Calibri" w:cs="David" w:hint="cs"/>
          <w:sz w:val="24"/>
          <w:szCs w:val="24"/>
          <w:rtl/>
        </w:rPr>
        <w:t>הכיסוי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על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פי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פרק החבות כלפי צד שלישי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יורחב</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לכלול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ההרחבות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הבאות</w:t>
      </w:r>
      <w:r w:rsidRPr="00FF323C">
        <w:rPr>
          <w:rFonts w:ascii="Calibri" w:eastAsia="Calibri" w:hAnsi="Calibri" w:cs="David"/>
          <w:sz w:val="24"/>
          <w:szCs w:val="24"/>
          <w:rtl/>
        </w:rPr>
        <w:t>:</w:t>
      </w:r>
    </w:p>
    <w:p w14:paraId="362B5C2F" w14:textId="77777777" w:rsidR="00FF323C" w:rsidRPr="00FF323C" w:rsidRDefault="00FF323C" w:rsidP="00FF323C">
      <w:pPr>
        <w:numPr>
          <w:ilvl w:val="0"/>
          <w:numId w:val="131"/>
        </w:numPr>
        <w:spacing w:after="0" w:line="360" w:lineRule="auto"/>
        <w:ind w:left="1750"/>
        <w:jc w:val="both"/>
        <w:rPr>
          <w:rFonts w:ascii="Calibri" w:eastAsia="Calibri" w:hAnsi="Calibri" w:cs="David"/>
          <w:sz w:val="24"/>
          <w:szCs w:val="24"/>
        </w:rPr>
      </w:pPr>
      <w:r w:rsidRPr="00FF323C">
        <w:rPr>
          <w:rFonts w:ascii="Calibri" w:eastAsia="Calibri" w:hAnsi="Calibri" w:cs="David" w:hint="cs"/>
          <w:sz w:val="24"/>
          <w:szCs w:val="24"/>
          <w:rtl/>
        </w:rPr>
        <w:t>ניהול אירועי סייבר ומשברים, תמיכה ליווי וייעוץ.</w:t>
      </w:r>
    </w:p>
    <w:p w14:paraId="387C4CA5" w14:textId="77777777" w:rsidR="00FF323C" w:rsidRPr="00FF323C" w:rsidRDefault="00FF323C" w:rsidP="00FF323C">
      <w:pPr>
        <w:numPr>
          <w:ilvl w:val="0"/>
          <w:numId w:val="131"/>
        </w:numPr>
        <w:spacing w:after="0" w:line="360" w:lineRule="auto"/>
        <w:ind w:left="1750"/>
        <w:jc w:val="both"/>
        <w:rPr>
          <w:rFonts w:ascii="Calibri" w:eastAsia="Calibri" w:hAnsi="Calibri" w:cs="David"/>
          <w:sz w:val="24"/>
          <w:szCs w:val="24"/>
          <w:rtl/>
        </w:rPr>
      </w:pPr>
      <w:r w:rsidRPr="00FF323C">
        <w:rPr>
          <w:rFonts w:ascii="Calibri" w:eastAsia="Calibri" w:hAnsi="Calibri" w:cs="David" w:hint="cs"/>
          <w:sz w:val="24"/>
          <w:szCs w:val="24"/>
          <w:rtl/>
        </w:rPr>
        <w:t>אחריות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צולבת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אולם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הכיסוי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לא</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יחול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על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תביעות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הזוכה כנגד</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מדינת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ישראל</w:t>
      </w:r>
      <w:r w:rsidRPr="00FF323C">
        <w:rPr>
          <w:rFonts w:ascii="Calibri" w:eastAsia="Calibri" w:hAnsi="Calibri" w:cs="David"/>
          <w:sz w:val="24"/>
          <w:szCs w:val="24"/>
          <w:rtl/>
        </w:rPr>
        <w:t xml:space="preserve"> – מדינת ישראל –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האוצר</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משרדי</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הממשלה</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נוספים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גופים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נלווים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ויחידות</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סמך</w:t>
      </w:r>
      <w:r w:rsidRPr="00FF323C">
        <w:rPr>
          <w:rFonts w:ascii="Calibri" w:eastAsia="Calibri" w:hAnsi="Calibri" w:cs="David" w:hint="cs"/>
          <w:sz w:val="24"/>
          <w:szCs w:val="24"/>
          <w:rtl/>
        </w:rPr>
        <w:t>.</w:t>
      </w:r>
    </w:p>
    <w:p w14:paraId="13951A0E" w14:textId="77777777" w:rsidR="00FF323C" w:rsidRPr="00FF323C" w:rsidRDefault="00FF323C" w:rsidP="00FF323C">
      <w:pPr>
        <w:numPr>
          <w:ilvl w:val="0"/>
          <w:numId w:val="131"/>
        </w:numPr>
        <w:spacing w:after="0" w:line="360" w:lineRule="auto"/>
        <w:ind w:left="1750"/>
        <w:jc w:val="both"/>
        <w:rPr>
          <w:rFonts w:ascii="Calibri" w:eastAsia="Calibri" w:hAnsi="Calibri" w:cs="David"/>
          <w:sz w:val="24"/>
          <w:szCs w:val="24"/>
        </w:rPr>
      </w:pPr>
      <w:r w:rsidRPr="00FF323C">
        <w:rPr>
          <w:rFonts w:ascii="Calibri" w:eastAsia="Calibri" w:hAnsi="Calibri" w:cs="David" w:hint="cs"/>
          <w:sz w:val="24"/>
          <w:szCs w:val="24"/>
          <w:rtl/>
        </w:rPr>
        <w:t>נזק לרכוש מוחשי /או לגוף.</w:t>
      </w:r>
    </w:p>
    <w:p w14:paraId="5A1542D5" w14:textId="77777777" w:rsidR="00FF323C" w:rsidRPr="00FF323C" w:rsidRDefault="00FF323C" w:rsidP="00FF323C">
      <w:pPr>
        <w:numPr>
          <w:ilvl w:val="0"/>
          <w:numId w:val="131"/>
        </w:numPr>
        <w:spacing w:after="0" w:line="360" w:lineRule="auto"/>
        <w:ind w:left="1750"/>
        <w:jc w:val="both"/>
        <w:rPr>
          <w:rFonts w:ascii="Calibri" w:eastAsia="Calibri" w:hAnsi="Calibri" w:cs="David"/>
          <w:sz w:val="24"/>
          <w:szCs w:val="24"/>
          <w:rtl/>
        </w:rPr>
      </w:pPr>
      <w:r w:rsidRPr="00FF323C">
        <w:rPr>
          <w:rFonts w:ascii="Calibri" w:eastAsia="Calibri" w:hAnsi="Calibri" w:cs="David" w:hint="cs"/>
          <w:sz w:val="24"/>
          <w:szCs w:val="24"/>
          <w:rtl/>
        </w:rPr>
        <w:t>הארכת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תקופת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הגילוי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לפחות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6</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חודשים.</w:t>
      </w:r>
    </w:p>
    <w:p w14:paraId="7CB1C49C" w14:textId="77777777" w:rsidR="00FF323C" w:rsidRPr="00FF323C" w:rsidRDefault="00FF323C" w:rsidP="00FF323C">
      <w:pPr>
        <w:numPr>
          <w:ilvl w:val="0"/>
          <w:numId w:val="130"/>
        </w:numPr>
        <w:spacing w:after="0" w:line="360" w:lineRule="auto"/>
        <w:ind w:left="1183"/>
        <w:jc w:val="both"/>
        <w:rPr>
          <w:rFonts w:ascii="Calibri" w:eastAsia="Calibri" w:hAnsi="Calibri" w:cs="David"/>
          <w:sz w:val="24"/>
          <w:szCs w:val="24"/>
        </w:rPr>
      </w:pPr>
      <w:r w:rsidRPr="00FF323C">
        <w:rPr>
          <w:rFonts w:ascii="Calibri" w:eastAsia="Calibri" w:hAnsi="Calibri" w:cs="David" w:hint="cs"/>
          <w:sz w:val="24"/>
          <w:szCs w:val="24"/>
          <w:rtl/>
        </w:rPr>
        <w:t>הביטוח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יורחב</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לשפות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 xml:space="preserve">מדינת ישראל -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האוצר</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משרדי</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הממשלה</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נוספים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גופים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נלווים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ויחידות</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סמך</w:t>
      </w:r>
      <w:r w:rsidRPr="00FF323C">
        <w:rPr>
          <w:rFonts w:ascii="Calibri" w:eastAsia="Calibri" w:hAnsi="Calibri" w:cs="David" w:hint="cs"/>
          <w:sz w:val="24"/>
          <w:szCs w:val="24"/>
          <w:rtl/>
        </w:rPr>
        <w:t xml:space="preserve"> ככל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שייחשבו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אחראים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למעשי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w:t>
      </w:r>
      <w:r w:rsidRPr="00FF323C">
        <w:rPr>
          <w:rFonts w:ascii="Calibri" w:eastAsia="Calibri" w:hAnsi="Calibri" w:cs="David"/>
          <w:sz w:val="24"/>
          <w:szCs w:val="24"/>
          <w:rtl/>
        </w:rPr>
        <w:t>/</w:t>
      </w:r>
      <w:r w:rsidRPr="00FF323C">
        <w:rPr>
          <w:rFonts w:ascii="Calibri" w:eastAsia="Calibri" w:hAnsi="Calibri" w:cs="David" w:hint="cs"/>
          <w:sz w:val="24"/>
          <w:szCs w:val="24"/>
          <w:rtl/>
        </w:rPr>
        <w:t>או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מחדלי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הספק</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והפועלים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מטעמו.</w:t>
      </w:r>
    </w:p>
    <w:p w14:paraId="4AD08FB4" w14:textId="77777777" w:rsidR="00FF323C" w:rsidRPr="00FF323C" w:rsidRDefault="00FF323C" w:rsidP="00FF323C">
      <w:pPr>
        <w:numPr>
          <w:ilvl w:val="0"/>
          <w:numId w:val="123"/>
        </w:numPr>
        <w:spacing w:after="0" w:line="360" w:lineRule="auto"/>
        <w:ind w:left="758"/>
        <w:rPr>
          <w:rFonts w:ascii="Times New Roman" w:eastAsia="Times New Roman" w:hAnsi="Times New Roman" w:cs="David"/>
          <w:b/>
          <w:bCs/>
          <w:sz w:val="28"/>
          <w:szCs w:val="28"/>
          <w:rtl/>
        </w:rPr>
      </w:pPr>
      <w:r w:rsidRPr="00FF323C">
        <w:rPr>
          <w:rFonts w:ascii="Calibri" w:eastAsia="Calibri" w:hAnsi="Calibri" w:cs="David" w:hint="eastAsia"/>
          <w:b/>
          <w:bCs/>
          <w:sz w:val="28"/>
          <w:szCs w:val="28"/>
          <w:u w:val="single"/>
          <w:rtl/>
        </w:rPr>
        <w:t>ביטוחים</w:t>
      </w:r>
      <w:r w:rsidRPr="00FF323C">
        <w:rPr>
          <w:rFonts w:ascii="Times New Roman" w:eastAsia="Times New Roman" w:hAnsi="Times New Roman" w:cs="David"/>
          <w:b/>
          <w:bCs/>
          <w:sz w:val="28"/>
          <w:szCs w:val="28"/>
          <w:u w:val="single"/>
          <w:rtl/>
        </w:rPr>
        <w:t xml:space="preserve"> </w:t>
      </w:r>
      <w:r w:rsidRPr="00FF323C">
        <w:rPr>
          <w:rFonts w:ascii="Times New Roman" w:eastAsia="Times New Roman" w:hAnsi="Times New Roman" w:cs="David" w:hint="eastAsia"/>
          <w:b/>
          <w:bCs/>
          <w:sz w:val="28"/>
          <w:szCs w:val="28"/>
          <w:u w:val="single"/>
          <w:rtl/>
        </w:rPr>
        <w:t>נוספים</w:t>
      </w:r>
      <w:r w:rsidRPr="00FF323C">
        <w:rPr>
          <w:rFonts w:ascii="Times New Roman" w:eastAsia="Times New Roman" w:hAnsi="Times New Roman" w:cs="David"/>
          <w:b/>
          <w:bCs/>
          <w:sz w:val="28"/>
          <w:szCs w:val="28"/>
          <w:u w:val="single"/>
          <w:rtl/>
        </w:rPr>
        <w:t>:</w:t>
      </w:r>
    </w:p>
    <w:p w14:paraId="3E25D01F" w14:textId="77777777" w:rsidR="00FF323C" w:rsidRPr="00FF323C" w:rsidRDefault="00FF323C" w:rsidP="00FF323C">
      <w:pPr>
        <w:numPr>
          <w:ilvl w:val="0"/>
          <w:numId w:val="132"/>
        </w:numPr>
        <w:spacing w:after="0" w:line="360" w:lineRule="auto"/>
        <w:ind w:left="1183"/>
        <w:jc w:val="both"/>
        <w:rPr>
          <w:rFonts w:ascii="Times New Roman" w:eastAsia="Times New Roman" w:hAnsi="Times New Roman" w:cs="David"/>
          <w:sz w:val="24"/>
          <w:szCs w:val="24"/>
          <w:rtl/>
        </w:rPr>
      </w:pPr>
      <w:r w:rsidRPr="00FF323C">
        <w:rPr>
          <w:rFonts w:ascii="Times New Roman" w:eastAsia="Times New Roman" w:hAnsi="Times New Roman" w:cs="David" w:hint="eastAsia"/>
          <w:b/>
          <w:bCs/>
          <w:sz w:val="20"/>
          <w:szCs w:val="24"/>
          <w:rtl/>
          <w:lang w:eastAsia="he-IL"/>
        </w:rPr>
        <w:t>כלי</w:t>
      </w:r>
      <w:r w:rsidRPr="00FF323C">
        <w:rPr>
          <w:rFonts w:ascii="Times New Roman" w:eastAsia="Times New Roman" w:hAnsi="Times New Roman" w:cs="David"/>
          <w:b/>
          <w:bCs/>
          <w:sz w:val="24"/>
          <w:szCs w:val="24"/>
          <w:rtl/>
        </w:rPr>
        <w:t xml:space="preserve"> רכב - </w:t>
      </w:r>
      <w:r w:rsidRPr="00FF323C">
        <w:rPr>
          <w:rFonts w:ascii="Times New Roman" w:eastAsia="Times New Roman" w:hAnsi="Times New Roman" w:cs="David"/>
          <w:b/>
          <w:bCs/>
          <w:sz w:val="24"/>
          <w:szCs w:val="24"/>
          <w:rtl/>
        </w:rPr>
        <w:tab/>
      </w:r>
      <w:r w:rsidRPr="00FF323C">
        <w:rPr>
          <w:rFonts w:ascii="Times New Roman" w:eastAsia="Times New Roman" w:hAnsi="Times New Roman" w:cs="David"/>
          <w:sz w:val="24"/>
          <w:szCs w:val="24"/>
          <w:rtl/>
        </w:rPr>
        <w:br/>
      </w:r>
      <w:r w:rsidRPr="00FF323C">
        <w:rPr>
          <w:rFonts w:ascii="Times New Roman" w:eastAsia="Times New Roman" w:hAnsi="Times New Roman" w:cs="David" w:hint="eastAsia"/>
          <w:sz w:val="24"/>
          <w:szCs w:val="24"/>
          <w:rtl/>
        </w:rPr>
        <w:t>כלי</w:t>
      </w:r>
      <w:r w:rsidRPr="00FF323C">
        <w:rPr>
          <w:rFonts w:ascii="Times New Roman" w:eastAsia="Times New Roman" w:hAnsi="Times New Roman" w:cs="David"/>
          <w:sz w:val="24"/>
          <w:szCs w:val="24"/>
          <w:rtl/>
        </w:rPr>
        <w:t xml:space="preserve"> רכב שבהם יבוצע שימוש במסגרת השירותים כולל </w:t>
      </w:r>
      <w:r w:rsidRPr="00FF323C">
        <w:rPr>
          <w:rFonts w:ascii="Times New Roman" w:eastAsia="Times New Roman" w:hAnsi="Times New Roman" w:cs="David" w:hint="cs"/>
          <w:sz w:val="24"/>
          <w:szCs w:val="24"/>
          <w:rtl/>
        </w:rPr>
        <w:t>מכליות</w:t>
      </w:r>
      <w:r w:rsidRPr="00FF323C">
        <w:rPr>
          <w:rFonts w:ascii="Times New Roman" w:eastAsia="Times New Roman" w:hAnsi="Times New Roman" w:cs="David"/>
          <w:sz w:val="24"/>
          <w:szCs w:val="24"/>
          <w:rtl/>
        </w:rPr>
        <w:t xml:space="preserve"> להובלת </w:t>
      </w:r>
      <w:r w:rsidRPr="00FF323C">
        <w:rPr>
          <w:rFonts w:ascii="Times New Roman" w:eastAsia="Times New Roman" w:hAnsi="Times New Roman" w:cs="David" w:hint="cs"/>
          <w:sz w:val="24"/>
          <w:szCs w:val="24"/>
          <w:rtl/>
        </w:rPr>
        <w:t>דליקי</w:t>
      </w:r>
      <w:r w:rsidRPr="00FF323C">
        <w:rPr>
          <w:rFonts w:ascii="Times New Roman" w:eastAsia="Times New Roman" w:hAnsi="Times New Roman" w:cs="David" w:hint="eastAsia"/>
          <w:sz w:val="24"/>
          <w:szCs w:val="24"/>
          <w:rtl/>
        </w:rPr>
        <w:t>ם</w:t>
      </w:r>
      <w:r w:rsidRPr="00FF323C">
        <w:rPr>
          <w:rFonts w:ascii="Times New Roman" w:eastAsia="Times New Roman" w:hAnsi="Times New Roman" w:cs="David"/>
          <w:sz w:val="24"/>
          <w:szCs w:val="24"/>
          <w:rtl/>
        </w:rPr>
        <w:t xml:space="preserve"> ומוצרי דלק, נגררים וציוד הנדסי </w:t>
      </w:r>
      <w:r w:rsidRPr="00FF323C">
        <w:rPr>
          <w:rFonts w:ascii="Times New Roman" w:eastAsia="Times New Roman" w:hAnsi="Times New Roman" w:cs="David" w:hint="cs"/>
          <w:sz w:val="24"/>
          <w:szCs w:val="24"/>
          <w:rtl/>
        </w:rPr>
        <w:t xml:space="preserve">אחר </w:t>
      </w:r>
      <w:r w:rsidRPr="00FF323C">
        <w:rPr>
          <w:rFonts w:ascii="Times New Roman" w:eastAsia="Times New Roman" w:hAnsi="Times New Roman" w:cs="David" w:hint="eastAsia"/>
          <w:sz w:val="24"/>
          <w:szCs w:val="24"/>
          <w:rtl/>
        </w:rPr>
        <w:t>יבוטחו</w:t>
      </w:r>
      <w:r w:rsidRPr="00FF323C">
        <w:rPr>
          <w:rFonts w:ascii="Times New Roman" w:eastAsia="Times New Roman" w:hAnsi="Times New Roman" w:cs="David"/>
          <w:sz w:val="24"/>
          <w:szCs w:val="24"/>
          <w:rtl/>
        </w:rPr>
        <w:t xml:space="preserve"> בביטוח חובה, רכוש וצד שלישי כמקובל.</w:t>
      </w:r>
    </w:p>
    <w:p w14:paraId="4BAE0609" w14:textId="12780B37" w:rsidR="00FF323C" w:rsidRPr="00FF323C" w:rsidRDefault="00FF323C" w:rsidP="00FF323C">
      <w:pPr>
        <w:numPr>
          <w:ilvl w:val="0"/>
          <w:numId w:val="132"/>
        </w:numPr>
        <w:spacing w:after="0" w:line="360" w:lineRule="auto"/>
        <w:ind w:left="1183"/>
        <w:jc w:val="both"/>
        <w:rPr>
          <w:rFonts w:ascii="Times New Roman" w:eastAsia="Times New Roman" w:hAnsi="Times New Roman" w:cs="David"/>
          <w:sz w:val="20"/>
          <w:szCs w:val="24"/>
          <w:lang w:eastAsia="he-IL"/>
        </w:rPr>
      </w:pPr>
      <w:r w:rsidRPr="00FF323C">
        <w:rPr>
          <w:rFonts w:ascii="Times New Roman" w:eastAsia="Times New Roman" w:hAnsi="Times New Roman" w:cs="David" w:hint="cs"/>
          <w:b/>
          <w:bCs/>
          <w:sz w:val="20"/>
          <w:szCs w:val="24"/>
          <w:rtl/>
          <w:lang w:eastAsia="he-IL"/>
        </w:rPr>
        <w:t>בעלי</w:t>
      </w:r>
      <w:r w:rsidRPr="00FF323C">
        <w:rPr>
          <w:rFonts w:ascii="Times New Roman" w:eastAsia="Times New Roman" w:hAnsi="Times New Roman" w:cs="David"/>
          <w:b/>
          <w:bCs/>
          <w:sz w:val="20"/>
          <w:szCs w:val="24"/>
          <w:rtl/>
          <w:lang w:eastAsia="he-IL"/>
        </w:rPr>
        <w:t xml:space="preserve"> </w:t>
      </w:r>
      <w:r w:rsidRPr="00FF323C">
        <w:rPr>
          <w:rFonts w:ascii="Times New Roman" w:eastAsia="Times New Roman" w:hAnsi="Times New Roman" w:cs="David" w:hint="cs"/>
          <w:b/>
          <w:bCs/>
          <w:sz w:val="20"/>
          <w:szCs w:val="24"/>
          <w:rtl/>
          <w:lang w:eastAsia="he-IL"/>
        </w:rPr>
        <w:t>מקצוע</w:t>
      </w:r>
      <w:r w:rsidRPr="00FF323C">
        <w:rPr>
          <w:rFonts w:ascii="Times New Roman" w:eastAsia="Times New Roman" w:hAnsi="Times New Roman" w:cs="David"/>
          <w:b/>
          <w:bCs/>
          <w:sz w:val="20"/>
          <w:szCs w:val="24"/>
          <w:rtl/>
          <w:lang w:eastAsia="he-IL"/>
        </w:rPr>
        <w:t xml:space="preserve">, </w:t>
      </w:r>
      <w:r w:rsidRPr="00FF323C">
        <w:rPr>
          <w:rFonts w:ascii="Times New Roman" w:eastAsia="Times New Roman" w:hAnsi="Times New Roman" w:cs="David" w:hint="cs"/>
          <w:b/>
          <w:bCs/>
          <w:sz w:val="20"/>
          <w:szCs w:val="24"/>
          <w:rtl/>
          <w:lang w:eastAsia="he-IL"/>
        </w:rPr>
        <w:t>ספקים</w:t>
      </w:r>
      <w:r w:rsidRPr="00FF323C">
        <w:rPr>
          <w:rFonts w:ascii="Times New Roman" w:eastAsia="Times New Roman" w:hAnsi="Times New Roman" w:cs="David"/>
          <w:b/>
          <w:bCs/>
          <w:sz w:val="20"/>
          <w:szCs w:val="24"/>
          <w:rtl/>
          <w:lang w:eastAsia="he-IL"/>
        </w:rPr>
        <w:t xml:space="preserve">, </w:t>
      </w:r>
      <w:r w:rsidRPr="00FF323C">
        <w:rPr>
          <w:rFonts w:ascii="Times New Roman" w:eastAsia="Times New Roman" w:hAnsi="Times New Roman" w:cs="David" w:hint="cs"/>
          <w:b/>
          <w:bCs/>
          <w:sz w:val="20"/>
          <w:szCs w:val="24"/>
          <w:rtl/>
          <w:lang w:eastAsia="he-IL"/>
        </w:rPr>
        <w:t>קבלנים</w:t>
      </w:r>
      <w:r w:rsidRPr="00FF323C">
        <w:rPr>
          <w:rFonts w:ascii="Times New Roman" w:eastAsia="Times New Roman" w:hAnsi="Times New Roman" w:cs="David"/>
          <w:b/>
          <w:bCs/>
          <w:sz w:val="20"/>
          <w:szCs w:val="24"/>
          <w:rtl/>
          <w:lang w:eastAsia="he-IL"/>
        </w:rPr>
        <w:t xml:space="preserve">, </w:t>
      </w:r>
      <w:r w:rsidRPr="00FF323C">
        <w:rPr>
          <w:rFonts w:ascii="Times New Roman" w:eastAsia="Times New Roman" w:hAnsi="Times New Roman" w:cs="David" w:hint="cs"/>
          <w:b/>
          <w:bCs/>
          <w:sz w:val="20"/>
          <w:szCs w:val="24"/>
          <w:rtl/>
          <w:lang w:eastAsia="he-IL"/>
        </w:rPr>
        <w:t>קבלני</w:t>
      </w:r>
      <w:r w:rsidRPr="00FF323C">
        <w:rPr>
          <w:rFonts w:ascii="Times New Roman" w:eastAsia="Times New Roman" w:hAnsi="Times New Roman" w:cs="David"/>
          <w:b/>
          <w:bCs/>
          <w:sz w:val="20"/>
          <w:szCs w:val="24"/>
          <w:rtl/>
          <w:lang w:eastAsia="he-IL"/>
        </w:rPr>
        <w:t xml:space="preserve"> </w:t>
      </w:r>
      <w:r w:rsidRPr="00FF323C">
        <w:rPr>
          <w:rFonts w:ascii="Times New Roman" w:eastAsia="Times New Roman" w:hAnsi="Times New Roman" w:cs="David" w:hint="cs"/>
          <w:b/>
          <w:bCs/>
          <w:sz w:val="20"/>
          <w:szCs w:val="24"/>
          <w:rtl/>
          <w:lang w:eastAsia="he-IL"/>
        </w:rPr>
        <w:t>משנה</w:t>
      </w:r>
      <w:r w:rsidRPr="00FF323C">
        <w:rPr>
          <w:rFonts w:ascii="Times New Roman" w:eastAsia="Times New Roman" w:hAnsi="Times New Roman" w:cs="David"/>
          <w:b/>
          <w:bCs/>
          <w:sz w:val="20"/>
          <w:szCs w:val="24"/>
          <w:rtl/>
          <w:lang w:eastAsia="he-IL"/>
        </w:rPr>
        <w:t xml:space="preserve"> </w:t>
      </w:r>
      <w:r w:rsidRPr="00FF323C">
        <w:rPr>
          <w:rFonts w:ascii="Times New Roman" w:eastAsia="Times New Roman" w:hAnsi="Times New Roman" w:cs="David" w:hint="cs"/>
          <w:b/>
          <w:bCs/>
          <w:sz w:val="20"/>
          <w:szCs w:val="24"/>
          <w:rtl/>
          <w:lang w:eastAsia="he-IL"/>
        </w:rPr>
        <w:t>מטעמו -</w:t>
      </w:r>
      <w:r w:rsidRPr="00FF323C">
        <w:rPr>
          <w:rFonts w:ascii="Times New Roman" w:eastAsia="Times New Roman" w:hAnsi="Times New Roman" w:cs="David"/>
          <w:b/>
          <w:bCs/>
          <w:sz w:val="20"/>
          <w:szCs w:val="24"/>
          <w:rtl/>
          <w:lang w:eastAsia="he-IL"/>
        </w:rPr>
        <w:tab/>
      </w:r>
      <w:r w:rsidRPr="00FF323C">
        <w:rPr>
          <w:rFonts w:ascii="Times New Roman" w:eastAsia="Times New Roman" w:hAnsi="Times New Roman" w:cs="David"/>
          <w:b/>
          <w:bCs/>
          <w:sz w:val="20"/>
          <w:szCs w:val="24"/>
          <w:rtl/>
          <w:lang w:eastAsia="he-IL"/>
        </w:rPr>
        <w:br/>
      </w:r>
      <w:r w:rsidRPr="00FF323C">
        <w:rPr>
          <w:rFonts w:ascii="Times New Roman" w:eastAsia="Times New Roman" w:hAnsi="Times New Roman" w:cs="David" w:hint="cs"/>
          <w:sz w:val="20"/>
          <w:szCs w:val="24"/>
          <w:rtl/>
          <w:lang w:eastAsia="he-IL"/>
        </w:rPr>
        <w:t>יערכו</w:t>
      </w:r>
      <w:r w:rsidRPr="00FF323C">
        <w:rPr>
          <w:rFonts w:ascii="Times New Roman" w:eastAsia="Times New Roman" w:hAnsi="Times New Roman" w:cs="David"/>
          <w:sz w:val="20"/>
          <w:szCs w:val="24"/>
          <w:rtl/>
          <w:lang w:eastAsia="he-IL"/>
        </w:rPr>
        <w:t xml:space="preserve"> ביטוחים מתאימים </w:t>
      </w:r>
      <w:r w:rsidRPr="00FF323C">
        <w:rPr>
          <w:rFonts w:ascii="Times New Roman" w:eastAsia="Times New Roman" w:hAnsi="Times New Roman" w:cs="David" w:hint="cs"/>
          <w:sz w:val="20"/>
          <w:szCs w:val="24"/>
          <w:rtl/>
          <w:lang w:eastAsia="he-IL"/>
        </w:rPr>
        <w:t xml:space="preserve">לפעילותם בגבולות אחריות סבירים, </w:t>
      </w:r>
      <w:r w:rsidRPr="00FF323C">
        <w:rPr>
          <w:rFonts w:ascii="Times New Roman" w:eastAsia="Times New Roman" w:hAnsi="Times New Roman" w:cs="David"/>
          <w:sz w:val="20"/>
          <w:szCs w:val="24"/>
          <w:rtl/>
          <w:lang w:eastAsia="he-IL"/>
        </w:rPr>
        <w:t>בהתאם לעבודה/שרות הניתן על ידם</w:t>
      </w:r>
      <w:r w:rsidRPr="00FF323C">
        <w:rPr>
          <w:rFonts w:ascii="Times New Roman" w:eastAsia="Times New Roman" w:hAnsi="Times New Roman" w:cs="David" w:hint="cs"/>
          <w:sz w:val="20"/>
          <w:szCs w:val="24"/>
          <w:rtl/>
          <w:lang w:eastAsia="he-IL"/>
        </w:rPr>
        <w:t>.</w:t>
      </w:r>
      <w:r w:rsidRPr="00FF323C">
        <w:rPr>
          <w:rFonts w:ascii="Times New Roman" w:eastAsia="Times New Roman" w:hAnsi="Times New Roman" w:cs="David"/>
          <w:sz w:val="20"/>
          <w:szCs w:val="24"/>
          <w:rtl/>
          <w:lang w:eastAsia="he-IL"/>
        </w:rPr>
        <w:t xml:space="preserve"> הביטוחים יכללו כיסוי לפעילויות, לכל רכוש שלהם </w:t>
      </w:r>
      <w:r w:rsidR="00355E94">
        <w:rPr>
          <w:rFonts w:ascii="Times New Roman" w:eastAsia="Times New Roman" w:hAnsi="Times New Roman" w:cs="David" w:hint="cs"/>
          <w:sz w:val="20"/>
          <w:szCs w:val="24"/>
          <w:rtl/>
          <w:lang w:eastAsia="he-IL"/>
        </w:rPr>
        <w:t>א</w:t>
      </w:r>
      <w:r w:rsidRPr="00FF323C">
        <w:rPr>
          <w:rFonts w:ascii="Times New Roman" w:eastAsia="Times New Roman" w:hAnsi="Times New Roman" w:cs="David"/>
          <w:sz w:val="20"/>
          <w:szCs w:val="24"/>
          <w:rtl/>
          <w:lang w:eastAsia="he-IL"/>
        </w:rPr>
        <w:t xml:space="preserve">במסגרת הפעילות, </w:t>
      </w:r>
      <w:r w:rsidRPr="00FF323C">
        <w:rPr>
          <w:rFonts w:ascii="Times New Roman" w:eastAsia="Times New Roman" w:hAnsi="Times New Roman" w:cs="David" w:hint="cs"/>
          <w:sz w:val="20"/>
          <w:szCs w:val="24"/>
          <w:rtl/>
          <w:lang w:eastAsia="he-IL"/>
        </w:rPr>
        <w:t>וכן</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ביטוח</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אחריות</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כלפי</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צד</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שלישי</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ביטוח</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חבות</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מעבידים</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כלפי</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עובדיהם,</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ביטוח אחריות מקצועית /מוצר (ככל שרלוונטיים לפעילותם). ביטוחי החבויות יורחבו לשפות את מדינת</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ישראל</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ככל שיחשבו אחראים למעשיהם ו/או מחדליהם. לצורך כך, ייחשבו את</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מדינת</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ישראל</w:t>
      </w:r>
      <w:r w:rsidRPr="00FF323C">
        <w:rPr>
          <w:rFonts w:ascii="Times New Roman" w:eastAsia="Times New Roman" w:hAnsi="Times New Roman" w:cs="David"/>
          <w:sz w:val="20"/>
          <w:szCs w:val="24"/>
          <w:rtl/>
          <w:lang w:eastAsia="he-IL"/>
        </w:rPr>
        <w:t xml:space="preserve"> – </w:t>
      </w:r>
      <w:r w:rsidRPr="00FF323C">
        <w:rPr>
          <w:rFonts w:ascii="Times New Roman" w:eastAsia="Times New Roman" w:hAnsi="Times New Roman" w:cs="David" w:hint="cs"/>
          <w:sz w:val="20"/>
          <w:szCs w:val="24"/>
          <w:rtl/>
          <w:lang w:eastAsia="he-IL"/>
        </w:rPr>
        <w:t xml:space="preserve">מדינת ישראל </w:t>
      </w:r>
      <w:r w:rsidRPr="00FF323C">
        <w:rPr>
          <w:rFonts w:ascii="Times New Roman" w:eastAsia="Times New Roman" w:hAnsi="Times New Roman" w:cs="David"/>
          <w:sz w:val="20"/>
          <w:szCs w:val="24"/>
          <w:rtl/>
          <w:lang w:eastAsia="he-IL"/>
        </w:rPr>
        <w:t xml:space="preserve">– משרד האוצר, משרדי הממשלה נוספים, </w:t>
      </w:r>
      <w:r w:rsidRPr="00FF323C">
        <w:rPr>
          <w:rFonts w:ascii="Times New Roman" w:eastAsia="Times New Roman" w:hAnsi="Times New Roman" w:cs="David" w:hint="eastAsia"/>
          <w:sz w:val="20"/>
          <w:szCs w:val="24"/>
          <w:rtl/>
          <w:lang w:eastAsia="he-IL"/>
        </w:rPr>
        <w:t>גופים</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eastAsia"/>
          <w:sz w:val="20"/>
          <w:szCs w:val="24"/>
          <w:rtl/>
          <w:lang w:eastAsia="he-IL"/>
        </w:rPr>
        <w:t>נלווים</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eastAsia"/>
          <w:sz w:val="20"/>
          <w:szCs w:val="24"/>
          <w:rtl/>
          <w:lang w:eastAsia="he-IL"/>
        </w:rPr>
        <w:t>ויחידות</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eastAsia"/>
          <w:sz w:val="20"/>
          <w:szCs w:val="24"/>
          <w:rtl/>
          <w:lang w:eastAsia="he-IL"/>
        </w:rPr>
        <w:t>סמך</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כמבוטחים</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 xml:space="preserve">נוספים כולל (בכל הביטוחים </w:t>
      </w:r>
      <w:r w:rsidRPr="00FF323C">
        <w:rPr>
          <w:rFonts w:ascii="Times New Roman" w:eastAsia="Times New Roman" w:hAnsi="Times New Roman" w:cs="David"/>
          <w:sz w:val="20"/>
          <w:szCs w:val="24"/>
          <w:rtl/>
          <w:lang w:eastAsia="he-IL"/>
        </w:rPr>
        <w:t>–</w:t>
      </w:r>
      <w:r w:rsidRPr="00FF323C">
        <w:rPr>
          <w:rFonts w:ascii="Times New Roman" w:eastAsia="Times New Roman" w:hAnsi="Times New Roman" w:cs="David" w:hint="cs"/>
          <w:sz w:val="20"/>
          <w:szCs w:val="24"/>
          <w:rtl/>
          <w:lang w:eastAsia="he-IL"/>
        </w:rPr>
        <w:t xml:space="preserve"> רכוש וחבויות) ויתור המבטח על זכות השיבוב כלפיהם וכלפי עובדיהם, אולם וויתור כאמור לא יחול לטובת אדם שגרם לנזק מתוך כוונת זדון. </w:t>
      </w:r>
    </w:p>
    <w:p w14:paraId="6E2A59C3" w14:textId="77777777" w:rsidR="00FF323C" w:rsidRPr="00FF323C" w:rsidRDefault="00FF323C" w:rsidP="00FF323C">
      <w:pPr>
        <w:numPr>
          <w:ilvl w:val="0"/>
          <w:numId w:val="123"/>
        </w:numPr>
        <w:spacing w:after="0" w:line="360" w:lineRule="auto"/>
        <w:ind w:left="758"/>
        <w:rPr>
          <w:rFonts w:ascii="Calibri" w:eastAsia="Calibri" w:hAnsi="Calibri" w:cs="David"/>
          <w:b/>
          <w:bCs/>
          <w:sz w:val="28"/>
          <w:szCs w:val="28"/>
          <w:u w:val="single"/>
          <w:rtl/>
        </w:rPr>
      </w:pPr>
      <w:r w:rsidRPr="00FF323C">
        <w:rPr>
          <w:rFonts w:ascii="Calibri" w:eastAsia="Calibri" w:hAnsi="Calibri" w:cs="David"/>
          <w:b/>
          <w:bCs/>
          <w:sz w:val="28"/>
          <w:szCs w:val="28"/>
          <w:u w:val="single"/>
          <w:rtl/>
        </w:rPr>
        <w:t xml:space="preserve">כללי </w:t>
      </w:r>
    </w:p>
    <w:p w14:paraId="69C28D84" w14:textId="77777777" w:rsidR="00FF323C" w:rsidRPr="00FF323C" w:rsidRDefault="00FF323C" w:rsidP="00FF323C">
      <w:pPr>
        <w:numPr>
          <w:ilvl w:val="0"/>
          <w:numId w:val="133"/>
        </w:numPr>
        <w:spacing w:after="0" w:line="360" w:lineRule="auto"/>
        <w:jc w:val="both"/>
        <w:rPr>
          <w:rFonts w:ascii="David" w:eastAsia="Calibri" w:hAnsi="David" w:cs="David"/>
          <w:sz w:val="24"/>
          <w:szCs w:val="24"/>
          <w:rtl/>
        </w:rPr>
      </w:pPr>
      <w:r w:rsidRPr="00FF323C">
        <w:rPr>
          <w:rFonts w:ascii="David" w:eastAsia="Calibri" w:hAnsi="David" w:cs="David"/>
          <w:sz w:val="24"/>
          <w:szCs w:val="24"/>
          <w:rtl/>
        </w:rPr>
        <w:t>בכל פוליסות הביטוח הנ"ל הנדרשות</w:t>
      </w:r>
      <w:r w:rsidRPr="00FF323C">
        <w:rPr>
          <w:rFonts w:ascii="David" w:eastAsia="Calibri" w:hAnsi="David" w:cs="David" w:hint="cs"/>
          <w:sz w:val="24"/>
          <w:szCs w:val="24"/>
          <w:rtl/>
        </w:rPr>
        <w:t xml:space="preserve"> מהספק (חבות מעבידים, צד ג', אחריות מקצועית, חבות מוצר, רכוש, סייבר)</w:t>
      </w:r>
      <w:r w:rsidRPr="00FF323C">
        <w:rPr>
          <w:rFonts w:ascii="David" w:eastAsia="Calibri" w:hAnsi="David" w:cs="David"/>
          <w:sz w:val="24"/>
          <w:szCs w:val="24"/>
          <w:rtl/>
        </w:rPr>
        <w:t xml:space="preserve"> יכללו התנאים הבאים:</w:t>
      </w:r>
    </w:p>
    <w:p w14:paraId="67BBEE92" w14:textId="77777777" w:rsidR="00FF323C" w:rsidRPr="00FF323C" w:rsidRDefault="00FF323C" w:rsidP="00FF323C">
      <w:pPr>
        <w:numPr>
          <w:ilvl w:val="0"/>
          <w:numId w:val="124"/>
        </w:numPr>
        <w:spacing w:after="0" w:line="360" w:lineRule="auto"/>
        <w:ind w:left="1183" w:hanging="425"/>
        <w:jc w:val="both"/>
        <w:rPr>
          <w:rFonts w:ascii="David" w:eastAsia="Calibri" w:hAnsi="David" w:cs="David"/>
          <w:sz w:val="24"/>
          <w:szCs w:val="24"/>
        </w:rPr>
      </w:pPr>
      <w:r w:rsidRPr="00FF323C">
        <w:rPr>
          <w:rFonts w:ascii="David" w:eastAsia="Calibri" w:hAnsi="David" w:cs="David"/>
          <w:sz w:val="24"/>
          <w:szCs w:val="24"/>
          <w:rtl/>
        </w:rPr>
        <w:t>לשם המבוטח יתווספו כמבוטחים נוספים: מדינת ישראל</w:t>
      </w:r>
      <w:r w:rsidRPr="00FF323C">
        <w:rPr>
          <w:rFonts w:ascii="David" w:eastAsia="Calibri" w:hAnsi="David" w:cs="David"/>
          <w:b/>
          <w:bCs/>
          <w:sz w:val="24"/>
          <w:szCs w:val="24"/>
          <w:rtl/>
        </w:rPr>
        <w:t xml:space="preserve"> –</w:t>
      </w:r>
      <w:r w:rsidRPr="00FF323C">
        <w:rPr>
          <w:rFonts w:ascii="David" w:eastAsia="Calibri" w:hAnsi="David" w:cs="David" w:hint="eastAsia"/>
          <w:sz w:val="24"/>
          <w:szCs w:val="24"/>
          <w:rtl/>
        </w:rPr>
        <w:t>מ</w:t>
      </w:r>
      <w:r w:rsidRPr="00FF323C">
        <w:rPr>
          <w:rFonts w:ascii="David" w:eastAsia="Calibri" w:hAnsi="David" w:cs="David" w:hint="cs"/>
          <w:sz w:val="24"/>
          <w:szCs w:val="24"/>
          <w:rtl/>
        </w:rPr>
        <w:t>שרד</w:t>
      </w:r>
      <w:r w:rsidRPr="00FF323C">
        <w:rPr>
          <w:rFonts w:ascii="David" w:eastAsia="Calibri" w:hAnsi="David" w:cs="David"/>
          <w:sz w:val="24"/>
          <w:szCs w:val="24"/>
          <w:rtl/>
        </w:rPr>
        <w:t xml:space="preserve"> </w:t>
      </w:r>
      <w:r w:rsidRPr="00FF323C">
        <w:rPr>
          <w:rFonts w:ascii="David" w:eastAsia="Calibri" w:hAnsi="David" w:cs="David" w:hint="cs"/>
          <w:sz w:val="24"/>
          <w:szCs w:val="24"/>
          <w:rtl/>
        </w:rPr>
        <w:t>האוצר</w:t>
      </w:r>
      <w:r w:rsidRPr="00FF323C">
        <w:rPr>
          <w:rFonts w:ascii="David" w:eastAsia="Calibri" w:hAnsi="David" w:cs="David"/>
          <w:sz w:val="24"/>
          <w:szCs w:val="24"/>
          <w:rtl/>
        </w:rPr>
        <w:t xml:space="preserve">, </w:t>
      </w:r>
      <w:r w:rsidRPr="00FF323C">
        <w:rPr>
          <w:rFonts w:ascii="David" w:eastAsia="Calibri" w:hAnsi="David" w:cs="David" w:hint="cs"/>
          <w:sz w:val="24"/>
          <w:szCs w:val="24"/>
          <w:rtl/>
        </w:rPr>
        <w:t>משרדי</w:t>
      </w:r>
      <w:r w:rsidRPr="00FF323C">
        <w:rPr>
          <w:rFonts w:ascii="David" w:eastAsia="Calibri" w:hAnsi="David" w:cs="David"/>
          <w:sz w:val="24"/>
          <w:szCs w:val="24"/>
          <w:rtl/>
        </w:rPr>
        <w:t xml:space="preserve"> </w:t>
      </w:r>
      <w:r w:rsidRPr="00FF323C">
        <w:rPr>
          <w:rFonts w:ascii="David" w:eastAsia="Calibri" w:hAnsi="David" w:cs="David" w:hint="cs"/>
          <w:sz w:val="24"/>
          <w:szCs w:val="24"/>
          <w:rtl/>
        </w:rPr>
        <w:t>הממשלה</w:t>
      </w:r>
      <w:r w:rsidRPr="00FF323C">
        <w:rPr>
          <w:rFonts w:ascii="David" w:eastAsia="Calibri" w:hAnsi="David" w:cs="David"/>
          <w:sz w:val="24"/>
          <w:szCs w:val="24"/>
          <w:rtl/>
        </w:rPr>
        <w:t xml:space="preserve"> נוספים, </w:t>
      </w:r>
      <w:r w:rsidRPr="00FF323C">
        <w:rPr>
          <w:rFonts w:ascii="David" w:eastAsia="Calibri" w:hAnsi="David" w:cs="David" w:hint="cs"/>
          <w:sz w:val="24"/>
          <w:szCs w:val="24"/>
          <w:rtl/>
        </w:rPr>
        <w:t>גופים</w:t>
      </w:r>
      <w:r w:rsidRPr="00FF323C">
        <w:rPr>
          <w:rFonts w:ascii="David" w:eastAsia="Calibri" w:hAnsi="David" w:cs="David"/>
          <w:sz w:val="24"/>
          <w:szCs w:val="24"/>
          <w:rtl/>
        </w:rPr>
        <w:t xml:space="preserve"> </w:t>
      </w:r>
      <w:r w:rsidRPr="00FF323C">
        <w:rPr>
          <w:rFonts w:ascii="David" w:eastAsia="Calibri" w:hAnsi="David" w:cs="David" w:hint="cs"/>
          <w:sz w:val="24"/>
          <w:szCs w:val="24"/>
          <w:rtl/>
        </w:rPr>
        <w:t>נלווים</w:t>
      </w:r>
      <w:r w:rsidRPr="00FF323C">
        <w:rPr>
          <w:rFonts w:ascii="David" w:eastAsia="Calibri" w:hAnsi="David" w:cs="David"/>
          <w:sz w:val="24"/>
          <w:szCs w:val="24"/>
          <w:rtl/>
        </w:rPr>
        <w:t xml:space="preserve"> </w:t>
      </w:r>
      <w:r w:rsidRPr="00FF323C">
        <w:rPr>
          <w:rFonts w:ascii="David" w:eastAsia="Calibri" w:hAnsi="David" w:cs="David" w:hint="cs"/>
          <w:sz w:val="24"/>
          <w:szCs w:val="24"/>
          <w:rtl/>
        </w:rPr>
        <w:t>ויחידות</w:t>
      </w:r>
      <w:r w:rsidRPr="00FF323C">
        <w:rPr>
          <w:rFonts w:ascii="David" w:eastAsia="Calibri" w:hAnsi="David" w:cs="David"/>
          <w:sz w:val="24"/>
          <w:szCs w:val="24"/>
          <w:rtl/>
        </w:rPr>
        <w:t xml:space="preserve"> </w:t>
      </w:r>
      <w:r w:rsidRPr="00FF323C">
        <w:rPr>
          <w:rFonts w:ascii="David" w:eastAsia="Calibri" w:hAnsi="David" w:cs="David" w:hint="cs"/>
          <w:sz w:val="24"/>
          <w:szCs w:val="24"/>
          <w:rtl/>
        </w:rPr>
        <w:t>סמך</w:t>
      </w:r>
      <w:r w:rsidRPr="00FF323C">
        <w:rPr>
          <w:rFonts w:ascii="David" w:eastAsia="Calibri" w:hAnsi="David" w:cs="David"/>
          <w:sz w:val="24"/>
          <w:szCs w:val="24"/>
          <w:rtl/>
        </w:rPr>
        <w:t>, בכפוף להרחבי השיפוי כמפורט לעיל.</w:t>
      </w:r>
    </w:p>
    <w:p w14:paraId="2FBC4D47" w14:textId="330FF47D" w:rsidR="00FF323C" w:rsidRPr="00FF323C" w:rsidRDefault="00FF323C" w:rsidP="00D74F31">
      <w:pPr>
        <w:numPr>
          <w:ilvl w:val="0"/>
          <w:numId w:val="124"/>
        </w:numPr>
        <w:spacing w:after="0" w:line="360" w:lineRule="auto"/>
        <w:ind w:left="1183" w:hanging="425"/>
        <w:jc w:val="both"/>
        <w:rPr>
          <w:rFonts w:ascii="David" w:eastAsia="Calibri" w:hAnsi="David" w:cs="David"/>
          <w:sz w:val="24"/>
          <w:szCs w:val="24"/>
        </w:rPr>
      </w:pPr>
      <w:r w:rsidRPr="00FF323C">
        <w:rPr>
          <w:rFonts w:ascii="David" w:eastAsia="Calibri" w:hAnsi="David" w:cs="David"/>
          <w:sz w:val="24"/>
          <w:szCs w:val="24"/>
          <w:rtl/>
        </w:rPr>
        <w:t>בכל מקרה של צמצום או ביטול הביטוח ע"י אחד הצדדים לא יהיה להם כל תוקף אלא אם ניתנה על כך הודעה מוקדמת של 60 יום לפחות במכתב רשום לחשב</w:t>
      </w:r>
      <w:r w:rsidR="00DF3CF2">
        <w:rPr>
          <w:rFonts w:ascii="David" w:eastAsia="Calibri" w:hAnsi="David" w:cs="David"/>
          <w:sz w:val="24"/>
          <w:szCs w:val="24"/>
          <w:rtl/>
        </w:rPr>
        <w:t xml:space="preserve"> משרד האוצר</w:t>
      </w:r>
      <w:ins w:id="650" w:author="שירה אוחיון" w:date="2021-12-21T13:25:00Z">
        <w:r w:rsidR="00DF3CF2">
          <w:rPr>
            <w:rFonts w:ascii="David" w:eastAsia="Calibri" w:hAnsi="David" w:cs="David" w:hint="cs"/>
            <w:sz w:val="24"/>
            <w:szCs w:val="24"/>
            <w:rtl/>
          </w:rPr>
          <w:t xml:space="preserve"> ולעורך המכרז </w:t>
        </w:r>
        <w:r w:rsidR="00D74F31">
          <w:rPr>
            <w:rFonts w:ascii="David" w:eastAsia="Calibri" w:hAnsi="David" w:cs="David" w:hint="cs"/>
            <w:sz w:val="24"/>
            <w:szCs w:val="24"/>
            <w:rtl/>
          </w:rPr>
          <w:t>בכתובת רחוב נתנאל לורך 1, ירושלים</w:t>
        </w:r>
        <w:r w:rsidR="00DF3CF2">
          <w:rPr>
            <w:rFonts w:ascii="David" w:eastAsia="Calibri" w:hAnsi="David" w:cs="David" w:hint="cs"/>
            <w:sz w:val="24"/>
            <w:szCs w:val="24"/>
            <w:rtl/>
          </w:rPr>
          <w:t xml:space="preserve">. </w:t>
        </w:r>
      </w:ins>
    </w:p>
    <w:p w14:paraId="65ED6865" w14:textId="4773FE32" w:rsidR="00FF323C" w:rsidRPr="00FF323C" w:rsidRDefault="00FF323C" w:rsidP="00FF323C">
      <w:pPr>
        <w:numPr>
          <w:ilvl w:val="0"/>
          <w:numId w:val="124"/>
        </w:numPr>
        <w:spacing w:after="0" w:line="360" w:lineRule="auto"/>
        <w:ind w:left="1183" w:hanging="425"/>
        <w:jc w:val="both"/>
        <w:rPr>
          <w:rFonts w:ascii="David" w:eastAsia="Calibri" w:hAnsi="David" w:cs="David"/>
          <w:sz w:val="24"/>
          <w:szCs w:val="24"/>
          <w:rtl/>
        </w:rPr>
      </w:pPr>
      <w:r w:rsidRPr="00FF323C">
        <w:rPr>
          <w:rFonts w:ascii="David" w:eastAsia="Calibri" w:hAnsi="David" w:cs="David"/>
          <w:sz w:val="24"/>
          <w:szCs w:val="24"/>
          <w:rtl/>
        </w:rPr>
        <w:t xml:space="preserve">המבטח מוותר על כל זכות תחלוף/שיבוב, תביעה, השתתפות או חזרה כלפי מדינת ישראל – </w:t>
      </w:r>
      <w:r w:rsidRPr="00FF323C">
        <w:rPr>
          <w:rFonts w:ascii="David" w:eastAsia="Calibri" w:hAnsi="David" w:cs="David" w:hint="eastAsia"/>
          <w:sz w:val="24"/>
          <w:szCs w:val="24"/>
          <w:rtl/>
        </w:rPr>
        <w:t>משרד</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האוצר</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משרדי</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הממשלה</w:t>
      </w:r>
      <w:r w:rsidRPr="00FF323C">
        <w:rPr>
          <w:rFonts w:ascii="David" w:eastAsia="Calibri" w:hAnsi="David" w:cs="David" w:hint="cs"/>
          <w:sz w:val="24"/>
          <w:szCs w:val="24"/>
          <w:rtl/>
        </w:rPr>
        <w:t xml:space="preserve"> נוספים</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גופים</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נלווים</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ויחידות</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סמך</w:t>
      </w:r>
      <w:r w:rsidRPr="00FF323C">
        <w:rPr>
          <w:rFonts w:ascii="David" w:eastAsia="Calibri" w:hAnsi="David" w:cs="David"/>
          <w:sz w:val="24"/>
          <w:szCs w:val="24"/>
          <w:rtl/>
        </w:rPr>
        <w:t>, ועובדיהם</w:t>
      </w:r>
      <w:r w:rsidRPr="00FF323C">
        <w:rPr>
          <w:rFonts w:ascii="David" w:eastAsia="Calibri" w:hAnsi="David" w:cs="David" w:hint="cs"/>
          <w:sz w:val="24"/>
          <w:szCs w:val="24"/>
          <w:rtl/>
        </w:rPr>
        <w:t xml:space="preserve"> של הנ"ל</w:t>
      </w:r>
      <w:r w:rsidRPr="00FF323C">
        <w:rPr>
          <w:rFonts w:ascii="David" w:eastAsia="Calibri" w:hAnsi="David" w:cs="David"/>
          <w:sz w:val="24"/>
          <w:szCs w:val="24"/>
          <w:rtl/>
        </w:rPr>
        <w:t xml:space="preserve">, ובלבד שהוויתור לא יחול לטובת אדם שגרם לנזק מתוך כוונת זדון.                                                                                                                                       </w:t>
      </w:r>
    </w:p>
    <w:p w14:paraId="5FCACF18" w14:textId="77777777" w:rsidR="00FF323C" w:rsidRPr="00FF323C" w:rsidRDefault="00FF323C" w:rsidP="00FF323C">
      <w:pPr>
        <w:numPr>
          <w:ilvl w:val="0"/>
          <w:numId w:val="124"/>
        </w:numPr>
        <w:spacing w:after="0" w:line="360" w:lineRule="auto"/>
        <w:ind w:left="1183" w:hanging="425"/>
        <w:jc w:val="both"/>
        <w:rPr>
          <w:rFonts w:ascii="David" w:eastAsia="Calibri" w:hAnsi="David" w:cs="David"/>
          <w:sz w:val="24"/>
          <w:szCs w:val="24"/>
          <w:rtl/>
        </w:rPr>
      </w:pPr>
      <w:r w:rsidRPr="00FF323C">
        <w:rPr>
          <w:rFonts w:ascii="David" w:eastAsia="Calibri" w:hAnsi="David" w:cs="David"/>
          <w:sz w:val="24"/>
          <w:szCs w:val="24"/>
          <w:rtl/>
        </w:rPr>
        <w:t xml:space="preserve">הספק אחראי בלעדית כלפי המבטח לתשלום דמי הביטוח עבור כל הפוליסות ולמילוי כל החובות המוטלות על המבוטח על פי תנאי הפוליסות. </w:t>
      </w:r>
    </w:p>
    <w:p w14:paraId="0277B4D9" w14:textId="77777777" w:rsidR="00FF323C" w:rsidRPr="00FF323C" w:rsidRDefault="00FF323C" w:rsidP="00FF323C">
      <w:pPr>
        <w:numPr>
          <w:ilvl w:val="0"/>
          <w:numId w:val="124"/>
        </w:numPr>
        <w:spacing w:after="0" w:line="360" w:lineRule="auto"/>
        <w:ind w:left="1183" w:hanging="425"/>
        <w:jc w:val="both"/>
        <w:rPr>
          <w:rFonts w:ascii="David" w:eastAsia="Calibri" w:hAnsi="David" w:cs="David"/>
          <w:sz w:val="24"/>
          <w:szCs w:val="24"/>
          <w:rtl/>
        </w:rPr>
      </w:pPr>
      <w:r w:rsidRPr="00FF323C">
        <w:rPr>
          <w:rFonts w:ascii="David" w:eastAsia="Calibri" w:hAnsi="David" w:cs="David"/>
          <w:sz w:val="24"/>
          <w:szCs w:val="24"/>
          <w:rtl/>
        </w:rPr>
        <w:t xml:space="preserve">ההשתתפויות העצמיות הנקובות בכל פוליסה ופוליסה תחולנה בלעדית על הספק.                                   </w:t>
      </w:r>
    </w:p>
    <w:p w14:paraId="4561963D" w14:textId="77777777" w:rsidR="00FF323C" w:rsidRPr="00FF323C" w:rsidRDefault="00FF323C" w:rsidP="00FF323C">
      <w:pPr>
        <w:numPr>
          <w:ilvl w:val="0"/>
          <w:numId w:val="124"/>
        </w:numPr>
        <w:spacing w:after="0" w:line="360" w:lineRule="auto"/>
        <w:ind w:left="1183" w:hanging="425"/>
        <w:jc w:val="both"/>
        <w:rPr>
          <w:rFonts w:ascii="David" w:eastAsia="Calibri" w:hAnsi="David" w:cs="David"/>
          <w:sz w:val="24"/>
          <w:szCs w:val="24"/>
        </w:rPr>
      </w:pPr>
      <w:r w:rsidRPr="00FF323C">
        <w:rPr>
          <w:rFonts w:ascii="David" w:eastAsia="Calibri" w:hAnsi="David" w:cs="David"/>
          <w:sz w:val="24"/>
          <w:szCs w:val="24"/>
          <w:rtl/>
        </w:rPr>
        <w:t xml:space="preserve">כל סעיף בפוליסות הביטוח המפקיע או מקטין בדרך כל שהיא את אחריות המבטח, כאשר קיים ביטוח אחר לא יופעל כלפי מדינת ישראל – </w:t>
      </w:r>
      <w:r w:rsidRPr="00FF323C">
        <w:rPr>
          <w:rFonts w:ascii="David" w:eastAsia="Calibri" w:hAnsi="David" w:cs="David" w:hint="eastAsia"/>
          <w:sz w:val="24"/>
          <w:szCs w:val="24"/>
          <w:rtl/>
        </w:rPr>
        <w:t>משרד</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האוצר</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משרדי</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הממשלה</w:t>
      </w:r>
      <w:r w:rsidRPr="00FF323C">
        <w:rPr>
          <w:rFonts w:ascii="David" w:eastAsia="Calibri" w:hAnsi="David" w:cs="David" w:hint="cs"/>
          <w:sz w:val="24"/>
          <w:szCs w:val="24"/>
          <w:rtl/>
        </w:rPr>
        <w:t xml:space="preserve"> נוספים </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גופים</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נלווים</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ויחידות</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סמך</w:t>
      </w:r>
      <w:r w:rsidRPr="00FF323C">
        <w:rPr>
          <w:rFonts w:ascii="David" w:eastAsia="Calibri" w:hAnsi="David" w:cs="David"/>
          <w:sz w:val="24"/>
          <w:szCs w:val="24"/>
          <w:rtl/>
        </w:rPr>
        <w:t xml:space="preserve">, והביטוח הינו בחזקת ביטוח ראשוני המזכה במלוא הזכויות על פי הביטוח.   </w:t>
      </w:r>
    </w:p>
    <w:p w14:paraId="4BCD7ED9" w14:textId="77777777" w:rsidR="00FF323C" w:rsidRPr="00FF323C" w:rsidRDefault="00FF323C" w:rsidP="00FF323C">
      <w:pPr>
        <w:numPr>
          <w:ilvl w:val="0"/>
          <w:numId w:val="124"/>
        </w:numPr>
        <w:spacing w:after="0" w:line="360" w:lineRule="auto"/>
        <w:ind w:left="1183" w:hanging="425"/>
        <w:jc w:val="both"/>
        <w:rPr>
          <w:rFonts w:ascii="David" w:eastAsia="Calibri" w:hAnsi="David" w:cs="David"/>
          <w:sz w:val="24"/>
          <w:szCs w:val="24"/>
        </w:rPr>
      </w:pPr>
      <w:r w:rsidRPr="00FF323C">
        <w:rPr>
          <w:rFonts w:ascii="David" w:eastAsia="Calibri" w:hAnsi="David" w:cs="David"/>
          <w:sz w:val="24"/>
          <w:szCs w:val="24"/>
          <w:rtl/>
        </w:rPr>
        <w:t>תנאי הכיסוי של הפוליסות הנ"ל (למעט אחריות מקצועית</w:t>
      </w:r>
      <w:r w:rsidRPr="00FF323C">
        <w:rPr>
          <w:rFonts w:ascii="David" w:eastAsia="Calibri" w:hAnsi="David" w:cs="David" w:hint="cs"/>
          <w:sz w:val="24"/>
          <w:szCs w:val="24"/>
          <w:rtl/>
        </w:rPr>
        <w:t>, סייבר</w:t>
      </w:r>
      <w:r w:rsidRPr="00FF323C">
        <w:rPr>
          <w:rFonts w:ascii="David" w:eastAsia="Calibri" w:hAnsi="David" w:cs="David"/>
          <w:sz w:val="24"/>
          <w:szCs w:val="24"/>
          <w:rtl/>
        </w:rPr>
        <w:t>) לא יפחתו מהמקובל על פי תנאי פוליסות נוסח "ביט" בכפוף להרחבת הכיסויים כמפורט לעיל.</w:t>
      </w:r>
    </w:p>
    <w:p w14:paraId="25882FC3" w14:textId="77777777" w:rsidR="00FF323C" w:rsidRPr="00FF323C" w:rsidRDefault="00FF323C" w:rsidP="00FF323C">
      <w:pPr>
        <w:numPr>
          <w:ilvl w:val="0"/>
          <w:numId w:val="124"/>
        </w:numPr>
        <w:spacing w:after="0" w:line="360" w:lineRule="auto"/>
        <w:ind w:left="1183" w:hanging="425"/>
        <w:jc w:val="both"/>
        <w:rPr>
          <w:rFonts w:ascii="David" w:eastAsia="Calibri" w:hAnsi="David" w:cs="David"/>
          <w:sz w:val="24"/>
          <w:szCs w:val="24"/>
        </w:rPr>
      </w:pPr>
      <w:r w:rsidRPr="00FF323C">
        <w:rPr>
          <w:rFonts w:ascii="David" w:eastAsia="Calibri" w:hAnsi="David" w:cs="David"/>
          <w:sz w:val="24"/>
          <w:szCs w:val="24"/>
          <w:rtl/>
        </w:rPr>
        <w:t xml:space="preserve"> חריג כוונה ו/או רשלנות רבתי יבוטל ככל שקיים. </w:t>
      </w:r>
    </w:p>
    <w:p w14:paraId="749D1903" w14:textId="77777777" w:rsidR="00FF323C" w:rsidRPr="00FF323C" w:rsidRDefault="00FF323C" w:rsidP="00FF323C">
      <w:pPr>
        <w:spacing w:after="0" w:line="360" w:lineRule="auto"/>
        <w:ind w:left="1183"/>
        <w:jc w:val="both"/>
        <w:rPr>
          <w:rFonts w:ascii="David" w:eastAsia="Calibri" w:hAnsi="David" w:cs="David"/>
          <w:sz w:val="24"/>
          <w:szCs w:val="24"/>
          <w:rtl/>
        </w:rPr>
      </w:pPr>
    </w:p>
    <w:p w14:paraId="49D58BBD" w14:textId="77777777" w:rsidR="00FF323C" w:rsidRPr="00FF323C" w:rsidRDefault="00FF323C" w:rsidP="00FF323C">
      <w:pPr>
        <w:numPr>
          <w:ilvl w:val="0"/>
          <w:numId w:val="133"/>
        </w:numPr>
        <w:spacing w:after="0" w:line="360" w:lineRule="auto"/>
        <w:jc w:val="both"/>
        <w:rPr>
          <w:rFonts w:ascii="David" w:eastAsia="Calibri" w:hAnsi="David" w:cs="David"/>
          <w:kern w:val="28"/>
          <w:sz w:val="24"/>
          <w:szCs w:val="24"/>
        </w:rPr>
      </w:pPr>
      <w:r w:rsidRPr="00FF323C">
        <w:rPr>
          <w:rFonts w:ascii="David" w:eastAsia="Calibri" w:hAnsi="David" w:cs="David"/>
          <w:kern w:val="28"/>
          <w:sz w:val="24"/>
          <w:szCs w:val="24"/>
          <w:rtl/>
          <w:lang w:eastAsia="he-IL"/>
        </w:rPr>
        <w:t>הספק מתחייב בכל תקופת ההתקשרות החוזית עם מדינת ישראל –</w:t>
      </w:r>
      <w:r w:rsidRPr="00FF323C">
        <w:rPr>
          <w:rFonts w:ascii="David" w:eastAsia="Calibri" w:hAnsi="David" w:cs="David" w:hint="cs"/>
          <w:sz w:val="24"/>
          <w:szCs w:val="24"/>
          <w:rtl/>
        </w:rPr>
        <w:t>משרד</w:t>
      </w:r>
      <w:r w:rsidRPr="00FF323C">
        <w:rPr>
          <w:rFonts w:ascii="David" w:eastAsia="Calibri" w:hAnsi="David" w:cs="David"/>
          <w:sz w:val="24"/>
          <w:szCs w:val="24"/>
          <w:rtl/>
        </w:rPr>
        <w:t xml:space="preserve"> האוצר, </w:t>
      </w:r>
      <w:r w:rsidRPr="00FF323C">
        <w:rPr>
          <w:rFonts w:ascii="David" w:eastAsia="Calibri" w:hAnsi="David" w:cs="David" w:hint="eastAsia"/>
          <w:sz w:val="24"/>
          <w:szCs w:val="24"/>
          <w:rtl/>
        </w:rPr>
        <w:t>מינהל</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הרכש</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הממשלתי</w:t>
      </w:r>
      <w:r w:rsidRPr="00FF323C">
        <w:rPr>
          <w:rFonts w:ascii="David" w:eastAsia="Calibri" w:hAnsi="David" w:cs="David"/>
          <w:kern w:val="28"/>
          <w:sz w:val="24"/>
          <w:szCs w:val="24"/>
          <w:rtl/>
        </w:rPr>
        <w:t xml:space="preserve">, </w:t>
      </w:r>
      <w:r w:rsidRPr="00FF323C">
        <w:rPr>
          <w:rFonts w:ascii="David" w:eastAsia="Calibri" w:hAnsi="David" w:cs="David"/>
          <w:sz w:val="24"/>
          <w:szCs w:val="24"/>
          <w:rtl/>
        </w:rPr>
        <w:t>וכל עוד אחריותו קיימת,</w:t>
      </w:r>
      <w:r w:rsidRPr="00FF323C">
        <w:rPr>
          <w:rFonts w:ascii="David" w:eastAsia="Calibri" w:hAnsi="David" w:cs="David"/>
          <w:kern w:val="28"/>
          <w:sz w:val="24"/>
          <w:szCs w:val="24"/>
          <w:rtl/>
        </w:rPr>
        <w:t xml:space="preserve"> להחזיק בתוקף את פוליסות הביטוח. </w:t>
      </w:r>
      <w:r w:rsidRPr="00FF323C">
        <w:rPr>
          <w:rFonts w:ascii="David" w:eastAsia="Calibri" w:hAnsi="David" w:cs="David"/>
          <w:kern w:val="28"/>
          <w:sz w:val="24"/>
          <w:szCs w:val="24"/>
          <w:rtl/>
          <w:lang w:eastAsia="he-IL"/>
        </w:rPr>
        <w:t xml:space="preserve">הספק </w:t>
      </w:r>
      <w:r w:rsidRPr="00FF323C">
        <w:rPr>
          <w:rFonts w:ascii="David" w:eastAsia="Calibri" w:hAnsi="David" w:cs="David"/>
          <w:kern w:val="28"/>
          <w:sz w:val="24"/>
          <w:szCs w:val="24"/>
          <w:rtl/>
        </w:rPr>
        <w:t xml:space="preserve">מתחייב כי פוליסות הביטוח תחודשנה על ידו מדי תקופת ביטוח, כל עוד החוזה עם מדינת ישראל - </w:t>
      </w:r>
      <w:r w:rsidRPr="00FF323C">
        <w:rPr>
          <w:rFonts w:ascii="David" w:eastAsia="Calibri" w:hAnsi="David" w:cs="David" w:hint="eastAsia"/>
          <w:kern w:val="28"/>
          <w:sz w:val="24"/>
          <w:szCs w:val="24"/>
          <w:rtl/>
        </w:rPr>
        <w:t>מ</w:t>
      </w:r>
      <w:r w:rsidRPr="00FF323C">
        <w:rPr>
          <w:rFonts w:ascii="David" w:eastAsia="Calibri" w:hAnsi="David" w:cs="David" w:hint="cs"/>
          <w:kern w:val="28"/>
          <w:sz w:val="24"/>
          <w:szCs w:val="24"/>
          <w:rtl/>
          <w:lang w:eastAsia="he-IL"/>
        </w:rPr>
        <w:t>שרד</w:t>
      </w:r>
      <w:r w:rsidRPr="00FF323C">
        <w:rPr>
          <w:rFonts w:ascii="David" w:eastAsia="Calibri" w:hAnsi="David" w:cs="David"/>
          <w:kern w:val="28"/>
          <w:sz w:val="24"/>
          <w:szCs w:val="24"/>
          <w:rtl/>
          <w:lang w:eastAsia="he-IL"/>
        </w:rPr>
        <w:t xml:space="preserve"> האוצר, </w:t>
      </w:r>
      <w:r w:rsidRPr="00FF323C">
        <w:rPr>
          <w:rFonts w:ascii="David" w:eastAsia="Calibri" w:hAnsi="David" w:cs="David" w:hint="cs"/>
          <w:kern w:val="28"/>
          <w:sz w:val="24"/>
          <w:szCs w:val="24"/>
          <w:rtl/>
          <w:lang w:eastAsia="he-IL"/>
        </w:rPr>
        <w:t>מינהל</w:t>
      </w:r>
      <w:r w:rsidRPr="00FF323C">
        <w:rPr>
          <w:rFonts w:ascii="David" w:eastAsia="Calibri" w:hAnsi="David" w:cs="David"/>
          <w:kern w:val="28"/>
          <w:sz w:val="24"/>
          <w:szCs w:val="24"/>
          <w:rtl/>
          <w:lang w:eastAsia="he-IL"/>
        </w:rPr>
        <w:t xml:space="preserve"> </w:t>
      </w:r>
      <w:r w:rsidRPr="00FF323C">
        <w:rPr>
          <w:rFonts w:ascii="David" w:eastAsia="Calibri" w:hAnsi="David" w:cs="David" w:hint="cs"/>
          <w:kern w:val="28"/>
          <w:sz w:val="24"/>
          <w:szCs w:val="24"/>
          <w:rtl/>
          <w:lang w:eastAsia="he-IL"/>
        </w:rPr>
        <w:t>הרכש</w:t>
      </w:r>
      <w:r w:rsidRPr="00FF323C">
        <w:rPr>
          <w:rFonts w:ascii="David" w:eastAsia="Calibri" w:hAnsi="David" w:cs="David"/>
          <w:kern w:val="28"/>
          <w:sz w:val="24"/>
          <w:szCs w:val="24"/>
          <w:rtl/>
          <w:lang w:eastAsia="he-IL"/>
        </w:rPr>
        <w:t xml:space="preserve"> </w:t>
      </w:r>
      <w:r w:rsidRPr="00FF323C">
        <w:rPr>
          <w:rFonts w:ascii="David" w:eastAsia="Calibri" w:hAnsi="David" w:cs="David" w:hint="cs"/>
          <w:kern w:val="28"/>
          <w:sz w:val="24"/>
          <w:szCs w:val="24"/>
          <w:rtl/>
          <w:lang w:eastAsia="he-IL"/>
        </w:rPr>
        <w:t>הממשלתי</w:t>
      </w:r>
      <w:r w:rsidRPr="00FF323C">
        <w:rPr>
          <w:rFonts w:ascii="David" w:eastAsia="Calibri" w:hAnsi="David" w:cs="David"/>
          <w:kern w:val="28"/>
          <w:sz w:val="24"/>
          <w:szCs w:val="24"/>
          <w:rtl/>
          <w:lang w:eastAsia="he-IL"/>
        </w:rPr>
        <w:t xml:space="preserve"> , </w:t>
      </w:r>
      <w:r w:rsidRPr="00FF323C">
        <w:rPr>
          <w:rFonts w:ascii="David" w:eastAsia="Calibri" w:hAnsi="David" w:cs="David"/>
          <w:kern w:val="28"/>
          <w:sz w:val="24"/>
          <w:szCs w:val="24"/>
          <w:rtl/>
        </w:rPr>
        <w:t>בתוקף.</w:t>
      </w:r>
    </w:p>
    <w:p w14:paraId="205EB10C" w14:textId="77777777" w:rsidR="00FF323C" w:rsidRPr="00E83BEB" w:rsidRDefault="00FF323C" w:rsidP="00FF323C">
      <w:pPr>
        <w:spacing w:after="0" w:line="360" w:lineRule="auto"/>
        <w:ind w:left="356"/>
        <w:jc w:val="both"/>
        <w:rPr>
          <w:rFonts w:ascii="David" w:eastAsia="Calibri" w:hAnsi="David" w:cs="David"/>
          <w:kern w:val="28"/>
          <w:sz w:val="24"/>
          <w:szCs w:val="24"/>
          <w:rtl/>
        </w:rPr>
      </w:pPr>
    </w:p>
    <w:p w14:paraId="6BBAD599" w14:textId="77777777" w:rsidR="00FF323C" w:rsidRPr="00FF323C" w:rsidRDefault="00FF323C" w:rsidP="00FF323C">
      <w:pPr>
        <w:numPr>
          <w:ilvl w:val="0"/>
          <w:numId w:val="133"/>
        </w:numPr>
        <w:spacing w:after="0" w:line="360" w:lineRule="auto"/>
        <w:jc w:val="both"/>
        <w:rPr>
          <w:rFonts w:ascii="David" w:eastAsia="Calibri" w:hAnsi="David" w:cs="David"/>
          <w:kern w:val="28"/>
          <w:sz w:val="24"/>
          <w:szCs w:val="24"/>
          <w:lang w:eastAsia="he-IL"/>
        </w:rPr>
      </w:pPr>
      <w:r w:rsidRPr="00FF323C">
        <w:rPr>
          <w:rFonts w:ascii="David" w:eastAsia="Calibri" w:hAnsi="David" w:cs="David"/>
          <w:kern w:val="28"/>
          <w:sz w:val="24"/>
          <w:szCs w:val="24"/>
          <w:rtl/>
          <w:lang w:eastAsia="he-IL"/>
        </w:rPr>
        <w:t>אישור בחתימתו של המבטח על קיום הביטוחים</w:t>
      </w:r>
      <w:r w:rsidRPr="00FF323C">
        <w:rPr>
          <w:rFonts w:ascii="David" w:eastAsia="Calibri" w:hAnsi="David" w:cs="David"/>
          <w:sz w:val="24"/>
          <w:szCs w:val="24"/>
          <w:rtl/>
        </w:rPr>
        <w:t xml:space="preserve"> </w:t>
      </w:r>
      <w:r w:rsidRPr="00FF323C">
        <w:rPr>
          <w:rFonts w:ascii="David" w:eastAsia="Calibri" w:hAnsi="David" w:cs="David"/>
          <w:kern w:val="28"/>
          <w:sz w:val="24"/>
          <w:szCs w:val="24"/>
          <w:rtl/>
          <w:lang w:eastAsia="he-IL"/>
        </w:rPr>
        <w:t xml:space="preserve">יומצא על ידי הספק  </w:t>
      </w:r>
      <w:r w:rsidRPr="00FF323C">
        <w:rPr>
          <w:rFonts w:ascii="David" w:eastAsia="Calibri" w:hAnsi="David" w:cs="David" w:hint="cs"/>
          <w:kern w:val="28"/>
          <w:sz w:val="24"/>
          <w:szCs w:val="24"/>
          <w:rtl/>
          <w:lang w:eastAsia="he-IL"/>
        </w:rPr>
        <w:t xml:space="preserve">למדינת ישראל - </w:t>
      </w:r>
      <w:r w:rsidRPr="00FF323C">
        <w:rPr>
          <w:rFonts w:ascii="David" w:eastAsia="Calibri" w:hAnsi="David" w:cs="David"/>
          <w:kern w:val="28"/>
          <w:sz w:val="24"/>
          <w:szCs w:val="24"/>
          <w:rtl/>
          <w:lang w:eastAsia="he-IL"/>
        </w:rPr>
        <w:t xml:space="preserve">משרד האוצר, משרדי הממשלה, גופים נלווים </w:t>
      </w:r>
      <w:r w:rsidRPr="00FF323C">
        <w:rPr>
          <w:rFonts w:ascii="David" w:eastAsia="Calibri" w:hAnsi="David" w:cs="David" w:hint="cs"/>
          <w:kern w:val="28"/>
          <w:sz w:val="24"/>
          <w:szCs w:val="24"/>
          <w:rtl/>
          <w:lang w:eastAsia="he-IL"/>
        </w:rPr>
        <w:t xml:space="preserve">נוספים </w:t>
      </w:r>
      <w:r w:rsidRPr="00FF323C">
        <w:rPr>
          <w:rFonts w:ascii="David" w:eastAsia="Calibri" w:hAnsi="David" w:cs="David"/>
          <w:kern w:val="28"/>
          <w:sz w:val="24"/>
          <w:szCs w:val="24"/>
          <w:rtl/>
          <w:lang w:eastAsia="he-IL"/>
        </w:rPr>
        <w:t>ויחידות סמך</w:t>
      </w:r>
      <w:r w:rsidRPr="00FF323C">
        <w:rPr>
          <w:rFonts w:ascii="David" w:eastAsia="Calibri" w:hAnsi="David" w:cs="David" w:hint="cs"/>
          <w:kern w:val="28"/>
          <w:sz w:val="24"/>
          <w:szCs w:val="24"/>
          <w:rtl/>
          <w:lang w:eastAsia="he-IL"/>
        </w:rPr>
        <w:t xml:space="preserve"> באמצעות מינהל הרכש הממשלתי </w:t>
      </w:r>
      <w:r w:rsidRPr="00FF323C">
        <w:rPr>
          <w:rFonts w:ascii="David" w:eastAsia="Calibri" w:hAnsi="David" w:cs="David"/>
          <w:kern w:val="28"/>
          <w:sz w:val="24"/>
          <w:szCs w:val="24"/>
          <w:rtl/>
          <w:lang w:eastAsia="he-IL"/>
        </w:rPr>
        <w:t>עד למועד חתימת החוזה.</w:t>
      </w:r>
      <w:r w:rsidRPr="00FF323C">
        <w:rPr>
          <w:rFonts w:ascii="David" w:eastAsia="Calibri" w:hAnsi="David" w:cs="David"/>
          <w:sz w:val="24"/>
          <w:szCs w:val="24"/>
          <w:rtl/>
        </w:rPr>
        <w:t xml:space="preserve"> </w:t>
      </w:r>
      <w:r w:rsidRPr="00FF323C">
        <w:rPr>
          <w:rFonts w:ascii="David" w:eastAsia="Calibri" w:hAnsi="David" w:cs="David"/>
          <w:kern w:val="28"/>
          <w:sz w:val="24"/>
          <w:szCs w:val="24"/>
          <w:rtl/>
          <w:lang w:eastAsia="he-IL"/>
        </w:rPr>
        <w:t>הספק מתחייב להציג את האישור חתום בחתימת המבטח אודות חידוש הפוליסות מדינת ישראל –</w:t>
      </w:r>
      <w:r w:rsidRPr="00FF323C">
        <w:rPr>
          <w:rFonts w:ascii="David" w:eastAsia="Calibri" w:hAnsi="David" w:cs="David" w:hint="eastAsia"/>
          <w:kern w:val="28"/>
          <w:sz w:val="24"/>
          <w:szCs w:val="24"/>
          <w:rtl/>
          <w:lang w:eastAsia="he-IL"/>
        </w:rPr>
        <w:t>משרד</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האוצר</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משרדי</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הממשלה</w:t>
      </w:r>
      <w:r w:rsidRPr="00FF323C">
        <w:rPr>
          <w:rFonts w:ascii="David" w:eastAsia="Calibri" w:hAnsi="David" w:cs="David"/>
          <w:kern w:val="28"/>
          <w:sz w:val="24"/>
          <w:szCs w:val="24"/>
          <w:rtl/>
          <w:lang w:eastAsia="he-IL"/>
        </w:rPr>
        <w:t xml:space="preserve"> נוספים, </w:t>
      </w:r>
      <w:r w:rsidRPr="00FF323C">
        <w:rPr>
          <w:rFonts w:ascii="David" w:eastAsia="Calibri" w:hAnsi="David" w:cs="David" w:hint="eastAsia"/>
          <w:kern w:val="28"/>
          <w:sz w:val="24"/>
          <w:szCs w:val="24"/>
          <w:rtl/>
          <w:lang w:eastAsia="he-IL"/>
        </w:rPr>
        <w:t>גופים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נלווים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ויחידות</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סמך</w:t>
      </w:r>
      <w:r w:rsidRPr="00FF323C">
        <w:rPr>
          <w:rFonts w:ascii="David" w:eastAsia="Calibri" w:hAnsi="David" w:cs="David" w:hint="cs"/>
          <w:kern w:val="28"/>
          <w:sz w:val="24"/>
          <w:szCs w:val="24"/>
          <w:rtl/>
          <w:lang w:eastAsia="he-IL"/>
        </w:rPr>
        <w:t xml:space="preserve"> באמצעות מינהל הרכש הממשלתי</w:t>
      </w:r>
      <w:r w:rsidRPr="00FF323C">
        <w:rPr>
          <w:rFonts w:ascii="David" w:eastAsia="Calibri" w:hAnsi="David" w:cs="David"/>
          <w:kern w:val="28"/>
          <w:sz w:val="24"/>
          <w:szCs w:val="24"/>
          <w:rtl/>
          <w:lang w:eastAsia="he-IL"/>
        </w:rPr>
        <w:t>, לכל המאוחר שבועיים לפני תום תקופת הביטוח.</w:t>
      </w:r>
    </w:p>
    <w:p w14:paraId="79A15048" w14:textId="77777777" w:rsidR="00FF323C" w:rsidRPr="00FF323C" w:rsidRDefault="00FF323C" w:rsidP="00FF323C">
      <w:pPr>
        <w:spacing w:after="0" w:line="360" w:lineRule="auto"/>
        <w:jc w:val="both"/>
        <w:rPr>
          <w:rFonts w:ascii="David" w:eastAsia="Calibri" w:hAnsi="David" w:cs="David"/>
          <w:kern w:val="28"/>
          <w:sz w:val="24"/>
          <w:szCs w:val="24"/>
          <w:lang w:eastAsia="he-IL"/>
        </w:rPr>
      </w:pPr>
    </w:p>
    <w:p w14:paraId="3C91C42E" w14:textId="77777777" w:rsidR="00FF323C" w:rsidRPr="00FF323C" w:rsidRDefault="00FF323C" w:rsidP="00FF323C">
      <w:pPr>
        <w:spacing w:after="200" w:line="360" w:lineRule="auto"/>
        <w:ind w:left="356"/>
        <w:jc w:val="both"/>
        <w:rPr>
          <w:rFonts w:ascii="David" w:eastAsia="Calibri" w:hAnsi="David" w:cs="David"/>
          <w:b/>
          <w:bCs/>
          <w:sz w:val="24"/>
          <w:szCs w:val="24"/>
          <w:lang w:eastAsia="he-IL"/>
        </w:rPr>
      </w:pPr>
      <w:r w:rsidRPr="00FF323C">
        <w:rPr>
          <w:rFonts w:ascii="David" w:eastAsia="Calibri" w:hAnsi="David" w:cs="David"/>
          <w:b/>
          <w:bCs/>
          <w:sz w:val="24"/>
          <w:szCs w:val="24"/>
          <w:rtl/>
          <w:lang w:eastAsia="he-IL"/>
        </w:rPr>
        <w:t xml:space="preserve">מובהר בזאת כי אישור/י הביטוח שיוצגו אינו/ם בא/ים לצמצם את התחייבויות הספק לפי סעיפי </w:t>
      </w:r>
      <w:r w:rsidRPr="00FF323C">
        <w:rPr>
          <w:rFonts w:ascii="David" w:eastAsia="Calibri" w:hAnsi="David" w:cs="David"/>
          <w:b/>
          <w:bCs/>
          <w:sz w:val="24"/>
          <w:szCs w:val="24"/>
          <w:rtl/>
        </w:rPr>
        <w:t>הביטוח</w:t>
      </w:r>
      <w:r w:rsidRPr="00FF323C">
        <w:rPr>
          <w:rFonts w:ascii="David" w:eastAsia="Calibri" w:hAnsi="David" w:cs="David"/>
          <w:b/>
          <w:bCs/>
          <w:sz w:val="24"/>
          <w:szCs w:val="24"/>
          <w:rtl/>
          <w:lang w:eastAsia="he-IL"/>
        </w:rPr>
        <w:t xml:space="preserve">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 לעיל. על הספק יהיה ללמוד דרישות אלה ובמידת הצורך להיעזר באנשי ביטוח מטעמו, על מנת להבין את הדרישות וליישמן בביטוחיו כנדרש לעיל. </w:t>
      </w:r>
      <w:r w:rsidRPr="00FF323C">
        <w:rPr>
          <w:rFonts w:ascii="David" w:eastAsia="Calibri" w:hAnsi="David" w:cs="David"/>
          <w:b/>
          <w:bCs/>
          <w:sz w:val="24"/>
          <w:szCs w:val="24"/>
          <w:rtl/>
          <w:lang w:eastAsia="he-IL"/>
        </w:rPr>
        <w:tab/>
      </w:r>
    </w:p>
    <w:p w14:paraId="3F1FF373" w14:textId="77777777" w:rsidR="00FF323C" w:rsidRPr="00FF323C" w:rsidRDefault="00FF323C" w:rsidP="00FF323C">
      <w:pPr>
        <w:numPr>
          <w:ilvl w:val="0"/>
          <w:numId w:val="133"/>
        </w:numPr>
        <w:spacing w:after="0" w:line="360" w:lineRule="auto"/>
        <w:jc w:val="both"/>
        <w:rPr>
          <w:rFonts w:ascii="David" w:eastAsia="Calibri" w:hAnsi="David" w:cs="David"/>
          <w:sz w:val="24"/>
          <w:szCs w:val="24"/>
          <w:lang w:eastAsia="he-IL"/>
        </w:rPr>
      </w:pPr>
      <w:r w:rsidRPr="00FF323C">
        <w:rPr>
          <w:rFonts w:ascii="David" w:eastAsia="Calibri" w:hAnsi="David" w:cs="David"/>
          <w:kern w:val="28"/>
          <w:sz w:val="24"/>
          <w:szCs w:val="24"/>
          <w:rtl/>
          <w:lang w:eastAsia="he-IL"/>
        </w:rPr>
        <w:t>מדינת ישראל –</w:t>
      </w:r>
      <w:r w:rsidRPr="00FF323C">
        <w:rPr>
          <w:rFonts w:ascii="David" w:eastAsia="Calibri" w:hAnsi="David" w:cs="David" w:hint="eastAsia"/>
          <w:kern w:val="28"/>
          <w:sz w:val="24"/>
          <w:szCs w:val="24"/>
          <w:rtl/>
          <w:lang w:eastAsia="he-IL"/>
        </w:rPr>
        <w:t>משרד</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האוצר</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משרדי</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הממשלה</w:t>
      </w:r>
      <w:r w:rsidRPr="00FF323C">
        <w:rPr>
          <w:rFonts w:ascii="David" w:eastAsia="Calibri" w:hAnsi="David" w:cs="David"/>
          <w:kern w:val="28"/>
          <w:sz w:val="24"/>
          <w:szCs w:val="24"/>
          <w:rtl/>
          <w:lang w:eastAsia="he-IL"/>
        </w:rPr>
        <w:t xml:space="preserve"> נוספים, </w:t>
      </w:r>
      <w:r w:rsidRPr="00FF323C">
        <w:rPr>
          <w:rFonts w:ascii="David" w:eastAsia="Calibri" w:hAnsi="David" w:cs="David" w:hint="eastAsia"/>
          <w:kern w:val="28"/>
          <w:sz w:val="24"/>
          <w:szCs w:val="24"/>
          <w:rtl/>
          <w:lang w:eastAsia="he-IL"/>
        </w:rPr>
        <w:t>גופים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נלווים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ויחידות</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סמך</w:t>
      </w:r>
      <w:r w:rsidRPr="00FF323C">
        <w:rPr>
          <w:rFonts w:ascii="David" w:eastAsia="Calibri" w:hAnsi="David" w:cs="David"/>
          <w:kern w:val="28"/>
          <w:sz w:val="24"/>
          <w:szCs w:val="24"/>
          <w:rtl/>
          <w:lang w:eastAsia="he-IL"/>
        </w:rPr>
        <w:t xml:space="preserve">, שומרים לעצמם את הזכות לקבל מהספק בכל עת את העתקי הפוליסות במלואן או בחלקן, במקרה של גילוי נסיבות העלולות להביא לתביעה בפוליסות ו/או על מנת שיוכלו לבחון את עמידת הספק בסעיפים אלו ו/או מכל סיבה אחרת, והספק יעביר את העתקי הפוליסות במלואן או בחלקן כאמור מיד עם קבלת הדרישה. הספק מתחייב לבצע כל שינוי או תיקון שיידרש על מנת להתאים את הפוליסות להתחייבויותיו על פי הוראות סעיף א' לעיל. </w:t>
      </w:r>
      <w:r w:rsidRPr="00FF323C">
        <w:rPr>
          <w:rFonts w:ascii="David" w:eastAsia="Calibri" w:hAnsi="David" w:cs="David"/>
          <w:sz w:val="24"/>
          <w:szCs w:val="24"/>
          <w:rtl/>
        </w:rPr>
        <w:t>מוסכם כי הספק יהיה רשאי למחוק מפוליסות הביטוח כאמור מידע עסקי ו/או מסחרי סודי שאינו רלוונטי להתקשרות זו.</w:t>
      </w:r>
      <w:r w:rsidRPr="00FF323C">
        <w:rPr>
          <w:rFonts w:ascii="David" w:eastAsia="Calibri" w:hAnsi="David" w:cs="David"/>
          <w:color w:val="1F497D"/>
          <w:sz w:val="24"/>
          <w:szCs w:val="24"/>
          <w:rtl/>
        </w:rPr>
        <w:t xml:space="preserve"> </w:t>
      </w:r>
    </w:p>
    <w:p w14:paraId="47CB5B58" w14:textId="77777777" w:rsidR="00FF323C" w:rsidRPr="00E83BEB" w:rsidRDefault="00FF323C" w:rsidP="00FF323C">
      <w:pPr>
        <w:spacing w:after="0" w:line="360" w:lineRule="auto"/>
        <w:ind w:left="356"/>
        <w:jc w:val="both"/>
        <w:rPr>
          <w:rFonts w:ascii="David" w:eastAsia="Calibri" w:hAnsi="David" w:cs="David"/>
          <w:sz w:val="24"/>
          <w:szCs w:val="24"/>
          <w:lang w:eastAsia="he-IL"/>
        </w:rPr>
      </w:pPr>
    </w:p>
    <w:p w14:paraId="5F7C0D44" w14:textId="77777777" w:rsidR="00FF323C" w:rsidRPr="00FF323C" w:rsidRDefault="00FF323C" w:rsidP="00FF323C">
      <w:pPr>
        <w:spacing w:after="200" w:line="360" w:lineRule="auto"/>
        <w:ind w:left="356"/>
        <w:jc w:val="both"/>
        <w:rPr>
          <w:rFonts w:ascii="David" w:eastAsia="Calibri" w:hAnsi="David" w:cs="David"/>
          <w:b/>
          <w:bCs/>
          <w:sz w:val="24"/>
          <w:szCs w:val="24"/>
          <w:rtl/>
        </w:rPr>
      </w:pPr>
      <w:r w:rsidRPr="00FF323C">
        <w:rPr>
          <w:rFonts w:ascii="David" w:eastAsia="Calibri" w:hAnsi="David" w:cs="David"/>
          <w:sz w:val="24"/>
          <w:szCs w:val="24"/>
          <w:rtl/>
          <w:lang w:eastAsia="he-IL"/>
        </w:rPr>
        <w:t xml:space="preserve">הספק </w:t>
      </w:r>
      <w:r w:rsidRPr="00FF323C">
        <w:rPr>
          <w:rFonts w:ascii="David" w:eastAsia="Calibri" w:hAnsi="David" w:cs="David"/>
          <w:sz w:val="24"/>
          <w:szCs w:val="24"/>
          <w:rtl/>
        </w:rPr>
        <w:t xml:space="preserve">מצהיר ומתחייב כי זכות </w:t>
      </w:r>
      <w:r w:rsidRPr="00FF323C">
        <w:rPr>
          <w:rFonts w:ascii="David" w:eastAsia="Calibri" w:hAnsi="David" w:cs="David"/>
          <w:kern w:val="28"/>
          <w:sz w:val="24"/>
          <w:szCs w:val="24"/>
          <w:rtl/>
          <w:lang w:eastAsia="he-IL"/>
        </w:rPr>
        <w:t>מדינת ישראל –</w:t>
      </w:r>
      <w:r w:rsidRPr="00FF323C">
        <w:rPr>
          <w:rFonts w:ascii="David" w:eastAsia="Calibri" w:hAnsi="David" w:cs="David" w:hint="eastAsia"/>
          <w:kern w:val="28"/>
          <w:sz w:val="24"/>
          <w:szCs w:val="24"/>
          <w:rtl/>
          <w:lang w:eastAsia="he-IL"/>
        </w:rPr>
        <w:t>משרד</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האוצר</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משרדי</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הממשלה</w:t>
      </w:r>
      <w:r w:rsidRPr="00FF323C">
        <w:rPr>
          <w:rFonts w:ascii="David" w:eastAsia="Calibri" w:hAnsi="David" w:cs="David"/>
          <w:kern w:val="28"/>
          <w:sz w:val="24"/>
          <w:szCs w:val="24"/>
          <w:rtl/>
          <w:lang w:eastAsia="he-IL"/>
        </w:rPr>
        <w:t xml:space="preserve"> נוספים, </w:t>
      </w:r>
      <w:r w:rsidRPr="00FF323C">
        <w:rPr>
          <w:rFonts w:ascii="David" w:eastAsia="Calibri" w:hAnsi="David" w:cs="David" w:hint="eastAsia"/>
          <w:kern w:val="28"/>
          <w:sz w:val="24"/>
          <w:szCs w:val="24"/>
          <w:rtl/>
          <w:lang w:eastAsia="he-IL"/>
        </w:rPr>
        <w:t>גופים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נלווים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ויחידות</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סמך</w:t>
      </w:r>
      <w:r w:rsidRPr="00FF323C">
        <w:rPr>
          <w:rFonts w:ascii="David" w:eastAsia="Calibri" w:hAnsi="David" w:cs="David"/>
          <w:sz w:val="24"/>
          <w:szCs w:val="24"/>
          <w:rtl/>
        </w:rPr>
        <w:t>, לעריכת הבדיקה ולדרישת השינויים כמפורט לעיל אינן מטילות על</w:t>
      </w:r>
      <w:r w:rsidRPr="00FF323C">
        <w:rPr>
          <w:rFonts w:ascii="David" w:eastAsia="Calibri" w:hAnsi="David" w:cs="David"/>
          <w:sz w:val="24"/>
          <w:szCs w:val="24"/>
          <w:rtl/>
          <w:lang w:eastAsia="he-IL"/>
        </w:rPr>
        <w:t xml:space="preserve"> </w:t>
      </w:r>
      <w:r w:rsidRPr="00FF323C">
        <w:rPr>
          <w:rFonts w:ascii="David" w:eastAsia="Calibri" w:hAnsi="David" w:cs="David"/>
          <w:kern w:val="28"/>
          <w:sz w:val="24"/>
          <w:szCs w:val="24"/>
          <w:rtl/>
          <w:lang w:eastAsia="he-IL"/>
        </w:rPr>
        <w:t>מדינת ישראל –</w:t>
      </w:r>
      <w:r w:rsidRPr="00FF323C">
        <w:rPr>
          <w:rFonts w:ascii="David" w:eastAsia="Calibri" w:hAnsi="David" w:cs="David" w:hint="eastAsia"/>
          <w:kern w:val="28"/>
          <w:sz w:val="24"/>
          <w:szCs w:val="24"/>
          <w:rtl/>
          <w:lang w:eastAsia="he-IL"/>
        </w:rPr>
        <w:t>משרד</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האוצר</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משרדי</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הממשלה</w:t>
      </w:r>
      <w:r w:rsidRPr="00FF323C">
        <w:rPr>
          <w:rFonts w:ascii="David" w:eastAsia="Calibri" w:hAnsi="David" w:cs="David"/>
          <w:kern w:val="28"/>
          <w:sz w:val="24"/>
          <w:szCs w:val="24"/>
          <w:rtl/>
          <w:lang w:eastAsia="he-IL"/>
        </w:rPr>
        <w:t xml:space="preserve"> נוספים, </w:t>
      </w:r>
      <w:r w:rsidRPr="00FF323C">
        <w:rPr>
          <w:rFonts w:ascii="David" w:eastAsia="Calibri" w:hAnsi="David" w:cs="David" w:hint="eastAsia"/>
          <w:kern w:val="28"/>
          <w:sz w:val="24"/>
          <w:szCs w:val="24"/>
          <w:rtl/>
          <w:lang w:eastAsia="he-IL"/>
        </w:rPr>
        <w:t>גופים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נלווים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ויחידות</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סמך</w:t>
      </w:r>
      <w:r w:rsidRPr="00FF323C">
        <w:rPr>
          <w:rFonts w:ascii="David" w:eastAsia="Calibri" w:hAnsi="David" w:cs="David"/>
          <w:sz w:val="24"/>
          <w:szCs w:val="24"/>
          <w:rtl/>
          <w:lang w:eastAsia="he-IL"/>
        </w:rPr>
        <w:t xml:space="preserve">, </w:t>
      </w:r>
      <w:r w:rsidRPr="00FF323C">
        <w:rPr>
          <w:rFonts w:ascii="David" w:eastAsia="Calibri" w:hAnsi="David" w:cs="David"/>
          <w:sz w:val="24"/>
          <w:szCs w:val="24"/>
          <w:rtl/>
        </w:rPr>
        <w:t>או</w:t>
      </w:r>
      <w:r w:rsidRPr="00FF323C">
        <w:rPr>
          <w:rFonts w:ascii="David" w:eastAsia="Calibri" w:hAnsi="David" w:cs="David"/>
          <w:sz w:val="24"/>
          <w:szCs w:val="24"/>
        </w:rPr>
        <w:t xml:space="preserve"> </w:t>
      </w:r>
      <w:r w:rsidRPr="00FF323C">
        <w:rPr>
          <w:rFonts w:ascii="David" w:eastAsia="Calibri" w:hAnsi="David" w:cs="David"/>
          <w:sz w:val="24"/>
          <w:szCs w:val="24"/>
          <w:rtl/>
        </w:rPr>
        <w:t xml:space="preserve">על מי מטעמם כל חובה וכל אחריות שהיא לגבי פוליסות הביטוח/ אישורי הביטוח כאמור, טיבם, היקפם ותוקפם, או לגבי העדרם, ואין בה כדי לגרוע מכל חובה שהיא המוטלת על </w:t>
      </w:r>
      <w:r w:rsidRPr="00FF323C">
        <w:rPr>
          <w:rFonts w:ascii="David" w:eastAsia="Calibri" w:hAnsi="David" w:cs="David"/>
          <w:sz w:val="24"/>
          <w:szCs w:val="24"/>
          <w:rtl/>
          <w:lang w:eastAsia="he-IL"/>
        </w:rPr>
        <w:t xml:space="preserve">הספק </w:t>
      </w:r>
      <w:r w:rsidRPr="00FF323C">
        <w:rPr>
          <w:rFonts w:ascii="David" w:eastAsia="Calibri" w:hAnsi="David" w:cs="David"/>
          <w:sz w:val="24"/>
          <w:szCs w:val="24"/>
          <w:rtl/>
        </w:rPr>
        <w:t>לפי ההסכם, וזאת בין אם נדרשו התאמות ובין אם לאו, בין אם נבדקו ובין אם לאו.</w:t>
      </w:r>
    </w:p>
    <w:p w14:paraId="3515E2CA" w14:textId="77777777" w:rsidR="00FF323C" w:rsidRPr="00FF323C" w:rsidRDefault="00FF323C" w:rsidP="00FF323C">
      <w:pPr>
        <w:numPr>
          <w:ilvl w:val="0"/>
          <w:numId w:val="133"/>
        </w:numPr>
        <w:spacing w:after="0" w:line="360" w:lineRule="auto"/>
        <w:jc w:val="both"/>
        <w:rPr>
          <w:rFonts w:ascii="David" w:eastAsia="Calibri" w:hAnsi="David" w:cs="David"/>
          <w:b/>
          <w:bCs/>
          <w:kern w:val="28"/>
          <w:sz w:val="24"/>
          <w:szCs w:val="24"/>
          <w:lang w:eastAsia="he-IL"/>
        </w:rPr>
      </w:pPr>
      <w:r w:rsidRPr="00FF323C">
        <w:rPr>
          <w:rFonts w:ascii="David" w:eastAsia="Calibri" w:hAnsi="David" w:cs="David"/>
          <w:b/>
          <w:bCs/>
          <w:sz w:val="24"/>
          <w:szCs w:val="24"/>
          <w:rtl/>
        </w:rPr>
        <w:t>למען</w:t>
      </w:r>
      <w:r w:rsidRPr="00FF323C">
        <w:rPr>
          <w:rFonts w:ascii="David" w:eastAsia="Calibri" w:hAnsi="David" w:cs="David"/>
          <w:b/>
          <w:bCs/>
          <w:kern w:val="28"/>
          <w:sz w:val="24"/>
          <w:szCs w:val="24"/>
          <w:rtl/>
          <w:lang w:eastAsia="he-IL"/>
        </w:rPr>
        <w:t xml:space="preserve"> הסר ספק מוסכם בזה כי הביטוחים הנדרשים בנספח זה, גבולות האחריות ותנאי הכיסוי הם בבחינת דרישה מינימלית המוטלת על הספק, ואין בהם משום אישור המדינה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23AA273E" w14:textId="77777777" w:rsidR="00FF323C" w:rsidRPr="00FF323C" w:rsidRDefault="00FF323C" w:rsidP="00FF323C">
      <w:pPr>
        <w:spacing w:after="0" w:line="360" w:lineRule="auto"/>
        <w:ind w:left="356"/>
        <w:jc w:val="both"/>
        <w:rPr>
          <w:rFonts w:ascii="David" w:eastAsia="Calibri" w:hAnsi="David" w:cs="David"/>
          <w:b/>
          <w:bCs/>
          <w:kern w:val="28"/>
          <w:sz w:val="24"/>
          <w:szCs w:val="24"/>
          <w:rtl/>
          <w:lang w:eastAsia="he-IL"/>
        </w:rPr>
      </w:pPr>
    </w:p>
    <w:p w14:paraId="51B0306B" w14:textId="77777777" w:rsidR="00FF323C" w:rsidRPr="00FF323C" w:rsidRDefault="00FF323C" w:rsidP="00FF323C">
      <w:pPr>
        <w:numPr>
          <w:ilvl w:val="0"/>
          <w:numId w:val="133"/>
        </w:numPr>
        <w:spacing w:after="0" w:line="360" w:lineRule="auto"/>
        <w:jc w:val="both"/>
        <w:rPr>
          <w:rFonts w:ascii="David" w:eastAsia="Calibri" w:hAnsi="David" w:cs="David"/>
          <w:kern w:val="28"/>
          <w:sz w:val="24"/>
          <w:szCs w:val="24"/>
          <w:lang w:eastAsia="he-IL"/>
        </w:rPr>
      </w:pPr>
      <w:r w:rsidRPr="00FF323C">
        <w:rPr>
          <w:rFonts w:ascii="David" w:eastAsia="Calibri" w:hAnsi="David" w:cs="David"/>
          <w:kern w:val="28"/>
          <w:sz w:val="24"/>
          <w:szCs w:val="24"/>
          <w:rtl/>
          <w:lang w:eastAsia="he-IL"/>
        </w:rPr>
        <w:t>אין בכל האמור בנספח זה כדי לפטור את הספק</w:t>
      </w:r>
      <w:r w:rsidRPr="00FF323C">
        <w:rPr>
          <w:rFonts w:ascii="David" w:eastAsia="Calibri" w:hAnsi="David" w:cs="David"/>
          <w:kern w:val="28"/>
          <w:sz w:val="24"/>
          <w:szCs w:val="24"/>
          <w:rtl/>
        </w:rPr>
        <w:t xml:space="preserve"> </w:t>
      </w:r>
      <w:r w:rsidRPr="00FF323C">
        <w:rPr>
          <w:rFonts w:ascii="David" w:eastAsia="Calibri" w:hAnsi="David" w:cs="David"/>
          <w:kern w:val="28"/>
          <w:sz w:val="24"/>
          <w:szCs w:val="24"/>
          <w:rtl/>
          <w:lang w:eastAsia="he-IL"/>
        </w:rPr>
        <w:t xml:space="preserve">מכל חובה החלה עליו על פי דין ועל פי </w:t>
      </w:r>
      <w:r w:rsidRPr="00FF323C">
        <w:rPr>
          <w:rFonts w:ascii="David" w:eastAsia="Calibri" w:hAnsi="David" w:cs="David"/>
          <w:sz w:val="24"/>
          <w:szCs w:val="24"/>
          <w:rtl/>
        </w:rPr>
        <w:t>החוזה</w:t>
      </w:r>
      <w:r w:rsidRPr="00FF323C">
        <w:rPr>
          <w:rFonts w:ascii="David" w:eastAsia="Calibri" w:hAnsi="David" w:cs="David"/>
          <w:kern w:val="28"/>
          <w:sz w:val="24"/>
          <w:szCs w:val="24"/>
          <w:rtl/>
          <w:lang w:eastAsia="he-IL"/>
        </w:rPr>
        <w:t xml:space="preserve"> ואין לפרש את האמור כוויתור של</w:t>
      </w:r>
      <w:r w:rsidRPr="00FF323C">
        <w:rPr>
          <w:rFonts w:ascii="David" w:eastAsia="Calibri" w:hAnsi="David" w:cs="David" w:hint="cs"/>
          <w:kern w:val="28"/>
          <w:sz w:val="24"/>
          <w:szCs w:val="24"/>
          <w:rtl/>
          <w:lang w:eastAsia="he-IL"/>
        </w:rPr>
        <w:t xml:space="preserve"> </w:t>
      </w:r>
      <w:r w:rsidRPr="00FF323C">
        <w:rPr>
          <w:rFonts w:ascii="David" w:eastAsia="Calibri" w:hAnsi="David" w:cs="David"/>
          <w:kern w:val="28"/>
          <w:sz w:val="24"/>
          <w:szCs w:val="24"/>
          <w:rtl/>
          <w:lang w:eastAsia="he-IL"/>
        </w:rPr>
        <w:t xml:space="preserve"> מדינת ישראל –</w:t>
      </w:r>
      <w:r w:rsidRPr="00FF323C">
        <w:rPr>
          <w:rFonts w:ascii="David" w:eastAsia="Calibri" w:hAnsi="David" w:cs="David" w:hint="eastAsia"/>
          <w:kern w:val="28"/>
          <w:sz w:val="24"/>
          <w:szCs w:val="24"/>
          <w:rtl/>
          <w:lang w:eastAsia="he-IL"/>
        </w:rPr>
        <w:t>משרד</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האוצר</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משרדי</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הממשלה</w:t>
      </w:r>
      <w:r w:rsidRPr="00FF323C">
        <w:rPr>
          <w:rFonts w:ascii="David" w:eastAsia="Calibri" w:hAnsi="David" w:cs="David"/>
          <w:kern w:val="28"/>
          <w:sz w:val="24"/>
          <w:szCs w:val="24"/>
          <w:rtl/>
          <w:lang w:eastAsia="he-IL"/>
        </w:rPr>
        <w:t xml:space="preserve"> נוספים, </w:t>
      </w:r>
      <w:r w:rsidRPr="00FF323C">
        <w:rPr>
          <w:rFonts w:ascii="David" w:eastAsia="Calibri" w:hAnsi="David" w:cs="David" w:hint="eastAsia"/>
          <w:kern w:val="28"/>
          <w:sz w:val="24"/>
          <w:szCs w:val="24"/>
          <w:rtl/>
          <w:lang w:eastAsia="he-IL"/>
        </w:rPr>
        <w:t>גופים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נלווים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ויחידות</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סמך</w:t>
      </w:r>
      <w:r w:rsidRPr="00FF323C">
        <w:rPr>
          <w:rFonts w:ascii="David" w:eastAsia="Calibri" w:hAnsi="David" w:cs="David"/>
          <w:kern w:val="28"/>
          <w:sz w:val="24"/>
          <w:szCs w:val="24"/>
          <w:rtl/>
          <w:lang w:eastAsia="he-IL"/>
        </w:rPr>
        <w:t>, על כל זכות או סעד המוקנים להם על פי כל דין ועל פי חוזה זה.</w:t>
      </w:r>
    </w:p>
    <w:p w14:paraId="6F3E49DE" w14:textId="77777777" w:rsidR="00FF323C" w:rsidRPr="00FF323C" w:rsidRDefault="00FF323C" w:rsidP="00FF323C">
      <w:pPr>
        <w:spacing w:after="0" w:line="360" w:lineRule="auto"/>
        <w:jc w:val="both"/>
        <w:rPr>
          <w:rFonts w:ascii="David" w:eastAsia="Calibri" w:hAnsi="David" w:cs="David"/>
          <w:kern w:val="28"/>
          <w:sz w:val="24"/>
          <w:szCs w:val="24"/>
          <w:lang w:eastAsia="he-IL"/>
        </w:rPr>
      </w:pPr>
    </w:p>
    <w:p w14:paraId="7B128B10" w14:textId="4B3D5AE4" w:rsidR="0084770C" w:rsidRPr="00FF323C" w:rsidRDefault="00FF323C" w:rsidP="00031B5E">
      <w:pPr>
        <w:numPr>
          <w:ilvl w:val="0"/>
          <w:numId w:val="133"/>
        </w:numPr>
        <w:spacing w:after="0" w:line="360" w:lineRule="auto"/>
        <w:jc w:val="both"/>
        <w:rPr>
          <w:ins w:id="651" w:author="שירה אוחיון" w:date="2021-12-21T12:31:00Z"/>
          <w:rFonts w:ascii="David" w:eastAsia="Calibri" w:hAnsi="David" w:cs="David"/>
          <w:kern w:val="28"/>
          <w:sz w:val="24"/>
          <w:szCs w:val="24"/>
          <w:lang w:eastAsia="he-IL"/>
        </w:rPr>
      </w:pPr>
      <w:r w:rsidRPr="00FF323C">
        <w:rPr>
          <w:rFonts w:ascii="David" w:eastAsia="Calibri" w:hAnsi="David" w:cs="David"/>
          <w:kern w:val="28"/>
          <w:sz w:val="24"/>
          <w:szCs w:val="24"/>
          <w:rtl/>
          <w:lang w:eastAsia="he-IL"/>
        </w:rPr>
        <w:t>אי עמידת הספק בתנאי הוראות ביטוח אלו מהווה הפרה יסודית של הסכם</w:t>
      </w:r>
      <w:r w:rsidR="0084770C">
        <w:rPr>
          <w:rFonts w:ascii="David" w:eastAsia="Calibri" w:hAnsi="David" w:cs="David" w:hint="cs"/>
          <w:kern w:val="28"/>
          <w:sz w:val="24"/>
          <w:szCs w:val="24"/>
          <w:rtl/>
          <w:lang w:eastAsia="he-IL"/>
        </w:rPr>
        <w:t xml:space="preserve">, </w:t>
      </w:r>
      <w:ins w:id="652" w:author="שירה אוחיון" w:date="2021-12-21T12:31:00Z">
        <w:r w:rsidR="0084770C" w:rsidRPr="00FA77C0">
          <w:rPr>
            <w:rFonts w:ascii="David" w:eastAsia="Calibri" w:hAnsi="David" w:cs="David" w:hint="cs"/>
            <w:kern w:val="28"/>
            <w:sz w:val="24"/>
            <w:szCs w:val="24"/>
            <w:rtl/>
            <w:lang w:eastAsia="he-IL"/>
          </w:rPr>
          <w:t>אולם</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אי</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המצאת</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אישור</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ביטוח</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תוך</w:t>
        </w:r>
        <w:r w:rsidR="0084770C" w:rsidRPr="00FA77C0">
          <w:rPr>
            <w:rFonts w:ascii="David" w:eastAsia="Calibri" w:hAnsi="David" w:cs="David"/>
            <w:kern w:val="28"/>
            <w:sz w:val="24"/>
            <w:szCs w:val="24"/>
            <w:rtl/>
            <w:lang w:eastAsia="he-IL"/>
          </w:rPr>
          <w:t xml:space="preserve"> </w:t>
        </w:r>
      </w:ins>
      <w:ins w:id="653" w:author="שירה אוחיון" w:date="2021-12-21T12:32:00Z">
        <w:r w:rsidR="00031B5E">
          <w:rPr>
            <w:rFonts w:ascii="David" w:eastAsia="Calibri" w:hAnsi="David" w:cs="David" w:hint="cs"/>
            <w:kern w:val="28"/>
            <w:sz w:val="24"/>
            <w:szCs w:val="24"/>
            <w:rtl/>
            <w:lang w:eastAsia="he-IL"/>
          </w:rPr>
          <w:t xml:space="preserve">שלושה </w:t>
        </w:r>
      </w:ins>
      <w:ins w:id="654" w:author="שירה אוחיון" w:date="2021-12-21T12:31:00Z">
        <w:r w:rsidR="0084770C" w:rsidRPr="00FA77C0">
          <w:rPr>
            <w:rFonts w:ascii="David" w:eastAsia="Calibri" w:hAnsi="David" w:cs="David" w:hint="cs"/>
            <w:kern w:val="28"/>
            <w:sz w:val="24"/>
            <w:szCs w:val="24"/>
            <w:rtl/>
            <w:lang w:eastAsia="he-IL"/>
          </w:rPr>
          <w:t>ימים</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מעת</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החידוש</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לא</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תחשב</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כהפרה</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יסודית</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ככל</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והפוליסה</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חודשה</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תוך</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שמירה</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על</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הרצף</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הביטוחי</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ובהתאם</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לתנאי</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סעיף</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הביטוח</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שלעיל</w:t>
        </w:r>
        <w:r w:rsidR="0084770C" w:rsidRPr="00FF323C">
          <w:rPr>
            <w:rFonts w:ascii="David" w:eastAsia="Calibri" w:hAnsi="David" w:cs="David" w:hint="cs"/>
            <w:kern w:val="28"/>
            <w:sz w:val="24"/>
            <w:szCs w:val="24"/>
            <w:rtl/>
            <w:lang w:eastAsia="he-IL"/>
          </w:rPr>
          <w:t>.</w:t>
        </w:r>
      </w:ins>
    </w:p>
    <w:p w14:paraId="00158095" w14:textId="0AD3218E" w:rsidR="00FA373A" w:rsidRPr="00B61D9D" w:rsidRDefault="00FA373A" w:rsidP="00FF323C">
      <w:pPr>
        <w:rPr>
          <w:rtl/>
        </w:rPr>
      </w:pPr>
      <w:bookmarkStart w:id="655" w:name="_Toc60568543"/>
    </w:p>
    <w:p w14:paraId="53F2844F" w14:textId="77777777" w:rsidR="00FA373A" w:rsidRPr="00FA373A" w:rsidRDefault="00FA373A" w:rsidP="00FA373A">
      <w:pPr>
        <w:spacing w:after="0" w:line="240" w:lineRule="auto"/>
        <w:rPr>
          <w:rFonts w:ascii="Times New Roman" w:eastAsia="Times New Roman" w:hAnsi="Times New Roman" w:cs="Times New Roman"/>
          <w:sz w:val="24"/>
          <w:szCs w:val="24"/>
          <w:rtl/>
        </w:rPr>
      </w:pPr>
    </w:p>
    <w:p w14:paraId="0F969A67" w14:textId="77777777" w:rsidR="0041641F" w:rsidRPr="0041641F" w:rsidRDefault="0041641F">
      <w:pPr>
        <w:bidi w:val="0"/>
        <w:rPr>
          <w:rFonts w:ascii="Times New Roman" w:eastAsia="Times New Roman" w:hAnsi="Times New Roman" w:cs="David"/>
          <w:b/>
          <w:bCs/>
          <w:caps/>
          <w:spacing w:val="15"/>
          <w:sz w:val="28"/>
          <w:szCs w:val="28"/>
        </w:rPr>
      </w:pPr>
      <w:r w:rsidRPr="0041641F">
        <w:rPr>
          <w:rFonts w:ascii="Times New Roman" w:eastAsia="Times New Roman" w:hAnsi="Times New Roman" w:cs="David"/>
          <w:b/>
          <w:bCs/>
          <w:caps/>
          <w:spacing w:val="15"/>
          <w:sz w:val="28"/>
          <w:szCs w:val="28"/>
          <w:rtl/>
        </w:rPr>
        <w:br w:type="page"/>
      </w:r>
    </w:p>
    <w:p w14:paraId="19CA9CAD" w14:textId="5DFEF781" w:rsidR="00FA373A" w:rsidRPr="00FA373A" w:rsidRDefault="00FA373A" w:rsidP="00FA373A">
      <w:pPr>
        <w:widowControl w:val="0"/>
        <w:spacing w:after="0" w:line="240" w:lineRule="auto"/>
        <w:jc w:val="center"/>
        <w:outlineLvl w:val="1"/>
        <w:rPr>
          <w:rFonts w:ascii="Times New Roman" w:eastAsia="Times New Roman" w:hAnsi="Times New Roman" w:cs="David"/>
          <w:b/>
          <w:bCs/>
          <w:caps/>
          <w:spacing w:val="15"/>
          <w:sz w:val="28"/>
          <w:szCs w:val="28"/>
          <w:u w:val="single"/>
          <w:rtl/>
        </w:rPr>
      </w:pPr>
      <w:r w:rsidRPr="00FA373A">
        <w:rPr>
          <w:rFonts w:ascii="Times New Roman" w:eastAsia="Times New Roman" w:hAnsi="Times New Roman" w:cs="David" w:hint="eastAsia"/>
          <w:b/>
          <w:bCs/>
          <w:caps/>
          <w:spacing w:val="15"/>
          <w:sz w:val="28"/>
          <w:szCs w:val="28"/>
          <w:u w:val="single"/>
          <w:rtl/>
        </w:rPr>
        <w:t>נספח</w:t>
      </w:r>
      <w:r w:rsidRPr="00FA373A">
        <w:rPr>
          <w:rFonts w:ascii="Times New Roman" w:eastAsia="Times New Roman" w:hAnsi="Times New Roman" w:cs="David"/>
          <w:b/>
          <w:bCs/>
          <w:caps/>
          <w:spacing w:val="15"/>
          <w:sz w:val="28"/>
          <w:szCs w:val="28"/>
          <w:u w:val="single"/>
          <w:rtl/>
        </w:rPr>
        <w:t xml:space="preserve"> </w:t>
      </w:r>
      <w:r w:rsidRPr="00FA373A">
        <w:rPr>
          <w:rFonts w:ascii="Times New Roman" w:eastAsia="Times New Roman" w:hAnsi="Times New Roman" w:cs="David" w:hint="eastAsia"/>
          <w:b/>
          <w:bCs/>
          <w:caps/>
          <w:spacing w:val="15"/>
          <w:sz w:val="28"/>
          <w:szCs w:val="28"/>
          <w:u w:val="single"/>
          <w:rtl/>
        </w:rPr>
        <w:t>ה</w:t>
      </w:r>
      <w:r w:rsidRPr="00FA373A">
        <w:rPr>
          <w:rFonts w:ascii="Times New Roman" w:eastAsia="Times New Roman" w:hAnsi="Times New Roman" w:cs="David"/>
          <w:b/>
          <w:bCs/>
          <w:caps/>
          <w:spacing w:val="15"/>
          <w:sz w:val="28"/>
          <w:szCs w:val="28"/>
          <w:u w:val="single"/>
          <w:rtl/>
        </w:rPr>
        <w:t>'</w:t>
      </w:r>
      <w:r w:rsidRPr="00FA373A">
        <w:rPr>
          <w:rFonts w:ascii="Times New Roman" w:eastAsia="Times New Roman" w:hAnsi="Times New Roman" w:cs="David"/>
          <w:b/>
          <w:bCs/>
          <w:caps/>
          <w:spacing w:val="15"/>
          <w:sz w:val="26"/>
          <w:szCs w:val="26"/>
          <w:u w:val="single"/>
          <w:rtl/>
        </w:rPr>
        <w:t xml:space="preserve">– </w:t>
      </w:r>
      <w:r w:rsidRPr="00FA373A">
        <w:rPr>
          <w:rFonts w:ascii="Times New Roman" w:eastAsia="Times New Roman" w:hAnsi="Times New Roman" w:cs="David"/>
          <w:b/>
          <w:bCs/>
          <w:caps/>
          <w:spacing w:val="15"/>
          <w:sz w:val="28"/>
          <w:szCs w:val="28"/>
          <w:u w:val="single"/>
          <w:rtl/>
        </w:rPr>
        <w:t>התחייבות לסודיות והיעדר ניגוד עניינים</w:t>
      </w:r>
      <w:bookmarkEnd w:id="655"/>
      <w:r w:rsidRPr="00FA373A">
        <w:rPr>
          <w:rFonts w:ascii="Times New Roman" w:eastAsia="Times New Roman" w:hAnsi="Times New Roman" w:cs="David"/>
          <w:b/>
          <w:bCs/>
          <w:caps/>
          <w:spacing w:val="15"/>
          <w:sz w:val="28"/>
          <w:szCs w:val="28"/>
          <w:u w:val="single"/>
          <w:rtl/>
        </w:rPr>
        <w:t xml:space="preserve"> </w:t>
      </w:r>
    </w:p>
    <w:p w14:paraId="0CE94F06" w14:textId="77777777" w:rsidR="00FA373A" w:rsidRPr="00FA373A" w:rsidRDefault="00FA373A" w:rsidP="00FA373A">
      <w:pPr>
        <w:widowControl w:val="0"/>
        <w:spacing w:before="40" w:after="0" w:line="360" w:lineRule="auto"/>
        <w:ind w:left="397"/>
        <w:jc w:val="center"/>
        <w:rPr>
          <w:rFonts w:ascii="Times New Roman" w:eastAsia="Times New Roman" w:hAnsi="Times New Roman" w:cs="David"/>
          <w:sz w:val="24"/>
          <w:szCs w:val="24"/>
          <w:rtl/>
        </w:rPr>
      </w:pPr>
      <w:r w:rsidRPr="00FA373A">
        <w:rPr>
          <w:rFonts w:ascii="Times New Roman" w:eastAsia="Times New Roman" w:hAnsi="Times New Roman" w:cs="David"/>
          <w:sz w:val="28"/>
          <w:szCs w:val="28"/>
          <w:rtl/>
        </w:rPr>
        <w:t xml:space="preserve"> </w:t>
      </w:r>
    </w:p>
    <w:p w14:paraId="6D89592A" w14:textId="77777777" w:rsidR="00FA373A" w:rsidRPr="00FA373A" w:rsidRDefault="00FA373A" w:rsidP="00FA373A">
      <w:pPr>
        <w:spacing w:after="0" w:line="360" w:lineRule="auto"/>
        <w:jc w:val="both"/>
        <w:rPr>
          <w:rFonts w:ascii="Times New Roman" w:eastAsia="Times New Roman" w:hAnsi="Times New Roman" w:cs="David"/>
          <w:b/>
          <w:bCs/>
          <w:sz w:val="24"/>
          <w:szCs w:val="24"/>
          <w:rtl/>
        </w:rPr>
      </w:pPr>
      <w:r w:rsidRPr="00FA373A">
        <w:rPr>
          <w:rFonts w:ascii="Times New Roman" w:eastAsia="Times New Roman" w:hAnsi="Times New Roman" w:cs="David" w:hint="cs"/>
          <w:b/>
          <w:bCs/>
          <w:sz w:val="24"/>
          <w:szCs w:val="24"/>
          <w:rtl/>
        </w:rPr>
        <w:t>לכבוד</w:t>
      </w:r>
    </w:p>
    <w:p w14:paraId="492EA51B" w14:textId="77777777" w:rsidR="00FA373A" w:rsidRPr="00FA373A" w:rsidRDefault="00FA373A" w:rsidP="00FA373A">
      <w:pPr>
        <w:spacing w:after="0" w:line="360" w:lineRule="auto"/>
        <w:jc w:val="both"/>
        <w:rPr>
          <w:rFonts w:ascii="Times New Roman" w:eastAsia="Times New Roman" w:hAnsi="Times New Roman" w:cs="David"/>
          <w:b/>
          <w:bCs/>
          <w:sz w:val="24"/>
          <w:szCs w:val="24"/>
          <w:rtl/>
        </w:rPr>
      </w:pPr>
      <w:r w:rsidRPr="00FA373A">
        <w:rPr>
          <w:rFonts w:ascii="Times New Roman" w:eastAsia="Times New Roman" w:hAnsi="Times New Roman" w:cs="David" w:hint="eastAsia"/>
          <w:b/>
          <w:bCs/>
          <w:sz w:val="24"/>
          <w:szCs w:val="24"/>
          <w:rtl/>
        </w:rPr>
        <w:t>מינהל</w:t>
      </w:r>
      <w:r w:rsidRPr="00FA373A">
        <w:rPr>
          <w:rFonts w:ascii="Times New Roman" w:eastAsia="Times New Roman" w:hAnsi="Times New Roman" w:cs="David"/>
          <w:b/>
          <w:bCs/>
          <w:sz w:val="24"/>
          <w:szCs w:val="24"/>
          <w:rtl/>
        </w:rPr>
        <w:t xml:space="preserve"> הרכש הממשלתי, החשב הכללי משרד האוצר </w:t>
      </w:r>
    </w:p>
    <w:p w14:paraId="1D80D899" w14:textId="77777777" w:rsidR="00FA373A" w:rsidRPr="00FA373A" w:rsidRDefault="00FA373A" w:rsidP="00FA373A">
      <w:pPr>
        <w:spacing w:before="40" w:after="40" w:line="360" w:lineRule="auto"/>
        <w:ind w:left="397"/>
        <w:jc w:val="both"/>
        <w:rPr>
          <w:rFonts w:ascii="Times New Roman" w:eastAsia="Times New Roman" w:hAnsi="Times New Roman" w:cs="David"/>
          <w:sz w:val="24"/>
          <w:szCs w:val="24"/>
          <w:rtl/>
        </w:rPr>
      </w:pPr>
    </w:p>
    <w:p w14:paraId="73022C9C" w14:textId="6BC4D2EC" w:rsidR="00FA373A" w:rsidRPr="00FA373A" w:rsidRDefault="00FA373A" w:rsidP="006E5246">
      <w:pPr>
        <w:spacing w:after="0" w:line="360" w:lineRule="auto"/>
        <w:jc w:val="both"/>
        <w:rPr>
          <w:rFonts w:ascii="David" w:eastAsia="Times New Roman" w:hAnsi="David" w:cs="David"/>
          <w:sz w:val="24"/>
          <w:szCs w:val="24"/>
          <w:rtl/>
        </w:rPr>
      </w:pPr>
      <w:r w:rsidRPr="00FA373A">
        <w:rPr>
          <w:rFonts w:ascii="Times New Roman" w:eastAsia="Times New Roman" w:hAnsi="Times New Roman" w:cs="David" w:hint="cs"/>
          <w:sz w:val="24"/>
          <w:szCs w:val="24"/>
          <w:rtl/>
        </w:rPr>
        <w:t xml:space="preserve">אני _______________________, ת.ז. __________________, אשר תפקידי אצל הספק הינו ______________________, נותן התחייבות זו בקשר להתקשרות על ידי __________________________________ </w:t>
      </w:r>
      <w:r w:rsidRPr="00FA373A">
        <w:rPr>
          <w:rFonts w:ascii="Times New Roman" w:eastAsia="Times New Roman" w:hAnsi="Times New Roman" w:cs="David" w:hint="cs"/>
          <w:i/>
          <w:iCs/>
          <w:sz w:val="24"/>
          <w:szCs w:val="24"/>
          <w:rtl/>
        </w:rPr>
        <w:t>[למלא שם הספק]</w:t>
      </w:r>
      <w:r w:rsidR="008510FA">
        <w:rPr>
          <w:rFonts w:ascii="Times New Roman" w:eastAsia="Times New Roman" w:hAnsi="Times New Roman" w:cs="David" w:hint="cs"/>
          <w:sz w:val="24"/>
          <w:szCs w:val="24"/>
          <w:rtl/>
        </w:rPr>
        <w:t xml:space="preserve"> </w:t>
      </w:r>
      <w:r w:rsidRPr="00FA373A">
        <w:rPr>
          <w:rFonts w:ascii="Times New Roman" w:eastAsia="Times New Roman" w:hAnsi="Times New Roman" w:cs="David"/>
          <w:sz w:val="24"/>
          <w:szCs w:val="24"/>
          <w:rtl/>
        </w:rPr>
        <w:t>(להלן</w:t>
      </w:r>
      <w:r w:rsidRPr="00FA373A">
        <w:rPr>
          <w:rFonts w:ascii="Times New Roman" w:eastAsia="Times New Roman" w:hAnsi="Times New Roman" w:cs="David" w:hint="cs"/>
          <w:sz w:val="24"/>
          <w:szCs w:val="24"/>
          <w:rtl/>
        </w:rPr>
        <w:t xml:space="preserve"> -</w:t>
      </w:r>
      <w:r w:rsidRPr="00FA373A">
        <w:rPr>
          <w:rFonts w:ascii="Times New Roman" w:eastAsia="Times New Roman" w:hAnsi="Times New Roman" w:cs="David"/>
          <w:sz w:val="24"/>
          <w:szCs w:val="24"/>
          <w:rtl/>
        </w:rPr>
        <w:t xml:space="preserve"> "</w:t>
      </w:r>
      <w:r w:rsidRPr="00FA373A">
        <w:rPr>
          <w:rFonts w:ascii="Times New Roman" w:eastAsia="Times New Roman" w:hAnsi="Times New Roman" w:cs="David" w:hint="eastAsia"/>
          <w:b/>
          <w:bCs/>
          <w:sz w:val="24"/>
          <w:szCs w:val="24"/>
          <w:rtl/>
        </w:rPr>
        <w:t>הספק</w:t>
      </w:r>
      <w:r w:rsidRPr="00FA373A">
        <w:rPr>
          <w:rFonts w:ascii="Times New Roman" w:eastAsia="Times New Roman" w:hAnsi="Times New Roman" w:cs="David"/>
          <w:sz w:val="24"/>
          <w:szCs w:val="24"/>
          <w:rtl/>
        </w:rPr>
        <w:t>")</w:t>
      </w:r>
      <w:r w:rsidRPr="00FA373A">
        <w:rPr>
          <w:rFonts w:ascii="Times New Roman" w:eastAsia="Times New Roman" w:hAnsi="Times New Roman" w:cs="David" w:hint="cs"/>
          <w:sz w:val="24"/>
          <w:szCs w:val="24"/>
          <w:rtl/>
        </w:rPr>
        <w:t xml:space="preserve"> ל</w:t>
      </w:r>
      <w:r w:rsidRPr="00FA373A">
        <w:rPr>
          <w:rFonts w:ascii="David" w:eastAsia="Times New Roman" w:hAnsi="David" w:cs="David"/>
          <w:sz w:val="24"/>
          <w:szCs w:val="24"/>
          <w:rtl/>
        </w:rPr>
        <w:t>מכרז</w:t>
      </w:r>
      <w:r w:rsidRPr="00FA373A">
        <w:rPr>
          <w:rFonts w:ascii="David" w:eastAsia="Times New Roman" w:hAnsi="David" w:cs="David" w:hint="cs"/>
          <w:sz w:val="24"/>
          <w:szCs w:val="24"/>
          <w:rtl/>
        </w:rPr>
        <w:t xml:space="preserve"> מרכזי</w:t>
      </w:r>
      <w:r w:rsidRPr="00FA373A">
        <w:rPr>
          <w:rFonts w:ascii="David" w:eastAsia="Times New Roman" w:hAnsi="David" w:cs="David"/>
          <w:sz w:val="24"/>
          <w:szCs w:val="24"/>
          <w:rtl/>
        </w:rPr>
        <w:t xml:space="preserve"> מספר </w:t>
      </w:r>
      <w:r w:rsidR="006E5246">
        <w:rPr>
          <w:rFonts w:ascii="David" w:eastAsia="Times New Roman" w:hAnsi="David" w:cs="David" w:hint="cs"/>
          <w:sz w:val="24"/>
          <w:szCs w:val="24"/>
          <w:rtl/>
        </w:rPr>
        <w:t>07</w:t>
      </w:r>
      <w:r w:rsidRPr="00FA373A">
        <w:rPr>
          <w:rFonts w:ascii="David" w:eastAsia="Times New Roman" w:hAnsi="David" w:cs="David" w:hint="cs"/>
          <w:sz w:val="24"/>
          <w:szCs w:val="24"/>
          <w:rtl/>
        </w:rPr>
        <w:t xml:space="preserve">-2021 </w:t>
      </w:r>
      <w:r w:rsidR="006E5246">
        <w:rPr>
          <w:rFonts w:ascii="David" w:eastAsia="Times New Roman" w:hAnsi="David" w:cs="David" w:hint="cs"/>
          <w:sz w:val="24"/>
          <w:szCs w:val="24"/>
          <w:rtl/>
        </w:rPr>
        <w:t xml:space="preserve">לתדלוק רכבים, תחזוקת תחנות פנימיות ושטיפת רכבים </w:t>
      </w:r>
      <w:r w:rsidRPr="00FA373A">
        <w:rPr>
          <w:rFonts w:ascii="David" w:eastAsia="Times New Roman" w:hAnsi="David" w:cs="David" w:hint="cs"/>
          <w:sz w:val="24"/>
          <w:szCs w:val="24"/>
          <w:rtl/>
        </w:rPr>
        <w:t xml:space="preserve">עבור משרדי הממשלה, יחידות הסמך וגופים נלווים </w:t>
      </w:r>
      <w:r w:rsidRPr="00FA373A">
        <w:rPr>
          <w:rFonts w:ascii="Times New Roman" w:eastAsia="Times New Roman" w:hAnsi="Times New Roman" w:cs="David" w:hint="cs"/>
          <w:sz w:val="24"/>
          <w:szCs w:val="24"/>
          <w:rtl/>
        </w:rPr>
        <w:t>(להלן - "</w:t>
      </w:r>
      <w:r w:rsidRPr="00FA373A">
        <w:rPr>
          <w:rFonts w:ascii="Times New Roman" w:eastAsia="Times New Roman" w:hAnsi="Times New Roman" w:cs="David" w:hint="cs"/>
          <w:b/>
          <w:bCs/>
          <w:sz w:val="24"/>
          <w:szCs w:val="24"/>
          <w:rtl/>
        </w:rPr>
        <w:t>המכרז</w:t>
      </w:r>
      <w:r w:rsidRPr="00FA373A">
        <w:rPr>
          <w:rFonts w:ascii="Times New Roman" w:eastAsia="Times New Roman" w:hAnsi="Times New Roman" w:cs="David" w:hint="cs"/>
          <w:sz w:val="24"/>
          <w:szCs w:val="24"/>
          <w:rtl/>
        </w:rPr>
        <w:t>").</w:t>
      </w:r>
    </w:p>
    <w:p w14:paraId="3576645E" w14:textId="77777777" w:rsidR="00FA373A" w:rsidRPr="00FA373A" w:rsidRDefault="00FA373A" w:rsidP="00D566D8">
      <w:pPr>
        <w:widowControl w:val="0"/>
        <w:numPr>
          <w:ilvl w:val="0"/>
          <w:numId w:val="104"/>
        </w:numPr>
        <w:overflowPunct w:val="0"/>
        <w:autoSpaceDE w:val="0"/>
        <w:autoSpaceDN w:val="0"/>
        <w:adjustRightInd w:val="0"/>
        <w:spacing w:before="120" w:after="120" w:line="360" w:lineRule="auto"/>
        <w:jc w:val="both"/>
        <w:textAlignment w:val="baseline"/>
        <w:rPr>
          <w:rFonts w:ascii="Times New Roman" w:eastAsia="Times New Roman" w:hAnsi="Times New Roman" w:cs="David"/>
          <w:sz w:val="24"/>
          <w:szCs w:val="24"/>
          <w:rtl/>
          <w:lang w:eastAsia="he-IL"/>
        </w:rPr>
      </w:pPr>
      <w:r w:rsidRPr="00FA373A">
        <w:rPr>
          <w:rFonts w:ascii="Times New Roman" w:eastAsia="Times New Roman" w:hAnsi="Times New Roman" w:cs="David"/>
          <w:sz w:val="24"/>
          <w:szCs w:val="24"/>
          <w:rtl/>
          <w:lang w:eastAsia="he-IL"/>
        </w:rPr>
        <w:t>בהתחייבות זו תהיה למונחים הבאים המשמעות המופיעה לצידם:</w:t>
      </w:r>
    </w:p>
    <w:p w14:paraId="19F54231" w14:textId="77777777" w:rsidR="00FA373A" w:rsidRPr="00FA373A" w:rsidRDefault="00FA373A" w:rsidP="00FA373A">
      <w:pPr>
        <w:widowControl w:val="0"/>
        <w:overflowPunct w:val="0"/>
        <w:autoSpaceDE w:val="0"/>
        <w:autoSpaceDN w:val="0"/>
        <w:adjustRightInd w:val="0"/>
        <w:spacing w:before="120" w:after="120" w:line="360" w:lineRule="auto"/>
        <w:ind w:left="1440"/>
        <w:jc w:val="both"/>
        <w:textAlignment w:val="baseline"/>
        <w:rPr>
          <w:rFonts w:ascii="Times New Roman" w:eastAsia="Times New Roman" w:hAnsi="Times New Roman" w:cs="David"/>
          <w:sz w:val="24"/>
          <w:szCs w:val="24"/>
          <w:rtl/>
          <w:lang w:eastAsia="he-IL"/>
        </w:rPr>
      </w:pPr>
      <w:r w:rsidRPr="00FA373A">
        <w:rPr>
          <w:rFonts w:ascii="Times New Roman" w:eastAsia="Times New Roman" w:hAnsi="Times New Roman" w:cs="David"/>
          <w:b/>
          <w:bCs/>
          <w:sz w:val="24"/>
          <w:szCs w:val="24"/>
          <w:rtl/>
          <w:lang w:eastAsia="he-IL"/>
        </w:rPr>
        <w:t>"מידע"</w:t>
      </w:r>
      <w:r w:rsidRPr="00FA373A">
        <w:rPr>
          <w:rFonts w:ascii="Times New Roman" w:eastAsia="Times New Roman" w:hAnsi="Times New Roman" w:cs="David"/>
          <w:sz w:val="24"/>
          <w:szCs w:val="24"/>
          <w:rtl/>
          <w:lang w:eastAsia="he-IL"/>
        </w:rPr>
        <w:t xml:space="preserve"> -</w:t>
      </w:r>
      <w:r w:rsidRPr="00FA373A">
        <w:rPr>
          <w:rFonts w:ascii="Times New Roman" w:eastAsia="Times New Roman" w:hAnsi="Times New Roman" w:cs="David" w:hint="cs"/>
          <w:sz w:val="24"/>
          <w:szCs w:val="24"/>
          <w:rtl/>
          <w:lang w:eastAsia="he-IL"/>
        </w:rPr>
        <w:t xml:space="preserve"> </w:t>
      </w:r>
      <w:r w:rsidRPr="00FA373A">
        <w:rPr>
          <w:rFonts w:ascii="Times New Roman" w:eastAsia="Times New Roman" w:hAnsi="Times New Roman" w:cs="David"/>
          <w:sz w:val="24"/>
          <w:szCs w:val="24"/>
          <w:rtl/>
          <w:lang w:eastAsia="he-IL"/>
        </w:rPr>
        <w:t>כל מידע (</w:t>
      </w:r>
      <w:r w:rsidRPr="00FA373A">
        <w:rPr>
          <w:rFonts w:ascii="Times New Roman" w:eastAsia="Times New Roman" w:hAnsi="Times New Roman" w:cs="David"/>
          <w:sz w:val="24"/>
          <w:szCs w:val="24"/>
          <w:lang w:eastAsia="he-IL"/>
        </w:rPr>
        <w:t>Information</w:t>
      </w:r>
      <w:r w:rsidRPr="00FA373A">
        <w:rPr>
          <w:rFonts w:ascii="Times New Roman" w:eastAsia="Times New Roman" w:hAnsi="Times New Roman" w:cs="David"/>
          <w:sz w:val="24"/>
          <w:szCs w:val="24"/>
          <w:rtl/>
          <w:lang w:eastAsia="he-IL"/>
        </w:rPr>
        <w:t>), ידע (</w:t>
      </w:r>
      <w:r w:rsidRPr="00FA373A">
        <w:rPr>
          <w:rFonts w:ascii="Times New Roman" w:eastAsia="Times New Roman" w:hAnsi="Times New Roman" w:cs="David"/>
          <w:sz w:val="24"/>
          <w:szCs w:val="24"/>
          <w:lang w:eastAsia="he-IL"/>
        </w:rPr>
        <w:t>Know-How</w:t>
      </w:r>
      <w:r w:rsidRPr="00FA373A">
        <w:rPr>
          <w:rFonts w:ascii="Times New Roman" w:eastAsia="Times New Roman" w:hAnsi="Times New Roman" w:cs="David"/>
          <w:sz w:val="24"/>
          <w:szCs w:val="24"/>
          <w:rtl/>
          <w:lang w:eastAsia="he-IL"/>
        </w:rPr>
        <w:t>), ידיעה, מסמך, תכתובת, תוכנית, נתון, מודל, חוות דעת, מסקנה וכל דבר אחר כיוצ"ב הקשור ב</w:t>
      </w:r>
      <w:r w:rsidRPr="00FA373A">
        <w:rPr>
          <w:rFonts w:ascii="Times New Roman" w:eastAsia="Times New Roman" w:hAnsi="Times New Roman" w:cs="David" w:hint="cs"/>
          <w:sz w:val="24"/>
          <w:szCs w:val="24"/>
          <w:rtl/>
          <w:lang w:eastAsia="he-IL"/>
        </w:rPr>
        <w:t>אספקת</w:t>
      </w:r>
      <w:r w:rsidRPr="00FA373A">
        <w:rPr>
          <w:rFonts w:ascii="Times New Roman" w:eastAsia="Times New Roman" w:hAnsi="Times New Roman" w:cs="David"/>
          <w:sz w:val="24"/>
          <w:szCs w:val="24"/>
          <w:rtl/>
          <w:lang w:eastAsia="he-IL"/>
        </w:rPr>
        <w:t xml:space="preserve"> ה</w:t>
      </w:r>
      <w:r w:rsidRPr="00FA373A">
        <w:rPr>
          <w:rFonts w:ascii="Times New Roman" w:eastAsia="Times New Roman" w:hAnsi="Times New Roman" w:cs="David" w:hint="cs"/>
          <w:sz w:val="24"/>
          <w:szCs w:val="24"/>
          <w:rtl/>
          <w:lang w:eastAsia="he-IL"/>
        </w:rPr>
        <w:t>שירותים</w:t>
      </w:r>
      <w:r w:rsidRPr="00FA373A">
        <w:rPr>
          <w:rFonts w:ascii="Times New Roman" w:eastAsia="Times New Roman" w:hAnsi="Times New Roman" w:cs="David"/>
          <w:sz w:val="24"/>
          <w:szCs w:val="24"/>
          <w:rtl/>
          <w:lang w:eastAsia="he-IL"/>
        </w:rPr>
        <w:t xml:space="preserve"> בין בכתב ובין בע"פ ו/או בכל צורה או דרך של שימור ידיעות בצורה חשמלית ו/או אלקטרונית ו/או אופטית ו/או מגנטית ו/או אחרת.</w:t>
      </w:r>
    </w:p>
    <w:p w14:paraId="70F915AF" w14:textId="77777777" w:rsidR="00FA373A" w:rsidRPr="00FA373A" w:rsidRDefault="00FA373A" w:rsidP="00FA373A">
      <w:pPr>
        <w:widowControl w:val="0"/>
        <w:overflowPunct w:val="0"/>
        <w:autoSpaceDE w:val="0"/>
        <w:autoSpaceDN w:val="0"/>
        <w:adjustRightInd w:val="0"/>
        <w:spacing w:before="120" w:after="120" w:line="360" w:lineRule="auto"/>
        <w:ind w:left="1440"/>
        <w:jc w:val="both"/>
        <w:textAlignment w:val="baseline"/>
        <w:rPr>
          <w:rFonts w:ascii="Times New Roman" w:eastAsia="Times New Roman" w:hAnsi="Times New Roman" w:cs="David"/>
          <w:sz w:val="24"/>
          <w:szCs w:val="24"/>
          <w:rtl/>
          <w:lang w:eastAsia="he-IL"/>
        </w:rPr>
      </w:pPr>
      <w:r w:rsidRPr="00FA373A">
        <w:rPr>
          <w:rFonts w:ascii="Times New Roman" w:eastAsia="Times New Roman" w:hAnsi="Times New Roman" w:cs="David"/>
          <w:b/>
          <w:bCs/>
          <w:sz w:val="24"/>
          <w:szCs w:val="24"/>
          <w:rtl/>
          <w:lang w:eastAsia="he-IL"/>
        </w:rPr>
        <w:t xml:space="preserve">"סודות מקצועיים" </w:t>
      </w:r>
      <w:r w:rsidRPr="00FA373A">
        <w:rPr>
          <w:rFonts w:ascii="Times New Roman" w:eastAsia="Times New Roman" w:hAnsi="Times New Roman" w:cs="David"/>
          <w:sz w:val="24"/>
          <w:szCs w:val="24"/>
          <w:rtl/>
          <w:lang w:eastAsia="he-IL"/>
        </w:rPr>
        <w:t>-</w:t>
      </w:r>
      <w:r w:rsidRPr="00FA373A">
        <w:rPr>
          <w:rFonts w:ascii="Times New Roman" w:eastAsia="Times New Roman" w:hAnsi="Times New Roman" w:cs="David" w:hint="cs"/>
          <w:sz w:val="24"/>
          <w:szCs w:val="24"/>
          <w:rtl/>
          <w:lang w:eastAsia="he-IL"/>
        </w:rPr>
        <w:t xml:space="preserve"> </w:t>
      </w:r>
      <w:r w:rsidRPr="00FA373A">
        <w:rPr>
          <w:rFonts w:ascii="Times New Roman" w:eastAsia="Times New Roman" w:hAnsi="Times New Roman" w:cs="David"/>
          <w:sz w:val="24"/>
          <w:szCs w:val="24"/>
          <w:rtl/>
          <w:lang w:eastAsia="he-IL"/>
        </w:rPr>
        <w:t>כל מידע אשר יגיע לידי בקשר ל</w:t>
      </w:r>
      <w:r w:rsidRPr="00FA373A">
        <w:rPr>
          <w:rFonts w:ascii="Times New Roman" w:eastAsia="Times New Roman" w:hAnsi="Times New Roman" w:cs="David" w:hint="cs"/>
          <w:sz w:val="24"/>
          <w:szCs w:val="24"/>
          <w:rtl/>
          <w:lang w:eastAsia="he-IL"/>
        </w:rPr>
        <w:t>אספקת</w:t>
      </w:r>
      <w:r w:rsidRPr="00FA373A">
        <w:rPr>
          <w:rFonts w:ascii="Times New Roman" w:eastAsia="Times New Roman" w:hAnsi="Times New Roman" w:cs="David"/>
          <w:sz w:val="24"/>
          <w:szCs w:val="24"/>
          <w:rtl/>
          <w:lang w:eastAsia="he-IL"/>
        </w:rPr>
        <w:t xml:space="preserve"> ה</w:t>
      </w:r>
      <w:r w:rsidRPr="00FA373A">
        <w:rPr>
          <w:rFonts w:ascii="Times New Roman" w:eastAsia="Times New Roman" w:hAnsi="Times New Roman" w:cs="David" w:hint="cs"/>
          <w:sz w:val="24"/>
          <w:szCs w:val="24"/>
          <w:rtl/>
          <w:lang w:eastAsia="he-IL"/>
        </w:rPr>
        <w:t>שירותים</w:t>
      </w:r>
      <w:r w:rsidRPr="00FA373A">
        <w:rPr>
          <w:rFonts w:ascii="Times New Roman" w:eastAsia="Times New Roman" w:hAnsi="Times New Roman" w:cs="David"/>
          <w:sz w:val="24"/>
          <w:szCs w:val="24"/>
          <w:rtl/>
          <w:lang w:eastAsia="he-IL"/>
        </w:rPr>
        <w:t>, בין אם נתקבל במהלך מתן ה</w:t>
      </w:r>
      <w:r w:rsidRPr="00FA373A">
        <w:rPr>
          <w:rFonts w:ascii="Times New Roman" w:eastAsia="Times New Roman" w:hAnsi="Times New Roman" w:cs="David" w:hint="cs"/>
          <w:sz w:val="24"/>
          <w:szCs w:val="24"/>
          <w:rtl/>
          <w:lang w:eastAsia="he-IL"/>
        </w:rPr>
        <w:t>שירותים</w:t>
      </w:r>
      <w:r w:rsidRPr="00FA373A">
        <w:rPr>
          <w:rFonts w:ascii="Times New Roman" w:eastAsia="Times New Roman" w:hAnsi="Times New Roman" w:cs="David"/>
          <w:sz w:val="24"/>
          <w:szCs w:val="24"/>
          <w:rtl/>
          <w:lang w:eastAsia="he-IL"/>
        </w:rPr>
        <w:t xml:space="preserve"> או לאחר מכן, לרבות ומבלי לפגוע בכלליות האמור לעיל: מידע אשר ימסר ע</w:t>
      </w:r>
      <w:r w:rsidRPr="00FA373A">
        <w:rPr>
          <w:rFonts w:ascii="Times New Roman" w:eastAsia="Times New Roman" w:hAnsi="Times New Roman" w:cs="David" w:hint="cs"/>
          <w:sz w:val="24"/>
          <w:szCs w:val="24"/>
          <w:rtl/>
          <w:lang w:eastAsia="he-IL"/>
        </w:rPr>
        <w:t xml:space="preserve">ל ידי </w:t>
      </w:r>
      <w:r w:rsidRPr="00FA373A">
        <w:rPr>
          <w:rFonts w:ascii="Times New Roman" w:eastAsia="Times New Roman" w:hAnsi="Times New Roman" w:cs="David"/>
          <w:sz w:val="24"/>
          <w:szCs w:val="24"/>
          <w:rtl/>
          <w:lang w:eastAsia="he-IL"/>
        </w:rPr>
        <w:t xml:space="preserve">מדינת ישראל ו/או כל גורם אחר ו/או מי מטעמה. </w:t>
      </w:r>
    </w:p>
    <w:p w14:paraId="62F2F363" w14:textId="77777777" w:rsidR="00701071" w:rsidRPr="00701071" w:rsidRDefault="00701071" w:rsidP="00701071">
      <w:pPr>
        <w:pStyle w:val="af7"/>
        <w:numPr>
          <w:ilvl w:val="0"/>
          <w:numId w:val="104"/>
        </w:numPr>
        <w:spacing w:after="0" w:line="360" w:lineRule="auto"/>
        <w:jc w:val="both"/>
        <w:rPr>
          <w:rFonts w:cs="David"/>
          <w:sz w:val="24"/>
          <w:szCs w:val="24"/>
        </w:rPr>
      </w:pPr>
      <w:r w:rsidRPr="0050251C">
        <w:rPr>
          <w:rFonts w:cs="David"/>
          <w:rtl/>
        </w:rPr>
        <w:t>הננ</w:t>
      </w:r>
      <w:r w:rsidRPr="0050251C">
        <w:rPr>
          <w:rFonts w:cs="David" w:hint="cs"/>
          <w:rtl/>
        </w:rPr>
        <w:t>י</w:t>
      </w:r>
      <w:r w:rsidRPr="0050251C">
        <w:rPr>
          <w:rFonts w:cs="David"/>
          <w:rtl/>
        </w:rPr>
        <w:t xml:space="preserve"> </w:t>
      </w:r>
      <w:r w:rsidRPr="00701071">
        <w:rPr>
          <w:rFonts w:cs="David"/>
          <w:sz w:val="24"/>
          <w:szCs w:val="24"/>
          <w:rtl/>
        </w:rPr>
        <w:t xml:space="preserve">מתחייב לשמור את המידע והסודות המקצועיים </w:t>
      </w:r>
      <w:r w:rsidRPr="00701071">
        <w:rPr>
          <w:rFonts w:cs="David" w:hint="cs"/>
          <w:sz w:val="24"/>
          <w:szCs w:val="24"/>
          <w:rtl/>
        </w:rPr>
        <w:t xml:space="preserve">שיגיעו אלי עקב ההסכם, </w:t>
      </w:r>
      <w:r w:rsidRPr="00701071">
        <w:rPr>
          <w:rFonts w:cs="David"/>
          <w:sz w:val="24"/>
          <w:szCs w:val="24"/>
          <w:rtl/>
        </w:rPr>
        <w:t xml:space="preserve">בסודיות מוחלטת ולעשות בהם שימוש אך ורק לצורך </w:t>
      </w:r>
      <w:r w:rsidRPr="00701071">
        <w:rPr>
          <w:rFonts w:cs="David" w:hint="cs"/>
          <w:sz w:val="24"/>
          <w:szCs w:val="24"/>
          <w:rtl/>
        </w:rPr>
        <w:t>מילוי חובותיי על פי ההסכם</w:t>
      </w:r>
      <w:r w:rsidRPr="00701071">
        <w:rPr>
          <w:rFonts w:cs="David"/>
          <w:sz w:val="24"/>
          <w:szCs w:val="24"/>
          <w:rtl/>
        </w:rPr>
        <w:t xml:space="preserve">. </w:t>
      </w:r>
    </w:p>
    <w:p w14:paraId="1D700C89" w14:textId="77777777" w:rsidR="00701071" w:rsidRPr="00701071" w:rsidRDefault="00701071" w:rsidP="00701071">
      <w:pPr>
        <w:pStyle w:val="af7"/>
        <w:numPr>
          <w:ilvl w:val="0"/>
          <w:numId w:val="104"/>
        </w:numPr>
        <w:spacing w:after="0" w:line="360" w:lineRule="auto"/>
        <w:jc w:val="both"/>
        <w:rPr>
          <w:rFonts w:cs="David"/>
          <w:sz w:val="24"/>
          <w:szCs w:val="24"/>
          <w:rtl/>
        </w:rPr>
      </w:pPr>
      <w:r w:rsidRPr="00701071">
        <w:rPr>
          <w:rFonts w:cs="David"/>
          <w:sz w:val="24"/>
          <w:szCs w:val="24"/>
          <w:rtl/>
        </w:rPr>
        <w:t>מבלי לפגוע בכלליות האמור, הננ</w:t>
      </w:r>
      <w:r w:rsidRPr="00701071">
        <w:rPr>
          <w:rFonts w:cs="David" w:hint="cs"/>
          <w:sz w:val="24"/>
          <w:szCs w:val="24"/>
          <w:rtl/>
        </w:rPr>
        <w:t>י</w:t>
      </w:r>
      <w:r w:rsidRPr="00701071">
        <w:rPr>
          <w:rFonts w:cs="David"/>
          <w:sz w:val="24"/>
          <w:szCs w:val="24"/>
          <w:rtl/>
        </w:rPr>
        <w:t xml:space="preserve"> מתחייב לא לפרסם, להעביר, להודיע, למסור או להביא לידיעת כל אדם את המידע והסודות המקצועיים</w:t>
      </w:r>
      <w:r w:rsidRPr="00701071">
        <w:rPr>
          <w:rFonts w:cs="David" w:hint="cs"/>
          <w:sz w:val="24"/>
          <w:szCs w:val="24"/>
          <w:rtl/>
        </w:rPr>
        <w:t xml:space="preserve"> שהגיעו אלי עקב ההסכם, למעט מידע שהוא בנחלת הכלל או מידע שיש למסור על פי כל דין.</w:t>
      </w:r>
    </w:p>
    <w:p w14:paraId="6E9DA900" w14:textId="77777777" w:rsidR="00701071" w:rsidRPr="00701071" w:rsidRDefault="00701071" w:rsidP="00701071">
      <w:pPr>
        <w:pStyle w:val="af7"/>
        <w:numPr>
          <w:ilvl w:val="0"/>
          <w:numId w:val="104"/>
        </w:numPr>
        <w:spacing w:after="0" w:line="360" w:lineRule="auto"/>
        <w:jc w:val="both"/>
        <w:rPr>
          <w:rFonts w:cs="David"/>
          <w:sz w:val="24"/>
          <w:szCs w:val="24"/>
          <w:rtl/>
        </w:rPr>
      </w:pPr>
      <w:r w:rsidRPr="00701071">
        <w:rPr>
          <w:rFonts w:cs="David" w:hint="cs"/>
          <w:sz w:val="24"/>
          <w:szCs w:val="24"/>
          <w:rtl/>
        </w:rPr>
        <w:t xml:space="preserve">נכון למועד החתימה על תצהיר זה, </w:t>
      </w:r>
      <w:r w:rsidRPr="00701071">
        <w:rPr>
          <w:rFonts w:cs="David"/>
          <w:sz w:val="24"/>
          <w:szCs w:val="24"/>
          <w:rtl/>
        </w:rPr>
        <w:t>לא מתקיים כל ניגוד עניינים בין כל פעילות אחרת או התחייבות אחרת שלי לבין התחייבויות ה</w:t>
      </w:r>
      <w:r w:rsidRPr="00701071">
        <w:rPr>
          <w:rFonts w:cs="David" w:hint="cs"/>
          <w:sz w:val="24"/>
          <w:szCs w:val="24"/>
          <w:rtl/>
        </w:rPr>
        <w:t>ספק</w:t>
      </w:r>
      <w:r w:rsidRPr="00701071">
        <w:rPr>
          <w:rFonts w:cs="David"/>
          <w:sz w:val="24"/>
          <w:szCs w:val="24"/>
          <w:rtl/>
        </w:rPr>
        <w:t xml:space="preserve"> על פי הסכם זה. </w:t>
      </w:r>
    </w:p>
    <w:p w14:paraId="31695EE9" w14:textId="77777777" w:rsidR="00701071" w:rsidRPr="00701071" w:rsidRDefault="00701071" w:rsidP="00701071">
      <w:pPr>
        <w:pStyle w:val="af7"/>
        <w:numPr>
          <w:ilvl w:val="0"/>
          <w:numId w:val="104"/>
        </w:numPr>
        <w:spacing w:after="0" w:line="360" w:lineRule="auto"/>
        <w:jc w:val="both"/>
        <w:rPr>
          <w:rFonts w:cs="David"/>
          <w:sz w:val="24"/>
          <w:szCs w:val="24"/>
        </w:rPr>
      </w:pPr>
      <w:r w:rsidRPr="00701071">
        <w:rPr>
          <w:rFonts w:cs="David"/>
          <w:sz w:val="24"/>
          <w:szCs w:val="24"/>
          <w:rtl/>
        </w:rPr>
        <w:t xml:space="preserve">אמנע מכל פעולה שיש בה </w:t>
      </w:r>
      <w:r w:rsidRPr="00701071">
        <w:rPr>
          <w:rFonts w:cs="David" w:hint="cs"/>
          <w:sz w:val="24"/>
          <w:szCs w:val="24"/>
          <w:rtl/>
        </w:rPr>
        <w:t xml:space="preserve">כדי ליצור </w:t>
      </w:r>
      <w:r w:rsidRPr="00701071">
        <w:rPr>
          <w:rFonts w:cs="David"/>
          <w:sz w:val="24"/>
          <w:szCs w:val="24"/>
          <w:rtl/>
        </w:rPr>
        <w:t xml:space="preserve">ניגוד עניינים בין מילוי תפקידי על פי </w:t>
      </w:r>
      <w:r w:rsidRPr="00701071">
        <w:rPr>
          <w:rFonts w:cs="David" w:hint="cs"/>
          <w:sz w:val="24"/>
          <w:szCs w:val="24"/>
          <w:rtl/>
        </w:rPr>
        <w:t>ה</w:t>
      </w:r>
      <w:r w:rsidRPr="00701071">
        <w:rPr>
          <w:rFonts w:cs="David"/>
          <w:sz w:val="24"/>
          <w:szCs w:val="24"/>
          <w:rtl/>
        </w:rPr>
        <w:t>הסכם לבין מילוי תפקיד או התחייבות אחרת, במישרין או בעקיפין</w:t>
      </w:r>
      <w:r w:rsidRPr="00701071">
        <w:rPr>
          <w:rFonts w:cs="David" w:hint="cs"/>
          <w:sz w:val="24"/>
          <w:szCs w:val="24"/>
          <w:rtl/>
        </w:rPr>
        <w:t>.</w:t>
      </w:r>
      <w:r w:rsidRPr="00701071">
        <w:rPr>
          <w:rFonts w:cs="David"/>
          <w:sz w:val="24"/>
          <w:szCs w:val="24"/>
          <w:rtl/>
        </w:rPr>
        <w:t xml:space="preserve"> </w:t>
      </w:r>
    </w:p>
    <w:p w14:paraId="326AD880" w14:textId="77777777" w:rsidR="00701071" w:rsidRPr="00701071" w:rsidRDefault="00701071" w:rsidP="00701071">
      <w:pPr>
        <w:pStyle w:val="af7"/>
        <w:numPr>
          <w:ilvl w:val="0"/>
          <w:numId w:val="104"/>
        </w:numPr>
        <w:spacing w:after="0" w:line="360" w:lineRule="auto"/>
        <w:jc w:val="both"/>
        <w:rPr>
          <w:rFonts w:cs="David"/>
          <w:sz w:val="24"/>
          <w:szCs w:val="24"/>
          <w:rtl/>
        </w:rPr>
      </w:pPr>
      <w:r w:rsidRPr="00701071">
        <w:rPr>
          <w:rFonts w:cs="David"/>
          <w:sz w:val="24"/>
          <w:szCs w:val="24"/>
          <w:rtl/>
        </w:rPr>
        <w:t>אני מתחייב להודיע ל</w:t>
      </w:r>
      <w:r w:rsidRPr="00701071">
        <w:rPr>
          <w:rFonts w:cs="David" w:hint="cs"/>
          <w:sz w:val="24"/>
          <w:szCs w:val="24"/>
          <w:rtl/>
        </w:rPr>
        <w:t>עורך המכרז ולמזמין</w:t>
      </w:r>
      <w:r w:rsidRPr="00701071">
        <w:rPr>
          <w:rFonts w:cs="David"/>
          <w:sz w:val="24"/>
          <w:szCs w:val="24"/>
          <w:rtl/>
        </w:rPr>
        <w:t xml:space="preserve"> על כל </w:t>
      </w:r>
      <w:r w:rsidRPr="00701071">
        <w:rPr>
          <w:rFonts w:cs="David"/>
          <w:i/>
          <w:iCs/>
          <w:sz w:val="24"/>
          <w:szCs w:val="24"/>
          <w:rtl/>
        </w:rPr>
        <w:t>חשש</w:t>
      </w:r>
      <w:r w:rsidRPr="00701071">
        <w:rPr>
          <w:rFonts w:cs="David"/>
          <w:sz w:val="24"/>
          <w:szCs w:val="24"/>
          <w:rtl/>
        </w:rPr>
        <w:t xml:space="preserve"> לקיום ניגוד עניינים בין התחייבויותיי על פי ה</w:t>
      </w:r>
      <w:r w:rsidRPr="00701071">
        <w:rPr>
          <w:rFonts w:cs="David" w:hint="cs"/>
          <w:sz w:val="24"/>
          <w:szCs w:val="24"/>
          <w:rtl/>
        </w:rPr>
        <w:t>ה</w:t>
      </w:r>
      <w:r w:rsidRPr="00701071">
        <w:rPr>
          <w:rFonts w:cs="David"/>
          <w:sz w:val="24"/>
          <w:szCs w:val="24"/>
          <w:rtl/>
        </w:rPr>
        <w:t>סכם</w:t>
      </w:r>
      <w:r w:rsidRPr="00701071">
        <w:rPr>
          <w:rFonts w:cs="David" w:hint="cs"/>
          <w:sz w:val="24"/>
          <w:szCs w:val="24"/>
          <w:rtl/>
        </w:rPr>
        <w:t xml:space="preserve"> </w:t>
      </w:r>
      <w:r w:rsidRPr="00701071">
        <w:rPr>
          <w:rFonts w:cs="David"/>
          <w:sz w:val="24"/>
          <w:szCs w:val="24"/>
          <w:rtl/>
        </w:rPr>
        <w:t xml:space="preserve">לבין פעילות אחרת שלי. </w:t>
      </w:r>
    </w:p>
    <w:p w14:paraId="480087C2" w14:textId="77777777" w:rsidR="00701071" w:rsidRPr="00701071" w:rsidRDefault="00701071" w:rsidP="00701071">
      <w:pPr>
        <w:pStyle w:val="af7"/>
        <w:spacing w:line="360" w:lineRule="auto"/>
        <w:jc w:val="both"/>
        <w:rPr>
          <w:rFonts w:cs="David"/>
          <w:sz w:val="24"/>
          <w:szCs w:val="24"/>
          <w:rtl/>
        </w:rPr>
      </w:pPr>
    </w:p>
    <w:p w14:paraId="5764EE79" w14:textId="77777777" w:rsidR="00701071" w:rsidRPr="00701071" w:rsidRDefault="00701071" w:rsidP="00701071">
      <w:pPr>
        <w:spacing w:after="200" w:line="360" w:lineRule="auto"/>
        <w:jc w:val="center"/>
        <w:rPr>
          <w:sz w:val="24"/>
          <w:szCs w:val="24"/>
          <w:rtl/>
        </w:rPr>
      </w:pPr>
      <w:r w:rsidRPr="00701071">
        <w:rPr>
          <w:rFonts w:cs="David" w:hint="eastAsia"/>
          <w:sz w:val="24"/>
          <w:szCs w:val="24"/>
          <w:rtl/>
        </w:rPr>
        <w:t>שם</w:t>
      </w:r>
      <w:r w:rsidRPr="00701071">
        <w:rPr>
          <w:rFonts w:cs="David"/>
          <w:sz w:val="24"/>
          <w:szCs w:val="24"/>
          <w:rtl/>
        </w:rPr>
        <w:t xml:space="preserve">: _________________ </w:t>
      </w:r>
      <w:r w:rsidRPr="00701071">
        <w:rPr>
          <w:rFonts w:cs="David" w:hint="eastAsia"/>
          <w:sz w:val="24"/>
          <w:szCs w:val="24"/>
          <w:rtl/>
        </w:rPr>
        <w:t>חתימה</w:t>
      </w:r>
      <w:r w:rsidRPr="00701071">
        <w:rPr>
          <w:rFonts w:cs="David"/>
          <w:sz w:val="24"/>
          <w:szCs w:val="24"/>
          <w:rtl/>
        </w:rPr>
        <w:t xml:space="preserve">: _____________ </w:t>
      </w:r>
      <w:r w:rsidRPr="00701071">
        <w:rPr>
          <w:rFonts w:cs="David" w:hint="eastAsia"/>
          <w:sz w:val="24"/>
          <w:szCs w:val="24"/>
          <w:rtl/>
        </w:rPr>
        <w:t>תאריך</w:t>
      </w:r>
      <w:r w:rsidRPr="00701071">
        <w:rPr>
          <w:rFonts w:cs="David"/>
          <w:sz w:val="24"/>
          <w:szCs w:val="24"/>
          <w:rtl/>
        </w:rPr>
        <w:t xml:space="preserve">:___________ </w:t>
      </w:r>
    </w:p>
    <w:p w14:paraId="17FDEBBE" w14:textId="77777777" w:rsidR="00174F93" w:rsidRPr="00701071" w:rsidRDefault="00174F93" w:rsidP="00281BD7">
      <w:pPr>
        <w:spacing w:line="360" w:lineRule="auto"/>
        <w:rPr>
          <w:rFonts w:ascii="David" w:hAnsi="David" w:cs="David"/>
          <w:sz w:val="24"/>
          <w:szCs w:val="24"/>
          <w:rtl/>
        </w:rPr>
      </w:pPr>
    </w:p>
    <w:p w14:paraId="0349A308" w14:textId="77777777" w:rsidR="00174F93" w:rsidRPr="00701071" w:rsidRDefault="00174F93" w:rsidP="00281BD7">
      <w:pPr>
        <w:spacing w:line="360" w:lineRule="auto"/>
        <w:rPr>
          <w:rFonts w:ascii="David" w:hAnsi="David" w:cs="David"/>
          <w:sz w:val="24"/>
          <w:szCs w:val="24"/>
          <w:rtl/>
        </w:rPr>
      </w:pPr>
    </w:p>
    <w:p w14:paraId="3B001690" w14:textId="2B828368" w:rsidR="00174F93" w:rsidRDefault="00450A14" w:rsidP="007343C1">
      <w:pPr>
        <w:widowControl w:val="0"/>
        <w:spacing w:after="0" w:line="240" w:lineRule="auto"/>
        <w:jc w:val="center"/>
        <w:outlineLvl w:val="1"/>
        <w:rPr>
          <w:rFonts w:ascii="David" w:hAnsi="David" w:cs="David"/>
          <w:sz w:val="24"/>
          <w:szCs w:val="24"/>
          <w:rtl/>
        </w:rPr>
      </w:pPr>
      <w:r>
        <w:rPr>
          <w:rFonts w:ascii="Times New Roman" w:eastAsia="Times New Roman" w:hAnsi="Times New Roman" w:cs="David" w:hint="cs"/>
          <w:b/>
          <w:bCs/>
          <w:caps/>
          <w:spacing w:val="15"/>
          <w:sz w:val="28"/>
          <w:szCs w:val="28"/>
          <w:u w:val="single"/>
          <w:rtl/>
        </w:rPr>
        <w:t>נ</w:t>
      </w:r>
      <w:r w:rsidRPr="00FA373A">
        <w:rPr>
          <w:rFonts w:ascii="Times New Roman" w:eastAsia="Times New Roman" w:hAnsi="Times New Roman" w:cs="David" w:hint="eastAsia"/>
          <w:b/>
          <w:bCs/>
          <w:caps/>
          <w:spacing w:val="15"/>
          <w:sz w:val="28"/>
          <w:szCs w:val="28"/>
          <w:u w:val="single"/>
          <w:rtl/>
        </w:rPr>
        <w:t>ספח</w:t>
      </w:r>
      <w:r w:rsidRPr="00FA373A">
        <w:rPr>
          <w:rFonts w:ascii="Times New Roman" w:eastAsia="Times New Roman" w:hAnsi="Times New Roman" w:cs="David"/>
          <w:b/>
          <w:bCs/>
          <w:caps/>
          <w:spacing w:val="15"/>
          <w:sz w:val="28"/>
          <w:szCs w:val="28"/>
          <w:u w:val="single"/>
          <w:rtl/>
        </w:rPr>
        <w:t xml:space="preserve"> </w:t>
      </w:r>
      <w:r>
        <w:rPr>
          <w:rFonts w:ascii="Times New Roman" w:eastAsia="Times New Roman" w:hAnsi="Times New Roman" w:cs="David" w:hint="cs"/>
          <w:b/>
          <w:bCs/>
          <w:caps/>
          <w:spacing w:val="15"/>
          <w:sz w:val="28"/>
          <w:szCs w:val="28"/>
          <w:u w:val="single"/>
          <w:rtl/>
        </w:rPr>
        <w:t>ו</w:t>
      </w:r>
      <w:r w:rsidRPr="00FA373A">
        <w:rPr>
          <w:rFonts w:ascii="Times New Roman" w:eastAsia="Times New Roman" w:hAnsi="Times New Roman" w:cs="David"/>
          <w:b/>
          <w:bCs/>
          <w:caps/>
          <w:spacing w:val="15"/>
          <w:sz w:val="28"/>
          <w:szCs w:val="28"/>
          <w:u w:val="single"/>
          <w:rtl/>
        </w:rPr>
        <w:t>'</w:t>
      </w:r>
      <w:r w:rsidRPr="00FA373A">
        <w:rPr>
          <w:rFonts w:ascii="Times New Roman" w:eastAsia="Times New Roman" w:hAnsi="Times New Roman" w:cs="David"/>
          <w:b/>
          <w:bCs/>
          <w:caps/>
          <w:spacing w:val="15"/>
          <w:sz w:val="26"/>
          <w:szCs w:val="26"/>
          <w:u w:val="single"/>
          <w:rtl/>
        </w:rPr>
        <w:t xml:space="preserve">– </w:t>
      </w:r>
      <w:r>
        <w:rPr>
          <w:rFonts w:ascii="Times New Roman" w:eastAsia="Times New Roman" w:hAnsi="Times New Roman" w:cs="David" w:hint="cs"/>
          <w:b/>
          <w:bCs/>
          <w:caps/>
          <w:spacing w:val="15"/>
          <w:sz w:val="28"/>
          <w:szCs w:val="28"/>
          <w:u w:val="single"/>
          <w:rtl/>
        </w:rPr>
        <w:t>סייבר</w:t>
      </w:r>
    </w:p>
    <w:p w14:paraId="6CC22DDA" w14:textId="77777777" w:rsidR="007636C9" w:rsidRPr="007636C9" w:rsidRDefault="007636C9" w:rsidP="007636C9">
      <w:pPr>
        <w:numPr>
          <w:ilvl w:val="0"/>
          <w:numId w:val="146"/>
        </w:numPr>
        <w:spacing w:line="360" w:lineRule="auto"/>
        <w:jc w:val="both"/>
        <w:rPr>
          <w:rFonts w:ascii="David" w:hAnsi="David" w:cs="David"/>
          <w:sz w:val="24"/>
          <w:szCs w:val="24"/>
          <w:u w:val="single"/>
          <w:rtl/>
        </w:rPr>
      </w:pPr>
      <w:r w:rsidRPr="007636C9">
        <w:rPr>
          <w:rFonts w:ascii="David" w:hAnsi="David" w:cs="David"/>
          <w:sz w:val="24"/>
          <w:szCs w:val="24"/>
          <w:u w:val="single"/>
          <w:rtl/>
        </w:rPr>
        <w:t>הגדרות ייעודיות לנספח זה</w:t>
      </w:r>
    </w:p>
    <w:p w14:paraId="706607B1" w14:textId="77777777" w:rsidR="007636C9" w:rsidRPr="007636C9" w:rsidRDefault="007636C9" w:rsidP="007636C9">
      <w:pPr>
        <w:numPr>
          <w:ilvl w:val="1"/>
          <w:numId w:val="145"/>
        </w:numPr>
        <w:spacing w:line="360" w:lineRule="auto"/>
        <w:jc w:val="both"/>
        <w:rPr>
          <w:rFonts w:ascii="David" w:hAnsi="David" w:cs="David"/>
          <w:sz w:val="24"/>
          <w:szCs w:val="24"/>
        </w:rPr>
      </w:pPr>
      <w:bookmarkStart w:id="656" w:name="_Hlk58151875"/>
      <w:r w:rsidRPr="007636C9">
        <w:rPr>
          <w:rFonts w:ascii="David" w:hAnsi="David" w:cs="David"/>
          <w:b/>
          <w:bCs/>
          <w:sz w:val="24"/>
          <w:szCs w:val="24"/>
          <w:rtl/>
        </w:rPr>
        <w:t>אירוע אבטחה</w:t>
      </w:r>
      <w:r w:rsidRPr="007636C9">
        <w:rPr>
          <w:rFonts w:ascii="David" w:hAnsi="David" w:cs="David"/>
          <w:sz w:val="24"/>
          <w:szCs w:val="24"/>
          <w:rtl/>
        </w:rPr>
        <w:t xml:space="preserve"> – אירוע (</w:t>
      </w:r>
      <w:r w:rsidRPr="007636C9">
        <w:rPr>
          <w:rFonts w:ascii="David" w:hAnsi="David" w:cs="David"/>
          <w:sz w:val="24"/>
          <w:szCs w:val="24"/>
        </w:rPr>
        <w:t>incident</w:t>
      </w:r>
      <w:r w:rsidRPr="007636C9">
        <w:rPr>
          <w:rFonts w:ascii="David" w:hAnsi="David" w:cs="David"/>
          <w:sz w:val="24"/>
          <w:szCs w:val="24"/>
          <w:rtl/>
        </w:rPr>
        <w:t xml:space="preserve">) אשר עלול לפגוע בזמינות, מהימנות או סודיות </w:t>
      </w:r>
      <w:r w:rsidRPr="007636C9">
        <w:rPr>
          <w:rFonts w:ascii="David" w:hAnsi="David" w:cs="David" w:hint="cs"/>
          <w:sz w:val="24"/>
          <w:szCs w:val="24"/>
          <w:rtl/>
        </w:rPr>
        <w:t xml:space="preserve">של </w:t>
      </w:r>
      <w:r w:rsidRPr="007636C9">
        <w:rPr>
          <w:rFonts w:ascii="David" w:hAnsi="David" w:cs="David"/>
          <w:sz w:val="24"/>
          <w:szCs w:val="24"/>
          <w:rtl/>
        </w:rPr>
        <w:t xml:space="preserve">מידע </w:t>
      </w:r>
      <w:r w:rsidRPr="007636C9">
        <w:rPr>
          <w:rFonts w:ascii="David" w:hAnsi="David" w:cs="David" w:hint="cs"/>
          <w:sz w:val="24"/>
          <w:szCs w:val="24"/>
          <w:rtl/>
        </w:rPr>
        <w:t>של המשרד, של מערכות או קוד המסופקות לו, של חומרה, תכנה, מאגרי מידע או תשתית בהם הספק עושה שימוש לצורך ביצוע ההסכם,</w:t>
      </w:r>
      <w:r w:rsidRPr="007636C9">
        <w:rPr>
          <w:rFonts w:ascii="David" w:hAnsi="David" w:cs="David"/>
          <w:sz w:val="24"/>
          <w:szCs w:val="24"/>
          <w:rtl/>
        </w:rPr>
        <w:t xml:space="preserve"> </w:t>
      </w:r>
      <w:r w:rsidRPr="007636C9">
        <w:rPr>
          <w:rFonts w:ascii="David" w:hAnsi="David" w:cs="David" w:hint="cs"/>
          <w:sz w:val="24"/>
          <w:szCs w:val="24"/>
          <w:rtl/>
        </w:rPr>
        <w:t>ובכלל זה</w:t>
      </w:r>
      <w:r w:rsidRPr="007636C9">
        <w:rPr>
          <w:rFonts w:ascii="David" w:hAnsi="David" w:cs="David"/>
          <w:sz w:val="24"/>
          <w:szCs w:val="24"/>
          <w:rtl/>
        </w:rPr>
        <w:t xml:space="preserve"> תקיפת סייבר.</w:t>
      </w:r>
    </w:p>
    <w:p w14:paraId="1542091D"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eastAsia"/>
          <w:b/>
          <w:bCs/>
          <w:sz w:val="24"/>
          <w:szCs w:val="24"/>
          <w:rtl/>
        </w:rPr>
        <w:t>גורמי</w:t>
      </w:r>
      <w:r w:rsidRPr="007636C9">
        <w:rPr>
          <w:rFonts w:ascii="David" w:hAnsi="David" w:cs="David"/>
          <w:b/>
          <w:bCs/>
          <w:sz w:val="24"/>
          <w:szCs w:val="24"/>
          <w:rtl/>
        </w:rPr>
        <w:t xml:space="preserve"> </w:t>
      </w:r>
      <w:r w:rsidRPr="007636C9">
        <w:rPr>
          <w:rFonts w:ascii="David" w:hAnsi="David" w:cs="David" w:hint="eastAsia"/>
          <w:b/>
          <w:bCs/>
          <w:sz w:val="24"/>
          <w:szCs w:val="24"/>
          <w:rtl/>
        </w:rPr>
        <w:t>שרשרת</w:t>
      </w:r>
      <w:r w:rsidRPr="007636C9">
        <w:rPr>
          <w:rFonts w:ascii="David" w:hAnsi="David" w:cs="David"/>
          <w:b/>
          <w:bCs/>
          <w:sz w:val="24"/>
          <w:szCs w:val="24"/>
          <w:rtl/>
        </w:rPr>
        <w:t xml:space="preserve"> </w:t>
      </w:r>
      <w:r w:rsidRPr="007636C9">
        <w:rPr>
          <w:rFonts w:ascii="David" w:hAnsi="David" w:cs="David" w:hint="eastAsia"/>
          <w:b/>
          <w:bCs/>
          <w:sz w:val="24"/>
          <w:szCs w:val="24"/>
          <w:rtl/>
        </w:rPr>
        <w:t>האספקה</w:t>
      </w:r>
      <w:r w:rsidRPr="007636C9">
        <w:rPr>
          <w:rFonts w:ascii="David" w:hAnsi="David" w:cs="David"/>
          <w:sz w:val="24"/>
          <w:szCs w:val="24"/>
          <w:rtl/>
        </w:rPr>
        <w:t xml:space="preserve"> – קבלני המשנה של הספק ובכלל זה, </w:t>
      </w:r>
      <w:r w:rsidRPr="007636C9">
        <w:rPr>
          <w:rFonts w:ascii="David" w:hAnsi="David" w:cs="David" w:hint="eastAsia"/>
          <w:sz w:val="24"/>
          <w:szCs w:val="24"/>
          <w:rtl/>
        </w:rPr>
        <w:t>יצרני</w:t>
      </w:r>
      <w:r w:rsidRPr="007636C9">
        <w:rPr>
          <w:rFonts w:ascii="David" w:hAnsi="David" w:cs="David"/>
          <w:sz w:val="24"/>
          <w:szCs w:val="24"/>
          <w:rtl/>
        </w:rPr>
        <w:t xml:space="preserve"> חומרה</w:t>
      </w:r>
      <w:r w:rsidRPr="007636C9">
        <w:rPr>
          <w:rFonts w:ascii="David" w:hAnsi="David" w:cs="David" w:hint="cs"/>
          <w:sz w:val="24"/>
          <w:szCs w:val="24"/>
          <w:rtl/>
        </w:rPr>
        <w:t xml:space="preserve"> או תוכנה</w:t>
      </w:r>
      <w:r w:rsidRPr="007636C9">
        <w:rPr>
          <w:rFonts w:ascii="David" w:hAnsi="David" w:cs="David"/>
          <w:sz w:val="24"/>
          <w:szCs w:val="24"/>
          <w:rtl/>
        </w:rPr>
        <w:t xml:space="preserve">, אשר הספק אינו יכול </w:t>
      </w:r>
      <w:r w:rsidRPr="007636C9">
        <w:rPr>
          <w:rFonts w:ascii="David" w:hAnsi="David" w:cs="David" w:hint="eastAsia"/>
          <w:sz w:val="24"/>
          <w:szCs w:val="24"/>
          <w:rtl/>
        </w:rPr>
        <w:t>להחליפם</w:t>
      </w:r>
      <w:r w:rsidRPr="007636C9">
        <w:rPr>
          <w:rFonts w:ascii="David" w:hAnsi="David" w:cs="David"/>
          <w:sz w:val="24"/>
          <w:szCs w:val="24"/>
          <w:rtl/>
        </w:rPr>
        <w:t xml:space="preserve"> מבלי שהדבר יפגע באספקת השירותים בהתאם למכרז.</w:t>
      </w:r>
    </w:p>
    <w:bookmarkEnd w:id="656"/>
    <w:p w14:paraId="21646219"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hint="cs"/>
          <w:b/>
          <w:bCs/>
          <w:sz w:val="24"/>
          <w:szCs w:val="24"/>
          <w:rtl/>
        </w:rPr>
        <w:t xml:space="preserve">מזמין </w:t>
      </w:r>
      <w:r w:rsidRPr="007636C9">
        <w:rPr>
          <w:rFonts w:ascii="David" w:hAnsi="David" w:cs="David"/>
          <w:sz w:val="24"/>
          <w:szCs w:val="24"/>
          <w:rtl/>
        </w:rPr>
        <w:t>–</w:t>
      </w:r>
      <w:r w:rsidRPr="007636C9">
        <w:rPr>
          <w:rFonts w:ascii="David" w:hAnsi="David" w:cs="David" w:hint="cs"/>
          <w:sz w:val="24"/>
          <w:szCs w:val="24"/>
          <w:rtl/>
        </w:rPr>
        <w:t xml:space="preserve"> בהתאם להגדרתו במסמכי המכרז או ההתקשרות.</w:t>
      </w:r>
    </w:p>
    <w:p w14:paraId="23141447"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hint="eastAsia"/>
          <w:b/>
          <w:bCs/>
          <w:sz w:val="24"/>
          <w:szCs w:val="24"/>
          <w:rtl/>
        </w:rPr>
        <w:t>מידע</w:t>
      </w:r>
      <w:r w:rsidRPr="007636C9">
        <w:rPr>
          <w:rFonts w:ascii="David" w:hAnsi="David" w:cs="David" w:hint="cs"/>
          <w:sz w:val="24"/>
          <w:szCs w:val="24"/>
          <w:rtl/>
        </w:rPr>
        <w:t xml:space="preserve"> </w:t>
      </w:r>
      <w:r w:rsidRPr="007636C9">
        <w:rPr>
          <w:rFonts w:ascii="David" w:hAnsi="David" w:cs="David"/>
          <w:sz w:val="24"/>
          <w:szCs w:val="24"/>
          <w:rtl/>
        </w:rPr>
        <w:t>–</w:t>
      </w:r>
      <w:r w:rsidRPr="007636C9">
        <w:rPr>
          <w:rFonts w:ascii="David" w:hAnsi="David" w:cs="David" w:hint="cs"/>
          <w:sz w:val="24"/>
          <w:szCs w:val="24"/>
          <w:rtl/>
        </w:rPr>
        <w:t xml:space="preserve"> כל מסמך, תכתובת, תכנית, נתון, רשומה, עובדה, פרט תוכן, מודל, תמונה, סרט, הקלטה, תהליך עסקי, חוות דעת, קוד, לוגיקה אשר נשמר או תועד על ידי הספק באמצעי טכנולוגי מכל סוג שהוא. </w:t>
      </w:r>
    </w:p>
    <w:p w14:paraId="545AAE4D"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eastAsia"/>
          <w:b/>
          <w:bCs/>
          <w:sz w:val="24"/>
          <w:szCs w:val="24"/>
          <w:rtl/>
        </w:rPr>
        <w:t>מידע</w:t>
      </w:r>
      <w:r w:rsidRPr="007636C9">
        <w:rPr>
          <w:rFonts w:ascii="David" w:hAnsi="David" w:cs="David"/>
          <w:b/>
          <w:bCs/>
          <w:sz w:val="24"/>
          <w:szCs w:val="24"/>
          <w:rtl/>
        </w:rPr>
        <w:t xml:space="preserve"> </w:t>
      </w:r>
      <w:r w:rsidRPr="007636C9">
        <w:rPr>
          <w:rFonts w:ascii="David" w:hAnsi="David" w:cs="David" w:hint="eastAsia"/>
          <w:b/>
          <w:bCs/>
          <w:sz w:val="24"/>
          <w:szCs w:val="24"/>
          <w:rtl/>
        </w:rPr>
        <w:t>רגיש</w:t>
      </w:r>
      <w:r w:rsidRPr="007636C9">
        <w:rPr>
          <w:rFonts w:ascii="David" w:hAnsi="David" w:cs="David" w:hint="cs"/>
          <w:sz w:val="24"/>
          <w:szCs w:val="24"/>
          <w:rtl/>
        </w:rPr>
        <w:t xml:space="preserve"> </w:t>
      </w:r>
      <w:r w:rsidRPr="007636C9">
        <w:rPr>
          <w:rFonts w:ascii="David" w:hAnsi="David" w:cs="David"/>
          <w:sz w:val="24"/>
          <w:szCs w:val="24"/>
          <w:rtl/>
        </w:rPr>
        <w:t>–</w:t>
      </w:r>
      <w:r w:rsidRPr="007636C9">
        <w:rPr>
          <w:rFonts w:ascii="David" w:hAnsi="David" w:cs="David" w:hint="cs"/>
          <w:sz w:val="24"/>
          <w:szCs w:val="24"/>
          <w:rtl/>
        </w:rPr>
        <w:t xml:space="preserve"> מידע של מזמין אשר יש בחשיפתו כדי לפגוע או לשבש בדרך כלשהי את עבודת המזמין, לפגוע בשירותים המסופקים על ידי המזמין או הממשלה, או לחשוף פרטים ומידע של המזמין אשר אינם נחלת הכלל, ובכלל זה מידע אישי של אזרחים או עובדים, תהליכי עבודה רגישים, שרטוטי מתקנים, תיאור מערכות אבטחה, קוד מקור ותוכנות של מערכות המזמין, מסמכי תכנון של מערכות המזמין או של מערכות המותאמות לשימושו, אמצעי הזדהות ואימות, מידע לגבי מזמינים מסווגים, יעדי הספקה של חומרה או מערכות וכל מידע אחר שיוגדר על ידי המזמין.</w:t>
      </w:r>
    </w:p>
    <w:p w14:paraId="35DD96E4" w14:textId="77777777" w:rsidR="007636C9" w:rsidRPr="007636C9" w:rsidRDefault="007636C9" w:rsidP="007636C9">
      <w:pPr>
        <w:numPr>
          <w:ilvl w:val="1"/>
          <w:numId w:val="145"/>
        </w:numPr>
        <w:spacing w:line="360" w:lineRule="auto"/>
        <w:jc w:val="both"/>
        <w:rPr>
          <w:rFonts w:ascii="David" w:hAnsi="David" w:cs="David"/>
          <w:sz w:val="24"/>
          <w:szCs w:val="24"/>
        </w:rPr>
      </w:pPr>
      <w:bookmarkStart w:id="657" w:name="_Hlk58151847"/>
      <w:r w:rsidRPr="007636C9">
        <w:rPr>
          <w:rFonts w:ascii="David" w:hAnsi="David" w:cs="David" w:hint="cs"/>
          <w:b/>
          <w:bCs/>
          <w:sz w:val="24"/>
          <w:szCs w:val="24"/>
          <w:rtl/>
        </w:rPr>
        <w:t>עורך המכרז</w:t>
      </w:r>
      <w:r w:rsidRPr="007636C9">
        <w:rPr>
          <w:rFonts w:ascii="David" w:hAnsi="David" w:cs="David" w:hint="cs"/>
          <w:sz w:val="24"/>
          <w:szCs w:val="24"/>
          <w:rtl/>
        </w:rPr>
        <w:t xml:space="preserve"> </w:t>
      </w:r>
      <w:r w:rsidRPr="007636C9">
        <w:rPr>
          <w:rFonts w:ascii="David" w:hAnsi="David" w:cs="David"/>
          <w:sz w:val="24"/>
          <w:szCs w:val="24"/>
          <w:rtl/>
        </w:rPr>
        <w:t>–</w:t>
      </w:r>
      <w:r w:rsidRPr="007636C9">
        <w:rPr>
          <w:rFonts w:ascii="David" w:hAnsi="David" w:cs="David" w:hint="cs"/>
          <w:sz w:val="24"/>
          <w:szCs w:val="24"/>
          <w:rtl/>
        </w:rPr>
        <w:t xml:space="preserve"> בהתאם להגדרתו במסמכי המכרז או ההתקשרות, או מי מטעמו.</w:t>
      </w:r>
    </w:p>
    <w:p w14:paraId="10F27748"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eastAsia"/>
          <w:b/>
          <w:bCs/>
          <w:sz w:val="24"/>
          <w:szCs w:val="24"/>
          <w:rtl/>
        </w:rPr>
        <w:t>שירות</w:t>
      </w:r>
      <w:r w:rsidRPr="007636C9">
        <w:rPr>
          <w:rFonts w:ascii="David" w:hAnsi="David" w:cs="David"/>
          <w:b/>
          <w:bCs/>
          <w:sz w:val="24"/>
          <w:szCs w:val="24"/>
          <w:rtl/>
        </w:rPr>
        <w:t xml:space="preserve"> </w:t>
      </w:r>
      <w:r w:rsidRPr="007636C9">
        <w:rPr>
          <w:rFonts w:ascii="David" w:hAnsi="David" w:cs="David" w:hint="eastAsia"/>
          <w:b/>
          <w:bCs/>
          <w:sz w:val="24"/>
          <w:szCs w:val="24"/>
          <w:rtl/>
        </w:rPr>
        <w:t>חיוני</w:t>
      </w:r>
      <w:r w:rsidRPr="007636C9">
        <w:rPr>
          <w:rFonts w:ascii="David" w:hAnsi="David" w:cs="David"/>
          <w:sz w:val="24"/>
          <w:szCs w:val="24"/>
          <w:rtl/>
        </w:rPr>
        <w:t xml:space="preserve"> – </w:t>
      </w:r>
      <w:r w:rsidRPr="007636C9">
        <w:rPr>
          <w:rFonts w:ascii="David" w:hAnsi="David" w:cs="David" w:hint="cs"/>
          <w:sz w:val="24"/>
          <w:szCs w:val="24"/>
          <w:rtl/>
        </w:rPr>
        <w:t xml:space="preserve">אחד מאלה: </w:t>
      </w:r>
    </w:p>
    <w:p w14:paraId="40D6BF73"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 xml:space="preserve">שירותים המסופקים על ידי </w:t>
      </w:r>
      <w:r w:rsidRPr="007636C9">
        <w:rPr>
          <w:rFonts w:ascii="David" w:hAnsi="David" w:cs="David" w:hint="eastAsia"/>
          <w:sz w:val="24"/>
          <w:szCs w:val="24"/>
          <w:rtl/>
        </w:rPr>
        <w:t>מזמין</w:t>
      </w:r>
      <w:r w:rsidRPr="007636C9">
        <w:rPr>
          <w:rFonts w:ascii="David" w:hAnsi="David" w:cs="David"/>
          <w:sz w:val="24"/>
          <w:szCs w:val="24"/>
          <w:rtl/>
        </w:rPr>
        <w:t xml:space="preserve"> לאזרחי ותושבי מדינת ישראל </w:t>
      </w:r>
      <w:r w:rsidRPr="007636C9">
        <w:rPr>
          <w:rFonts w:ascii="David" w:hAnsi="David" w:cs="David" w:hint="eastAsia"/>
          <w:sz w:val="24"/>
          <w:szCs w:val="24"/>
          <w:rtl/>
        </w:rPr>
        <w:t>אשר</w:t>
      </w:r>
      <w:r w:rsidRPr="007636C9">
        <w:rPr>
          <w:rFonts w:ascii="David" w:hAnsi="David" w:cs="David"/>
          <w:sz w:val="24"/>
          <w:szCs w:val="24"/>
          <w:rtl/>
        </w:rPr>
        <w:t xml:space="preserve"> תפקודם התקין </w:t>
      </w:r>
      <w:r w:rsidRPr="007636C9">
        <w:rPr>
          <w:rFonts w:ascii="David" w:hAnsi="David" w:cs="David" w:hint="cs"/>
          <w:sz w:val="24"/>
          <w:szCs w:val="24"/>
          <w:rtl/>
        </w:rPr>
        <w:t xml:space="preserve">והסדור </w:t>
      </w:r>
      <w:r w:rsidRPr="007636C9">
        <w:rPr>
          <w:rFonts w:ascii="David" w:hAnsi="David" w:cs="David"/>
          <w:sz w:val="24"/>
          <w:szCs w:val="24"/>
          <w:rtl/>
        </w:rPr>
        <w:t xml:space="preserve">הוא </w:t>
      </w:r>
      <w:r w:rsidRPr="007636C9">
        <w:rPr>
          <w:rFonts w:ascii="David" w:hAnsi="David" w:cs="David" w:hint="eastAsia"/>
          <w:sz w:val="24"/>
          <w:szCs w:val="24"/>
          <w:rtl/>
        </w:rPr>
        <w:t>קריטי</w:t>
      </w:r>
      <w:r w:rsidRPr="007636C9">
        <w:rPr>
          <w:rFonts w:ascii="David" w:hAnsi="David" w:cs="David"/>
          <w:sz w:val="24"/>
          <w:szCs w:val="24"/>
          <w:rtl/>
        </w:rPr>
        <w:t xml:space="preserve"> ל</w:t>
      </w:r>
      <w:r w:rsidRPr="007636C9">
        <w:rPr>
          <w:rFonts w:ascii="David" w:hAnsi="David" w:cs="David" w:hint="cs"/>
          <w:sz w:val="24"/>
          <w:szCs w:val="24"/>
          <w:rtl/>
        </w:rPr>
        <w:t xml:space="preserve">אזרח או למשק. </w:t>
      </w:r>
    </w:p>
    <w:p w14:paraId="097B84C2"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hint="cs"/>
          <w:sz w:val="24"/>
          <w:szCs w:val="24"/>
          <w:rtl/>
        </w:rPr>
        <w:t xml:space="preserve">שירות של מזמין הנדרש </w:t>
      </w:r>
      <w:r w:rsidRPr="007636C9">
        <w:rPr>
          <w:rFonts w:ascii="David" w:hAnsi="David" w:cs="David" w:hint="eastAsia"/>
          <w:sz w:val="24"/>
          <w:szCs w:val="24"/>
          <w:rtl/>
        </w:rPr>
        <w:t>ל</w:t>
      </w:r>
      <w:r w:rsidRPr="007636C9">
        <w:rPr>
          <w:rFonts w:ascii="David" w:hAnsi="David" w:cs="David" w:hint="cs"/>
          <w:sz w:val="24"/>
          <w:szCs w:val="24"/>
          <w:rtl/>
        </w:rPr>
        <w:t>תפקוד התקין של המזמין או הממשלה</w:t>
      </w:r>
      <w:r w:rsidRPr="007636C9">
        <w:rPr>
          <w:rFonts w:ascii="David" w:hAnsi="David" w:cs="David"/>
          <w:sz w:val="24"/>
          <w:szCs w:val="24"/>
          <w:rtl/>
        </w:rPr>
        <w:t>.</w:t>
      </w:r>
    </w:p>
    <w:bookmarkEnd w:id="657"/>
    <w:p w14:paraId="62A0C21E"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b/>
          <w:bCs/>
          <w:sz w:val="24"/>
          <w:szCs w:val="24"/>
          <w:rtl/>
        </w:rPr>
        <w:t>תקיפת סייבר</w:t>
      </w:r>
      <w:r w:rsidRPr="007636C9">
        <w:rPr>
          <w:rFonts w:ascii="David" w:hAnsi="David" w:cs="David" w:hint="cs"/>
          <w:b/>
          <w:bCs/>
          <w:sz w:val="24"/>
          <w:szCs w:val="24"/>
          <w:rtl/>
        </w:rPr>
        <w:t xml:space="preserve"> </w:t>
      </w:r>
      <w:r w:rsidRPr="007636C9">
        <w:rPr>
          <w:rFonts w:ascii="David" w:hAnsi="David" w:cs="David"/>
          <w:sz w:val="24"/>
          <w:szCs w:val="24"/>
          <w:rtl/>
        </w:rPr>
        <w:t xml:space="preserve">– אירוע אבטחה שמטרתו לעבור או לעקוף את אמצעי האבטחה או הבקרה בהם הספק או מזמין עושים שימוש, או לנצל חולשה קיימת בניסיון לגרום להרס, אובדן, דלף, שינוי, שימוש, חשיפה לא מורשית או גישה לנתוני </w:t>
      </w:r>
      <w:r w:rsidRPr="007636C9">
        <w:rPr>
          <w:rFonts w:ascii="David" w:hAnsi="David" w:cs="David" w:hint="cs"/>
          <w:sz w:val="24"/>
          <w:szCs w:val="24"/>
          <w:rtl/>
        </w:rPr>
        <w:t>מזמין</w:t>
      </w:r>
      <w:r w:rsidRPr="007636C9">
        <w:rPr>
          <w:rFonts w:ascii="David" w:hAnsi="David" w:cs="David"/>
          <w:sz w:val="24"/>
          <w:szCs w:val="24"/>
          <w:rtl/>
        </w:rPr>
        <w:t>.</w:t>
      </w:r>
    </w:p>
    <w:p w14:paraId="4C43E937" w14:textId="77777777" w:rsidR="007636C9" w:rsidRPr="007636C9" w:rsidRDefault="007636C9" w:rsidP="007636C9">
      <w:pPr>
        <w:numPr>
          <w:ilvl w:val="0"/>
          <w:numId w:val="146"/>
        </w:numPr>
        <w:spacing w:line="360" w:lineRule="auto"/>
        <w:jc w:val="both"/>
        <w:rPr>
          <w:rFonts w:ascii="David" w:hAnsi="David" w:cs="David"/>
          <w:sz w:val="24"/>
          <w:szCs w:val="24"/>
          <w:u w:val="single"/>
        </w:rPr>
      </w:pPr>
      <w:r w:rsidRPr="007636C9">
        <w:rPr>
          <w:rFonts w:ascii="David" w:hAnsi="David" w:cs="David"/>
          <w:sz w:val="24"/>
          <w:szCs w:val="24"/>
          <w:u w:val="single"/>
          <w:rtl/>
        </w:rPr>
        <w:t>כללי</w:t>
      </w:r>
    </w:p>
    <w:p w14:paraId="6456C788"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האמור בנספח זה אינו גורע מהאמור במקום אחר במסמכי המכרז.</w:t>
      </w:r>
    </w:p>
    <w:p w14:paraId="7031A377"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 xml:space="preserve">המידע של המזמינים, המערכות המותקנות אצלם וכל כלי ונתון אחר המשמש אותם, הינם בעלי רגישות גבוהה, </w:t>
      </w:r>
      <w:r w:rsidRPr="007636C9">
        <w:rPr>
          <w:rFonts w:ascii="David" w:hAnsi="David" w:cs="David"/>
          <w:sz w:val="24"/>
          <w:szCs w:val="24"/>
          <w:rtl/>
        </w:rPr>
        <w:t xml:space="preserve">הן מבחינה תפעולית והן מבחינת </w:t>
      </w:r>
      <w:r w:rsidRPr="007636C9">
        <w:rPr>
          <w:rFonts w:ascii="David" w:hAnsi="David" w:cs="David" w:hint="cs"/>
          <w:sz w:val="24"/>
          <w:szCs w:val="24"/>
          <w:rtl/>
        </w:rPr>
        <w:t>ביטחון מידע</w:t>
      </w:r>
      <w:r w:rsidRPr="007636C9">
        <w:rPr>
          <w:rFonts w:ascii="David" w:hAnsi="David" w:cs="David"/>
          <w:sz w:val="24"/>
          <w:szCs w:val="24"/>
          <w:rtl/>
        </w:rPr>
        <w:t xml:space="preserve"> ועל כן קיום האמור ב</w:t>
      </w:r>
      <w:r w:rsidRPr="007636C9">
        <w:rPr>
          <w:rFonts w:ascii="David" w:hAnsi="David" w:cs="David" w:hint="cs"/>
          <w:sz w:val="24"/>
          <w:szCs w:val="24"/>
          <w:rtl/>
        </w:rPr>
        <w:t>נספח</w:t>
      </w:r>
      <w:r w:rsidRPr="007636C9">
        <w:rPr>
          <w:rFonts w:ascii="David" w:hAnsi="David" w:cs="David"/>
          <w:sz w:val="24"/>
          <w:szCs w:val="24"/>
          <w:rtl/>
        </w:rPr>
        <w:t xml:space="preserve"> זה הינו תנאי </w:t>
      </w:r>
      <w:r w:rsidRPr="007636C9">
        <w:rPr>
          <w:rFonts w:ascii="David" w:hAnsi="David" w:cs="David" w:hint="cs"/>
          <w:sz w:val="24"/>
          <w:szCs w:val="24"/>
          <w:rtl/>
        </w:rPr>
        <w:t>מהותי</w:t>
      </w:r>
      <w:r w:rsidRPr="007636C9">
        <w:rPr>
          <w:rFonts w:ascii="David" w:hAnsi="David" w:cs="David"/>
          <w:sz w:val="24"/>
          <w:szCs w:val="24"/>
          <w:rtl/>
        </w:rPr>
        <w:t xml:space="preserve"> לביצוע העבודה</w:t>
      </w:r>
      <w:r w:rsidRPr="007636C9">
        <w:rPr>
          <w:rFonts w:ascii="David" w:hAnsi="David" w:cs="David" w:hint="cs"/>
          <w:sz w:val="24"/>
          <w:szCs w:val="24"/>
          <w:rtl/>
        </w:rPr>
        <w:t xml:space="preserve"> או אספקה של מוצרים ושירותים.</w:t>
      </w:r>
    </w:p>
    <w:p w14:paraId="3B58FE1F"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 xml:space="preserve">בהתאם לכך, </w:t>
      </w:r>
      <w:r w:rsidRPr="007636C9">
        <w:rPr>
          <w:rFonts w:ascii="David" w:hAnsi="David" w:cs="David" w:hint="cs"/>
          <w:sz w:val="24"/>
          <w:szCs w:val="24"/>
          <w:rtl/>
        </w:rPr>
        <w:t xml:space="preserve">כלל נתוני המזמינים, </w:t>
      </w:r>
      <w:r w:rsidRPr="007636C9">
        <w:rPr>
          <w:rFonts w:ascii="David" w:hAnsi="David" w:cs="David"/>
          <w:sz w:val="24"/>
          <w:szCs w:val="24"/>
          <w:rtl/>
        </w:rPr>
        <w:t xml:space="preserve">חומרי עבודה, מסמכים, שרטוטים, </w:t>
      </w:r>
      <w:r w:rsidRPr="007636C9">
        <w:rPr>
          <w:rFonts w:ascii="David" w:hAnsi="David" w:cs="David" w:hint="cs"/>
          <w:sz w:val="24"/>
          <w:szCs w:val="24"/>
          <w:rtl/>
        </w:rPr>
        <w:t>חומר</w:t>
      </w:r>
      <w:r w:rsidRPr="007636C9">
        <w:rPr>
          <w:rFonts w:ascii="David" w:hAnsi="David" w:cs="David" w:hint="eastAsia"/>
          <w:sz w:val="24"/>
          <w:szCs w:val="24"/>
          <w:rtl/>
        </w:rPr>
        <w:t>י</w:t>
      </w:r>
      <w:r w:rsidRPr="007636C9">
        <w:rPr>
          <w:rFonts w:ascii="David" w:hAnsi="David" w:cs="David"/>
          <w:sz w:val="24"/>
          <w:szCs w:val="24"/>
          <w:rtl/>
        </w:rPr>
        <w:t xml:space="preserve"> הגלם, דוחות הביניים, סיכומים, תכתובת פנימית וכל מידע רלוונטי אחר הינם בעלי רגישות </w:t>
      </w:r>
      <w:r w:rsidRPr="007636C9">
        <w:rPr>
          <w:rFonts w:ascii="David" w:hAnsi="David" w:cs="David" w:hint="eastAsia"/>
          <w:sz w:val="24"/>
          <w:szCs w:val="24"/>
          <w:rtl/>
        </w:rPr>
        <w:t>ביטחונית</w:t>
      </w:r>
      <w:r w:rsidRPr="007636C9">
        <w:rPr>
          <w:rFonts w:ascii="David" w:hAnsi="David" w:cs="David"/>
          <w:sz w:val="24"/>
          <w:szCs w:val="24"/>
          <w:rtl/>
        </w:rPr>
        <w:t>.</w:t>
      </w:r>
    </w:p>
    <w:p w14:paraId="6019C8B2"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 xml:space="preserve">הספק </w:t>
      </w:r>
      <w:r w:rsidRPr="007636C9">
        <w:rPr>
          <w:rFonts w:ascii="David" w:hAnsi="David" w:cs="David" w:hint="cs"/>
          <w:sz w:val="24"/>
          <w:szCs w:val="24"/>
          <w:rtl/>
        </w:rPr>
        <w:t xml:space="preserve">הזוכה </w:t>
      </w:r>
      <w:r w:rsidRPr="007636C9">
        <w:rPr>
          <w:rFonts w:ascii="David" w:hAnsi="David" w:cs="David"/>
          <w:sz w:val="24"/>
          <w:szCs w:val="24"/>
          <w:rtl/>
        </w:rPr>
        <w:t xml:space="preserve">ועובדיו יהיו כפופים להנחיות הביטחון התקפות בכל אחד </w:t>
      </w:r>
      <w:r w:rsidRPr="007636C9">
        <w:rPr>
          <w:rFonts w:ascii="David" w:hAnsi="David" w:cs="David" w:hint="cs"/>
          <w:sz w:val="24"/>
          <w:szCs w:val="24"/>
          <w:rtl/>
        </w:rPr>
        <w:t>מאתרי המזמינים בהם הוא פועל,</w:t>
      </w:r>
      <w:r w:rsidRPr="007636C9">
        <w:rPr>
          <w:rFonts w:ascii="David" w:hAnsi="David" w:cs="David"/>
          <w:sz w:val="24"/>
          <w:szCs w:val="24"/>
          <w:rtl/>
        </w:rPr>
        <w:t xml:space="preserve"> לפני תחילת העבודה ובמהלכה.</w:t>
      </w:r>
    </w:p>
    <w:p w14:paraId="583541E9"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המזמין</w:t>
      </w:r>
      <w:r w:rsidRPr="007636C9">
        <w:rPr>
          <w:rFonts w:ascii="David" w:hAnsi="David" w:cs="David" w:hint="cs"/>
          <w:sz w:val="24"/>
          <w:szCs w:val="24"/>
          <w:rtl/>
        </w:rPr>
        <w:t xml:space="preserve"> או עורך המכרז</w:t>
      </w:r>
      <w:r w:rsidRPr="007636C9">
        <w:rPr>
          <w:rFonts w:ascii="David" w:hAnsi="David" w:cs="David"/>
          <w:sz w:val="24"/>
          <w:szCs w:val="24"/>
          <w:rtl/>
        </w:rPr>
        <w:t xml:space="preserve"> שומר לעצמו את הזכות לפסול כל אחד מנותני השירותים עקב סיבות ביטחוניות ללא צורך בנימוק או הסבר כלשהו והחלטתו תהיה סופית ומכרעת.</w:t>
      </w:r>
    </w:p>
    <w:p w14:paraId="0E2E5B0B"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sz w:val="24"/>
          <w:szCs w:val="24"/>
          <w:rtl/>
        </w:rPr>
        <w:t xml:space="preserve">הספק מסכים כי כל מידע </w:t>
      </w:r>
      <w:r w:rsidRPr="007636C9">
        <w:rPr>
          <w:rFonts w:ascii="David" w:hAnsi="David" w:cs="David" w:hint="cs"/>
          <w:sz w:val="24"/>
          <w:szCs w:val="24"/>
          <w:rtl/>
        </w:rPr>
        <w:t>שהועבר על ידו לעורך המכרז ב</w:t>
      </w:r>
      <w:r w:rsidRPr="007636C9">
        <w:rPr>
          <w:rFonts w:ascii="David" w:hAnsi="David" w:cs="David"/>
          <w:sz w:val="24"/>
          <w:szCs w:val="24"/>
          <w:rtl/>
        </w:rPr>
        <w:t>נוגע לאמור בנספח זה</w:t>
      </w:r>
      <w:r w:rsidRPr="007636C9">
        <w:rPr>
          <w:rFonts w:ascii="David" w:hAnsi="David" w:cs="David" w:hint="cs"/>
          <w:sz w:val="24"/>
          <w:szCs w:val="24"/>
          <w:rtl/>
        </w:rPr>
        <w:t>,</w:t>
      </w:r>
      <w:r w:rsidRPr="007636C9">
        <w:rPr>
          <w:rFonts w:ascii="David" w:hAnsi="David" w:cs="David"/>
          <w:sz w:val="24"/>
          <w:szCs w:val="24"/>
          <w:rtl/>
        </w:rPr>
        <w:t xml:space="preserve"> יועבר </w:t>
      </w:r>
      <w:r w:rsidRPr="007636C9">
        <w:rPr>
          <w:rFonts w:ascii="David" w:hAnsi="David" w:cs="David" w:hint="cs"/>
          <w:sz w:val="24"/>
          <w:szCs w:val="24"/>
          <w:rtl/>
        </w:rPr>
        <w:t>על ידי עורך המכרז</w:t>
      </w:r>
      <w:r w:rsidRPr="007636C9">
        <w:rPr>
          <w:rFonts w:ascii="David" w:hAnsi="David" w:cs="David"/>
          <w:sz w:val="24"/>
          <w:szCs w:val="24"/>
          <w:rtl/>
        </w:rPr>
        <w:t xml:space="preserve"> </w:t>
      </w:r>
      <w:r w:rsidRPr="007636C9">
        <w:rPr>
          <w:rFonts w:ascii="David" w:hAnsi="David" w:cs="David" w:hint="cs"/>
          <w:sz w:val="24"/>
          <w:szCs w:val="24"/>
          <w:rtl/>
        </w:rPr>
        <w:t xml:space="preserve">לגורמים נוספים הנדרשים לטעמו </w:t>
      </w:r>
      <w:r w:rsidRPr="007636C9">
        <w:rPr>
          <w:rFonts w:ascii="David" w:hAnsi="David" w:cs="David"/>
          <w:sz w:val="24"/>
          <w:szCs w:val="24"/>
          <w:rtl/>
        </w:rPr>
        <w:t>זאת לצורך הערכת סיכונים וקביעת פעולות נדרשות</w:t>
      </w:r>
      <w:r w:rsidRPr="007636C9">
        <w:rPr>
          <w:rFonts w:ascii="David" w:hAnsi="David" w:cs="David" w:hint="cs"/>
          <w:sz w:val="24"/>
          <w:szCs w:val="24"/>
          <w:rtl/>
        </w:rPr>
        <w:t>.</w:t>
      </w:r>
    </w:p>
    <w:p w14:paraId="23676ED8"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עורך המכרז</w:t>
      </w:r>
      <w:r w:rsidRPr="007636C9">
        <w:rPr>
          <w:rFonts w:ascii="David" w:hAnsi="David" w:cs="David"/>
          <w:sz w:val="24"/>
          <w:szCs w:val="24"/>
          <w:rtl/>
        </w:rPr>
        <w:t xml:space="preserve"> יהיה מחויב להשתמש במידע שיתקבל מהספק אך ורק לצרכים האמורים בנספח זה תוך גילויו לגורמים הנדרשים לכך בלבד.</w:t>
      </w:r>
    </w:p>
    <w:p w14:paraId="521410A3" w14:textId="77777777" w:rsidR="007636C9" w:rsidRPr="007636C9" w:rsidRDefault="007636C9" w:rsidP="007636C9">
      <w:pPr>
        <w:numPr>
          <w:ilvl w:val="0"/>
          <w:numId w:val="146"/>
        </w:numPr>
        <w:spacing w:line="360" w:lineRule="auto"/>
        <w:jc w:val="both"/>
        <w:rPr>
          <w:rFonts w:ascii="David" w:hAnsi="David" w:cs="David"/>
          <w:sz w:val="24"/>
          <w:szCs w:val="24"/>
          <w:u w:val="single"/>
        </w:rPr>
      </w:pPr>
      <w:r w:rsidRPr="007636C9">
        <w:rPr>
          <w:rFonts w:ascii="David" w:hAnsi="David" w:cs="David" w:hint="cs"/>
          <w:sz w:val="24"/>
          <w:szCs w:val="24"/>
          <w:u w:val="single"/>
          <w:rtl/>
        </w:rPr>
        <w:t>סיווג</w:t>
      </w:r>
    </w:p>
    <w:p w14:paraId="66CF1195"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 xml:space="preserve">עורך המכרז רשאי לדרוש כי מי מעובדי הספק, קבלני המשנה ונותני השירותים מטעמו, יעברו בדיקת התאמה ביטחונית לסיווג בטחוני כנדרש. </w:t>
      </w:r>
    </w:p>
    <w:p w14:paraId="30E26F33"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sz w:val="24"/>
          <w:szCs w:val="24"/>
          <w:rtl/>
        </w:rPr>
        <w:t>עבור פעילויות מיוחדות, להן ת</w:t>
      </w:r>
      <w:r w:rsidRPr="007636C9">
        <w:rPr>
          <w:rFonts w:ascii="David" w:hAnsi="David" w:cs="David" w:hint="cs"/>
          <w:sz w:val="24"/>
          <w:szCs w:val="24"/>
          <w:rtl/>
        </w:rPr>
        <w:t>י</w:t>
      </w:r>
      <w:r w:rsidRPr="007636C9">
        <w:rPr>
          <w:rFonts w:ascii="David" w:hAnsi="David" w:cs="David"/>
          <w:sz w:val="24"/>
          <w:szCs w:val="24"/>
          <w:rtl/>
        </w:rPr>
        <w:t xml:space="preserve">קבע על ידי </w:t>
      </w:r>
      <w:r w:rsidRPr="007636C9">
        <w:rPr>
          <w:rFonts w:ascii="David" w:hAnsi="David" w:cs="David" w:hint="cs"/>
          <w:sz w:val="24"/>
          <w:szCs w:val="24"/>
          <w:rtl/>
        </w:rPr>
        <w:t xml:space="preserve">עורך המכרז או המזמין </w:t>
      </w:r>
      <w:r w:rsidRPr="007636C9">
        <w:rPr>
          <w:rFonts w:ascii="David" w:hAnsi="David" w:cs="David"/>
          <w:sz w:val="24"/>
          <w:szCs w:val="24"/>
          <w:rtl/>
        </w:rPr>
        <w:t xml:space="preserve">רמת סיווג גבוהה מ"שמור", יגיש כל אחד מנותני השירותים המיועדים לתת את השירותים </w:t>
      </w:r>
      <w:r w:rsidRPr="007636C9">
        <w:rPr>
          <w:rFonts w:ascii="David" w:hAnsi="David" w:cs="David" w:hint="cs"/>
          <w:sz w:val="24"/>
          <w:szCs w:val="24"/>
          <w:rtl/>
        </w:rPr>
        <w:t xml:space="preserve">המבוקשים </w:t>
      </w:r>
      <w:r w:rsidRPr="007636C9">
        <w:rPr>
          <w:rFonts w:ascii="David" w:hAnsi="David" w:cs="David"/>
          <w:sz w:val="24"/>
          <w:szCs w:val="24"/>
          <w:rtl/>
        </w:rPr>
        <w:t xml:space="preserve">בפעילות זו, טרם ביצוע העבודות, טפסים, שאלונים והצהרות לפי דרישת </w:t>
      </w:r>
      <w:r w:rsidRPr="007636C9">
        <w:rPr>
          <w:rFonts w:ascii="David" w:hAnsi="David" w:cs="David" w:hint="cs"/>
          <w:sz w:val="24"/>
          <w:szCs w:val="24"/>
          <w:rtl/>
        </w:rPr>
        <w:t xml:space="preserve">עורך המכרז או </w:t>
      </w:r>
      <w:r w:rsidRPr="007636C9">
        <w:rPr>
          <w:rFonts w:ascii="David" w:hAnsi="David" w:cs="David"/>
          <w:sz w:val="24"/>
          <w:szCs w:val="24"/>
          <w:rtl/>
        </w:rPr>
        <w:t>המזמין כשהם חתומים כנדרש, ויהיה נכון לעמוד בבדיקה ביטחונית לרמת ההכשר הנדרשת.</w:t>
      </w:r>
      <w:r w:rsidRPr="007636C9">
        <w:rPr>
          <w:rFonts w:ascii="David" w:hAnsi="David" w:cs="David" w:hint="cs"/>
          <w:sz w:val="24"/>
          <w:szCs w:val="24"/>
          <w:rtl/>
        </w:rPr>
        <w:t xml:space="preserve"> </w:t>
      </w:r>
      <w:r w:rsidRPr="007636C9">
        <w:rPr>
          <w:rFonts w:ascii="David" w:hAnsi="David" w:cs="David"/>
          <w:sz w:val="24"/>
          <w:szCs w:val="24"/>
          <w:rtl/>
        </w:rPr>
        <w:t xml:space="preserve">על הספק </w:t>
      </w:r>
      <w:r w:rsidRPr="007636C9">
        <w:rPr>
          <w:rFonts w:ascii="David" w:hAnsi="David" w:cs="David" w:hint="cs"/>
          <w:sz w:val="24"/>
          <w:szCs w:val="24"/>
          <w:rtl/>
        </w:rPr>
        <w:t xml:space="preserve">הזוכה </w:t>
      </w:r>
      <w:r w:rsidRPr="007636C9">
        <w:rPr>
          <w:rFonts w:ascii="David" w:hAnsi="David" w:cs="David"/>
          <w:sz w:val="24"/>
          <w:szCs w:val="24"/>
          <w:rtl/>
        </w:rPr>
        <w:t xml:space="preserve">לוודא כי לעובדיו או למי מטעמו, העוסקים </w:t>
      </w:r>
      <w:r w:rsidRPr="007636C9">
        <w:rPr>
          <w:rFonts w:ascii="David" w:hAnsi="David" w:cs="David" w:hint="cs"/>
          <w:sz w:val="24"/>
          <w:szCs w:val="24"/>
          <w:rtl/>
        </w:rPr>
        <w:t xml:space="preserve">בפעילויות מיוחדות, לרבות בעבודה </w:t>
      </w:r>
      <w:r w:rsidRPr="007636C9">
        <w:rPr>
          <w:rFonts w:ascii="David" w:hAnsi="David" w:cs="David"/>
          <w:sz w:val="24"/>
          <w:szCs w:val="24"/>
          <w:rtl/>
        </w:rPr>
        <w:t xml:space="preserve">באתרים מסווגים, יהיה לכל הפחות את הסיווג הנדרש והמאושר על ידי </w:t>
      </w:r>
      <w:r w:rsidRPr="007636C9">
        <w:rPr>
          <w:rFonts w:ascii="David" w:hAnsi="David" w:cs="David" w:hint="cs"/>
          <w:sz w:val="24"/>
          <w:szCs w:val="24"/>
          <w:rtl/>
        </w:rPr>
        <w:t>עורך המכרז ו</w:t>
      </w:r>
      <w:r w:rsidRPr="007636C9">
        <w:rPr>
          <w:rFonts w:ascii="David" w:hAnsi="David" w:cs="David"/>
          <w:sz w:val="24"/>
          <w:szCs w:val="24"/>
          <w:rtl/>
        </w:rPr>
        <w:t>קצין הביטחון של המזמין.</w:t>
      </w:r>
    </w:p>
    <w:p w14:paraId="79D0CAD8"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 xml:space="preserve">המזמין רשאי להגדיר עבור הזמנות ספציפיות דרישות הנוגעות לסיווג ביטחוני של מתקניו של הספק. במקרים אלו, על הספק הזוכה לעמוד בדרישות אלו ברציפות לכל אורך תקופת ההתקשרות וכל עוד יש בידיו מידע מסווג או מידע שהוגדר על ידי עורך המכרז כ"רגיש". </w:t>
      </w:r>
    </w:p>
    <w:p w14:paraId="5A02C012"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 xml:space="preserve">הספק </w:t>
      </w:r>
      <w:r w:rsidRPr="007636C9">
        <w:rPr>
          <w:rFonts w:ascii="David" w:hAnsi="David" w:cs="David" w:hint="cs"/>
          <w:sz w:val="24"/>
          <w:szCs w:val="24"/>
          <w:rtl/>
        </w:rPr>
        <w:t xml:space="preserve">הזוכה </w:t>
      </w:r>
      <w:r w:rsidRPr="007636C9">
        <w:rPr>
          <w:rFonts w:ascii="David" w:hAnsi="David" w:cs="David"/>
          <w:sz w:val="24"/>
          <w:szCs w:val="24"/>
          <w:rtl/>
        </w:rPr>
        <w:t>מתחייב כי לא יעסיק במתן השירותים</w:t>
      </w:r>
      <w:r w:rsidRPr="007636C9">
        <w:rPr>
          <w:rFonts w:ascii="David" w:hAnsi="David" w:cs="David" w:hint="cs"/>
          <w:sz w:val="24"/>
          <w:szCs w:val="24"/>
          <w:rtl/>
        </w:rPr>
        <w:t xml:space="preserve"> המבוקשים</w:t>
      </w:r>
      <w:r w:rsidRPr="007636C9">
        <w:rPr>
          <w:rFonts w:ascii="David" w:hAnsi="David" w:cs="David"/>
          <w:sz w:val="24"/>
          <w:szCs w:val="24"/>
          <w:rtl/>
        </w:rPr>
        <w:t xml:space="preserve"> </w:t>
      </w:r>
      <w:r w:rsidRPr="007636C9">
        <w:rPr>
          <w:rFonts w:ascii="David" w:hAnsi="David" w:cs="David" w:hint="cs"/>
          <w:sz w:val="24"/>
          <w:szCs w:val="24"/>
          <w:rtl/>
        </w:rPr>
        <w:t>עובדים</w:t>
      </w:r>
      <w:r w:rsidRPr="007636C9">
        <w:rPr>
          <w:rFonts w:ascii="David" w:hAnsi="David" w:cs="David"/>
          <w:sz w:val="24"/>
          <w:szCs w:val="24"/>
          <w:rtl/>
        </w:rPr>
        <w:t xml:space="preserve"> מטעמו שהופנו ל</w:t>
      </w:r>
      <w:r w:rsidRPr="007636C9">
        <w:rPr>
          <w:rFonts w:ascii="David" w:hAnsi="David" w:cs="David" w:hint="cs"/>
          <w:sz w:val="24"/>
          <w:szCs w:val="24"/>
          <w:rtl/>
        </w:rPr>
        <w:t xml:space="preserve">גורם הממלכתי המוסמך על פי דין, לרבות </w:t>
      </w:r>
      <w:r w:rsidRPr="007636C9">
        <w:rPr>
          <w:rFonts w:ascii="David" w:hAnsi="David" w:cs="David"/>
          <w:sz w:val="24"/>
          <w:szCs w:val="24"/>
          <w:rtl/>
        </w:rPr>
        <w:t xml:space="preserve">קצין ביטחון </w:t>
      </w:r>
      <w:r w:rsidRPr="007636C9">
        <w:rPr>
          <w:rFonts w:ascii="David" w:hAnsi="David" w:cs="David" w:hint="cs"/>
          <w:sz w:val="24"/>
          <w:szCs w:val="24"/>
          <w:rtl/>
        </w:rPr>
        <w:t xml:space="preserve">של מזמין, </w:t>
      </w:r>
      <w:r w:rsidRPr="007636C9">
        <w:rPr>
          <w:rFonts w:ascii="David" w:hAnsi="David" w:cs="David"/>
          <w:sz w:val="24"/>
          <w:szCs w:val="24"/>
          <w:rtl/>
        </w:rPr>
        <w:t xml:space="preserve">ולא הורשו </w:t>
      </w:r>
      <w:r w:rsidRPr="007636C9">
        <w:rPr>
          <w:rFonts w:ascii="David" w:hAnsi="David" w:cs="David" w:hint="cs"/>
          <w:sz w:val="24"/>
          <w:szCs w:val="24"/>
          <w:rtl/>
        </w:rPr>
        <w:t>על ידם</w:t>
      </w:r>
      <w:r w:rsidRPr="007636C9">
        <w:rPr>
          <w:rFonts w:ascii="David" w:hAnsi="David" w:cs="David"/>
          <w:sz w:val="24"/>
          <w:szCs w:val="24"/>
          <w:rtl/>
        </w:rPr>
        <w:t xml:space="preserve"> לתת למזמין את השירותים, וכי לא יחשוף בפני אלה כל חומר הקשור לביצוע הסכם זה בטרם עמדו ב</w:t>
      </w:r>
      <w:r w:rsidRPr="007636C9">
        <w:rPr>
          <w:rFonts w:ascii="David" w:hAnsi="David" w:cs="David" w:hint="cs"/>
          <w:sz w:val="24"/>
          <w:szCs w:val="24"/>
          <w:rtl/>
        </w:rPr>
        <w:t>קריטריונים</w:t>
      </w:r>
      <w:r w:rsidRPr="007636C9">
        <w:rPr>
          <w:rFonts w:ascii="David" w:hAnsi="David" w:cs="David"/>
          <w:sz w:val="24"/>
          <w:szCs w:val="24"/>
          <w:rtl/>
        </w:rPr>
        <w:t xml:space="preserve"> </w:t>
      </w:r>
      <w:r w:rsidRPr="007636C9">
        <w:rPr>
          <w:rFonts w:ascii="David" w:hAnsi="David" w:cs="David" w:hint="cs"/>
          <w:sz w:val="24"/>
          <w:szCs w:val="24"/>
          <w:rtl/>
        </w:rPr>
        <w:t>ה</w:t>
      </w:r>
      <w:r w:rsidRPr="007636C9">
        <w:rPr>
          <w:rFonts w:ascii="David" w:hAnsi="David" w:cs="David"/>
          <w:sz w:val="24"/>
          <w:szCs w:val="24"/>
          <w:rtl/>
        </w:rPr>
        <w:t>ב</w:t>
      </w:r>
      <w:r w:rsidRPr="007636C9">
        <w:rPr>
          <w:rFonts w:ascii="David" w:hAnsi="David" w:cs="David" w:hint="cs"/>
          <w:sz w:val="24"/>
          <w:szCs w:val="24"/>
          <w:rtl/>
        </w:rPr>
        <w:t>י</w:t>
      </w:r>
      <w:r w:rsidRPr="007636C9">
        <w:rPr>
          <w:rFonts w:ascii="David" w:hAnsi="David" w:cs="David"/>
          <w:sz w:val="24"/>
          <w:szCs w:val="24"/>
          <w:rtl/>
        </w:rPr>
        <w:t>טחוני</w:t>
      </w:r>
      <w:r w:rsidRPr="007636C9">
        <w:rPr>
          <w:rFonts w:ascii="David" w:hAnsi="David" w:cs="David" w:hint="cs"/>
          <w:sz w:val="24"/>
          <w:szCs w:val="24"/>
          <w:rtl/>
        </w:rPr>
        <w:t>ים</w:t>
      </w:r>
      <w:r w:rsidRPr="007636C9">
        <w:rPr>
          <w:rFonts w:ascii="David" w:hAnsi="David" w:cs="David"/>
          <w:sz w:val="24"/>
          <w:szCs w:val="24"/>
          <w:rtl/>
        </w:rPr>
        <w:t xml:space="preserve"> והורשו בידי </w:t>
      </w:r>
      <w:r w:rsidRPr="007636C9">
        <w:rPr>
          <w:rFonts w:ascii="David" w:hAnsi="David" w:cs="David" w:hint="cs"/>
          <w:sz w:val="24"/>
          <w:szCs w:val="24"/>
          <w:rtl/>
        </w:rPr>
        <w:t>הגורם המוסמך על פי דין</w:t>
      </w:r>
      <w:r w:rsidRPr="007636C9">
        <w:rPr>
          <w:rFonts w:ascii="David" w:hAnsi="David" w:cs="David"/>
          <w:sz w:val="24"/>
          <w:szCs w:val="24"/>
          <w:rtl/>
        </w:rPr>
        <w:t xml:space="preserve"> לתת שירותים למ</w:t>
      </w:r>
      <w:r w:rsidRPr="007636C9">
        <w:rPr>
          <w:rFonts w:ascii="David" w:hAnsi="David" w:cs="David" w:hint="cs"/>
          <w:sz w:val="24"/>
          <w:szCs w:val="24"/>
          <w:rtl/>
        </w:rPr>
        <w:t>זמין</w:t>
      </w:r>
      <w:r w:rsidRPr="007636C9">
        <w:rPr>
          <w:rFonts w:ascii="David" w:hAnsi="David" w:cs="David"/>
          <w:sz w:val="24"/>
          <w:szCs w:val="24"/>
          <w:rtl/>
        </w:rPr>
        <w:t>.</w:t>
      </w:r>
    </w:p>
    <w:p w14:paraId="368F5944"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 xml:space="preserve">הספק </w:t>
      </w:r>
      <w:r w:rsidRPr="007636C9">
        <w:rPr>
          <w:rFonts w:ascii="David" w:hAnsi="David" w:cs="David" w:hint="cs"/>
          <w:sz w:val="24"/>
          <w:szCs w:val="24"/>
          <w:rtl/>
        </w:rPr>
        <w:t>הזוכה מ</w:t>
      </w:r>
      <w:r w:rsidRPr="007636C9">
        <w:rPr>
          <w:rFonts w:ascii="David" w:hAnsi="David" w:cs="David"/>
          <w:sz w:val="24"/>
          <w:szCs w:val="24"/>
          <w:rtl/>
        </w:rPr>
        <w:t xml:space="preserve">תחייב לעמוד בלוח הזמנים לביצוע חלקו בפרויקט, ללא תלות באישור ביטחוני לעובדים מסוימים, או בהרחקת עובדים, לפני או במהלך העבודה. </w:t>
      </w:r>
    </w:p>
    <w:p w14:paraId="346060AB"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sz w:val="24"/>
          <w:szCs w:val="24"/>
          <w:rtl/>
        </w:rPr>
        <w:t xml:space="preserve">לפני ביצוע העבודה יעביר הספק </w:t>
      </w:r>
      <w:r w:rsidRPr="007636C9">
        <w:rPr>
          <w:rFonts w:ascii="David" w:hAnsi="David" w:cs="David" w:hint="cs"/>
          <w:sz w:val="24"/>
          <w:szCs w:val="24"/>
          <w:rtl/>
        </w:rPr>
        <w:t xml:space="preserve">הזוכה </w:t>
      </w:r>
      <w:r w:rsidRPr="007636C9">
        <w:rPr>
          <w:rFonts w:ascii="David" w:hAnsi="David" w:cs="David"/>
          <w:sz w:val="24"/>
          <w:szCs w:val="24"/>
          <w:rtl/>
        </w:rPr>
        <w:t>לנציג</w:t>
      </w:r>
      <w:r w:rsidRPr="007636C9">
        <w:rPr>
          <w:rFonts w:ascii="David" w:hAnsi="David" w:cs="David" w:hint="cs"/>
          <w:sz w:val="24"/>
          <w:szCs w:val="24"/>
          <w:rtl/>
        </w:rPr>
        <w:t xml:space="preserve"> עורך המכרז</w:t>
      </w:r>
      <w:r w:rsidRPr="007636C9">
        <w:rPr>
          <w:rFonts w:ascii="David" w:hAnsi="David" w:cs="David"/>
          <w:sz w:val="24"/>
          <w:szCs w:val="24"/>
          <w:rtl/>
        </w:rPr>
        <w:t xml:space="preserve"> </w:t>
      </w:r>
      <w:r w:rsidRPr="007636C9">
        <w:rPr>
          <w:rFonts w:ascii="David" w:hAnsi="David" w:cs="David" w:hint="cs"/>
          <w:sz w:val="24"/>
          <w:szCs w:val="24"/>
          <w:rtl/>
        </w:rPr>
        <w:t>או המזמין לצורך קבלת אישורי כניסה</w:t>
      </w:r>
      <w:r w:rsidRPr="007636C9">
        <w:rPr>
          <w:rFonts w:ascii="David" w:hAnsi="David" w:cs="David"/>
          <w:sz w:val="24"/>
          <w:szCs w:val="24"/>
          <w:rtl/>
        </w:rPr>
        <w:t xml:space="preserve"> </w:t>
      </w:r>
      <w:r w:rsidRPr="007636C9">
        <w:rPr>
          <w:rFonts w:ascii="David" w:hAnsi="David" w:cs="David" w:hint="cs"/>
          <w:sz w:val="24"/>
          <w:szCs w:val="24"/>
          <w:rtl/>
        </w:rPr>
        <w:t>ו</w:t>
      </w:r>
      <w:r w:rsidRPr="007636C9">
        <w:rPr>
          <w:rFonts w:ascii="David" w:hAnsi="David" w:cs="David"/>
          <w:sz w:val="24"/>
          <w:szCs w:val="24"/>
          <w:rtl/>
        </w:rPr>
        <w:t xml:space="preserve">על גבי טופס סטנדרטי </w:t>
      </w:r>
      <w:r w:rsidRPr="007636C9">
        <w:rPr>
          <w:rFonts w:ascii="David" w:hAnsi="David" w:cs="David" w:hint="cs"/>
          <w:sz w:val="24"/>
          <w:szCs w:val="24"/>
          <w:rtl/>
        </w:rPr>
        <w:t xml:space="preserve">של המזמין, </w:t>
      </w:r>
      <w:r w:rsidRPr="007636C9">
        <w:rPr>
          <w:rFonts w:ascii="David" w:hAnsi="David" w:cs="David"/>
          <w:sz w:val="24"/>
          <w:szCs w:val="24"/>
          <w:rtl/>
        </w:rPr>
        <w:t xml:space="preserve">את כל הפרטים האישיים של העובדים אשר </w:t>
      </w:r>
      <w:r w:rsidRPr="007636C9">
        <w:rPr>
          <w:rFonts w:ascii="David" w:hAnsi="David" w:cs="David" w:hint="cs"/>
          <w:sz w:val="24"/>
          <w:szCs w:val="24"/>
          <w:rtl/>
        </w:rPr>
        <w:t xml:space="preserve">יספקו את השירותים המבוקשים או </w:t>
      </w:r>
      <w:r w:rsidRPr="007636C9">
        <w:rPr>
          <w:rFonts w:ascii="David" w:hAnsi="David" w:cs="David"/>
          <w:sz w:val="24"/>
          <w:szCs w:val="24"/>
          <w:rtl/>
        </w:rPr>
        <w:t xml:space="preserve">יבצעו את העבודה או יהיו בעלי גישה למידע בנוגע למערכות המזמין, ובמידת הצורך יופנו עובדי הספק </w:t>
      </w:r>
      <w:r w:rsidRPr="007636C9">
        <w:rPr>
          <w:rFonts w:ascii="David" w:hAnsi="David" w:cs="David" w:hint="cs"/>
          <w:sz w:val="24"/>
          <w:szCs w:val="24"/>
          <w:rtl/>
        </w:rPr>
        <w:t xml:space="preserve">הזוכה </w:t>
      </w:r>
      <w:r w:rsidRPr="007636C9">
        <w:rPr>
          <w:rFonts w:ascii="David" w:hAnsi="David" w:cs="David"/>
          <w:sz w:val="24"/>
          <w:szCs w:val="24"/>
          <w:rtl/>
        </w:rPr>
        <w:t xml:space="preserve">לממונה הביטחון של המזמין לתחקיר ביטחוני. חובת קבלת </w:t>
      </w:r>
      <w:r w:rsidRPr="007636C9">
        <w:rPr>
          <w:rFonts w:ascii="David" w:hAnsi="David" w:cs="David" w:hint="cs"/>
          <w:sz w:val="24"/>
          <w:szCs w:val="24"/>
          <w:rtl/>
        </w:rPr>
        <w:t>אישורי</w:t>
      </w:r>
      <w:r w:rsidRPr="007636C9">
        <w:rPr>
          <w:rFonts w:ascii="David" w:hAnsi="David" w:cs="David"/>
          <w:sz w:val="24"/>
          <w:szCs w:val="24"/>
          <w:rtl/>
        </w:rPr>
        <w:t xml:space="preserve"> כניסה תחול גם על עובדים אקראיים של החברה (נהגים, סבלים וכד')</w:t>
      </w:r>
      <w:r w:rsidRPr="007636C9">
        <w:rPr>
          <w:rFonts w:ascii="David" w:hAnsi="David" w:cs="David" w:hint="cs"/>
          <w:sz w:val="24"/>
          <w:szCs w:val="24"/>
          <w:rtl/>
        </w:rPr>
        <w:t>.</w:t>
      </w:r>
    </w:p>
    <w:p w14:paraId="7069473A"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 xml:space="preserve">הזוכה מודע ומתחייב כי כל החלפת עובד מחייבת העמדה מיידית של עובד אחר מטעמו ובעל אישור ביטחוני מתאים. </w:t>
      </w:r>
    </w:p>
    <w:p w14:paraId="11DE6460" w14:textId="77777777" w:rsidR="007636C9" w:rsidRPr="007636C9" w:rsidRDefault="007636C9" w:rsidP="007636C9">
      <w:pPr>
        <w:numPr>
          <w:ilvl w:val="0"/>
          <w:numId w:val="146"/>
        </w:numPr>
        <w:spacing w:line="360" w:lineRule="auto"/>
        <w:jc w:val="both"/>
        <w:rPr>
          <w:rFonts w:ascii="David" w:hAnsi="David" w:cs="David"/>
          <w:sz w:val="24"/>
          <w:szCs w:val="24"/>
          <w:u w:val="single"/>
        </w:rPr>
      </w:pPr>
      <w:r w:rsidRPr="007636C9">
        <w:rPr>
          <w:rFonts w:ascii="David" w:hAnsi="David" w:cs="David" w:hint="cs"/>
          <w:sz w:val="24"/>
          <w:szCs w:val="24"/>
          <w:u w:val="single"/>
          <w:rtl/>
        </w:rPr>
        <w:t>ממונה אבטחת מידע מטעם הספק</w:t>
      </w:r>
    </w:p>
    <w:p w14:paraId="1BBD645C"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הספק ימנה גורם מקצועי בכיר מטעמו בעל ידע ומיומנות בתחום אבטחת מידע והגנה בסייבר, כממונה אבטחת מידע.</w:t>
      </w:r>
    </w:p>
    <w:p w14:paraId="4BBFDAB6"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ממונה זה יהיה אחראי על אופן מימוש תנאי ההתקשרות וההסכם אצל הספק וקבלני המשנה מטעמו, בתחום אבטחת המידע, פרטיות והגנה בסייבר.</w:t>
      </w:r>
    </w:p>
    <w:p w14:paraId="1A36684A" w14:textId="77777777" w:rsidR="007636C9" w:rsidRPr="007636C9" w:rsidRDefault="007636C9" w:rsidP="007636C9">
      <w:pPr>
        <w:numPr>
          <w:ilvl w:val="1"/>
          <w:numId w:val="145"/>
        </w:numPr>
        <w:spacing w:line="360" w:lineRule="auto"/>
        <w:jc w:val="both"/>
        <w:rPr>
          <w:rFonts w:ascii="David" w:hAnsi="David" w:cs="David"/>
          <w:sz w:val="24"/>
          <w:szCs w:val="24"/>
        </w:rPr>
      </w:pPr>
      <w:bookmarkStart w:id="658" w:name="_Ref82525462"/>
      <w:r w:rsidRPr="007636C9">
        <w:rPr>
          <w:rFonts w:ascii="David" w:hAnsi="David" w:cs="David" w:hint="cs"/>
          <w:sz w:val="24"/>
          <w:szCs w:val="24"/>
          <w:rtl/>
        </w:rPr>
        <w:t>יש לעדכן את עורך המכרז בזהות הממונה ובאופן ההתקשרות עמו. בכל מקרה של החלפת הממונה יש לעדכן את עורך המכרז תוך 5 ימי עבודה בזהות הגורם המחליף ופרטי הקשר עמו.</w:t>
      </w:r>
      <w:bookmarkEnd w:id="658"/>
    </w:p>
    <w:p w14:paraId="344B8F23"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עורך המכרז יהיה רשאי לקבוע דרישה לסיווג בטחוני לממונה זה.</w:t>
      </w:r>
    </w:p>
    <w:p w14:paraId="51BF0AA7" w14:textId="77777777" w:rsidR="007636C9" w:rsidRPr="007636C9" w:rsidRDefault="007636C9" w:rsidP="007636C9">
      <w:pPr>
        <w:numPr>
          <w:ilvl w:val="0"/>
          <w:numId w:val="146"/>
        </w:numPr>
        <w:spacing w:line="360" w:lineRule="auto"/>
        <w:jc w:val="both"/>
        <w:rPr>
          <w:rFonts w:ascii="David" w:hAnsi="David" w:cs="David"/>
          <w:sz w:val="24"/>
          <w:szCs w:val="24"/>
          <w:u w:val="single"/>
        </w:rPr>
      </w:pPr>
      <w:r w:rsidRPr="007636C9">
        <w:rPr>
          <w:rFonts w:ascii="David" w:hAnsi="David" w:cs="David"/>
          <w:sz w:val="24"/>
          <w:szCs w:val="24"/>
          <w:u w:val="single"/>
          <w:rtl/>
        </w:rPr>
        <w:t>שמירה על המידע</w:t>
      </w:r>
    </w:p>
    <w:p w14:paraId="290899D0"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 xml:space="preserve">הספק </w:t>
      </w:r>
      <w:r w:rsidRPr="007636C9">
        <w:rPr>
          <w:rFonts w:ascii="David" w:hAnsi="David" w:cs="David" w:hint="cs"/>
          <w:sz w:val="24"/>
          <w:szCs w:val="24"/>
          <w:rtl/>
        </w:rPr>
        <w:t xml:space="preserve">הזוכה </w:t>
      </w:r>
      <w:r w:rsidRPr="007636C9">
        <w:rPr>
          <w:rFonts w:ascii="David" w:hAnsi="David" w:cs="David"/>
          <w:sz w:val="24"/>
          <w:szCs w:val="24"/>
          <w:rtl/>
        </w:rPr>
        <w:t>ומי מטעמו מתחייב</w:t>
      </w:r>
      <w:r w:rsidRPr="007636C9">
        <w:rPr>
          <w:rFonts w:ascii="David" w:hAnsi="David" w:cs="David" w:hint="cs"/>
          <w:sz w:val="24"/>
          <w:szCs w:val="24"/>
          <w:rtl/>
        </w:rPr>
        <w:t>ים</w:t>
      </w:r>
      <w:r w:rsidRPr="007636C9">
        <w:rPr>
          <w:rFonts w:ascii="David" w:hAnsi="David" w:cs="David"/>
          <w:sz w:val="24"/>
          <w:szCs w:val="24"/>
          <w:rtl/>
        </w:rPr>
        <w:t xml:space="preserve"> בזה כי ישמ</w:t>
      </w:r>
      <w:r w:rsidRPr="007636C9">
        <w:rPr>
          <w:rFonts w:ascii="David" w:hAnsi="David" w:cs="David" w:hint="cs"/>
          <w:sz w:val="24"/>
          <w:szCs w:val="24"/>
          <w:rtl/>
        </w:rPr>
        <w:t>רו</w:t>
      </w:r>
      <w:r w:rsidRPr="007636C9">
        <w:rPr>
          <w:rFonts w:ascii="David" w:hAnsi="David" w:cs="David"/>
          <w:sz w:val="24"/>
          <w:szCs w:val="24"/>
          <w:rtl/>
        </w:rPr>
        <w:t xml:space="preserve"> בסודיות מלאה ומוחלטת כל </w:t>
      </w:r>
      <w:r w:rsidRPr="007636C9">
        <w:rPr>
          <w:rFonts w:ascii="David" w:hAnsi="David" w:cs="David" w:hint="cs"/>
          <w:sz w:val="24"/>
          <w:szCs w:val="24"/>
          <w:rtl/>
        </w:rPr>
        <w:t>מידע</w:t>
      </w:r>
      <w:r w:rsidRPr="007636C9">
        <w:rPr>
          <w:rFonts w:ascii="David" w:hAnsi="David" w:cs="David"/>
          <w:sz w:val="24"/>
          <w:szCs w:val="24"/>
          <w:rtl/>
        </w:rPr>
        <w:t xml:space="preserve"> לרבות נתונים או סודות מסחריים על אודות </w:t>
      </w:r>
      <w:r w:rsidRPr="007636C9">
        <w:rPr>
          <w:rFonts w:ascii="David" w:hAnsi="David" w:cs="David" w:hint="cs"/>
          <w:sz w:val="24"/>
          <w:szCs w:val="24"/>
          <w:rtl/>
        </w:rPr>
        <w:t xml:space="preserve">מזמין, עורך המכרז או ממשלת ישראל </w:t>
      </w:r>
      <w:r w:rsidRPr="007636C9">
        <w:rPr>
          <w:rFonts w:ascii="David" w:hAnsi="David" w:cs="David"/>
          <w:sz w:val="24"/>
          <w:szCs w:val="24"/>
          <w:rtl/>
        </w:rPr>
        <w:t>שיגיעו לידיעת</w:t>
      </w:r>
      <w:r w:rsidRPr="007636C9">
        <w:rPr>
          <w:rFonts w:ascii="David" w:hAnsi="David" w:cs="David" w:hint="cs"/>
          <w:sz w:val="24"/>
          <w:szCs w:val="24"/>
          <w:rtl/>
        </w:rPr>
        <w:t>ם</w:t>
      </w:r>
      <w:r w:rsidRPr="007636C9">
        <w:rPr>
          <w:rFonts w:ascii="David" w:hAnsi="David" w:cs="David"/>
          <w:sz w:val="24"/>
          <w:szCs w:val="24"/>
          <w:rtl/>
        </w:rPr>
        <w:t xml:space="preserve"> במישרין או בעקיפין או יופקו על יד</w:t>
      </w:r>
      <w:r w:rsidRPr="007636C9">
        <w:rPr>
          <w:rFonts w:ascii="David" w:hAnsi="David" w:cs="David" w:hint="cs"/>
          <w:sz w:val="24"/>
          <w:szCs w:val="24"/>
          <w:rtl/>
        </w:rPr>
        <w:t>ם</w:t>
      </w:r>
      <w:r w:rsidRPr="007636C9">
        <w:rPr>
          <w:rFonts w:ascii="David" w:hAnsi="David" w:cs="David"/>
          <w:sz w:val="24"/>
          <w:szCs w:val="24"/>
          <w:rtl/>
        </w:rPr>
        <w:t xml:space="preserve"> עקב מתן השירותים</w:t>
      </w:r>
      <w:r w:rsidRPr="007636C9">
        <w:rPr>
          <w:rFonts w:ascii="David" w:hAnsi="David" w:cs="David" w:hint="cs"/>
          <w:sz w:val="24"/>
          <w:szCs w:val="24"/>
          <w:rtl/>
        </w:rPr>
        <w:t xml:space="preserve"> המבוקשים</w:t>
      </w:r>
      <w:r w:rsidRPr="007636C9">
        <w:rPr>
          <w:rFonts w:ascii="David" w:hAnsi="David" w:cs="David"/>
          <w:sz w:val="24"/>
          <w:szCs w:val="24"/>
          <w:rtl/>
        </w:rPr>
        <w:t xml:space="preserve"> על פי המכרז.</w:t>
      </w:r>
    </w:p>
    <w:p w14:paraId="4A017EAE"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 xml:space="preserve">הספק </w:t>
      </w:r>
      <w:r w:rsidRPr="007636C9">
        <w:rPr>
          <w:rFonts w:ascii="David" w:hAnsi="David" w:cs="David" w:hint="cs"/>
          <w:sz w:val="24"/>
          <w:szCs w:val="24"/>
          <w:rtl/>
        </w:rPr>
        <w:t xml:space="preserve">הזוכה </w:t>
      </w:r>
      <w:r w:rsidRPr="007636C9">
        <w:rPr>
          <w:rFonts w:ascii="David" w:hAnsi="David" w:cs="David"/>
          <w:sz w:val="24"/>
          <w:szCs w:val="24"/>
          <w:rtl/>
        </w:rPr>
        <w:t>ומי מטעמו מתחייב</w:t>
      </w:r>
      <w:r w:rsidRPr="007636C9">
        <w:rPr>
          <w:rFonts w:ascii="David" w:hAnsi="David" w:cs="David" w:hint="cs"/>
          <w:sz w:val="24"/>
          <w:szCs w:val="24"/>
          <w:rtl/>
        </w:rPr>
        <w:t>ים</w:t>
      </w:r>
      <w:r w:rsidRPr="007636C9">
        <w:rPr>
          <w:rFonts w:ascii="David" w:hAnsi="David" w:cs="David"/>
          <w:sz w:val="24"/>
          <w:szCs w:val="24"/>
          <w:rtl/>
        </w:rPr>
        <w:t xml:space="preserve"> שלא לגלות במישרין או בעקיפין את המידע או כל חלק ממנו לצד שלישי כלשהו ולא לעשות בו כל שימוש במישרין או בעקיפין, אלא כנדרש לצורך ביצוע הפרויקט; ה</w:t>
      </w:r>
      <w:r w:rsidRPr="007636C9">
        <w:rPr>
          <w:rFonts w:ascii="David" w:hAnsi="David" w:cs="David" w:hint="cs"/>
          <w:sz w:val="24"/>
          <w:szCs w:val="24"/>
          <w:rtl/>
        </w:rPr>
        <w:t>ספק הזוכה</w:t>
      </w:r>
      <w:r w:rsidRPr="007636C9">
        <w:rPr>
          <w:rFonts w:ascii="David" w:hAnsi="David" w:cs="David"/>
          <w:sz w:val="24"/>
          <w:szCs w:val="24"/>
          <w:rtl/>
        </w:rPr>
        <w:t xml:space="preserve"> מתחייב </w:t>
      </w:r>
      <w:r w:rsidRPr="007636C9">
        <w:rPr>
          <w:rFonts w:ascii="David" w:hAnsi="David" w:cs="David" w:hint="cs"/>
          <w:sz w:val="24"/>
          <w:szCs w:val="24"/>
          <w:rtl/>
        </w:rPr>
        <w:t xml:space="preserve">כי הוא ומי מטעמו ינקטו </w:t>
      </w:r>
      <w:r w:rsidRPr="007636C9">
        <w:rPr>
          <w:rFonts w:ascii="David" w:hAnsi="David" w:cs="David"/>
          <w:sz w:val="24"/>
          <w:szCs w:val="24"/>
          <w:rtl/>
        </w:rPr>
        <w:t xml:space="preserve">את כל אמצעי הזהירות הנדרשים כדי למנוע גישה של צד שלישי כלשהו למידע בכל צורה שבה יהיה אגור. כל חריגה מהוראה זו תתבצע אך ורק באישור מראש ובכתב של </w:t>
      </w:r>
      <w:r w:rsidRPr="007636C9">
        <w:rPr>
          <w:rFonts w:ascii="David" w:hAnsi="David" w:cs="David" w:hint="cs"/>
          <w:sz w:val="24"/>
          <w:szCs w:val="24"/>
          <w:rtl/>
        </w:rPr>
        <w:t xml:space="preserve">עורך המכרז או </w:t>
      </w:r>
      <w:r w:rsidRPr="007636C9">
        <w:rPr>
          <w:rFonts w:ascii="David" w:hAnsi="David" w:cs="David"/>
          <w:sz w:val="24"/>
          <w:szCs w:val="24"/>
          <w:rtl/>
        </w:rPr>
        <w:t xml:space="preserve">המזמין וזאת למעט מידע המצוי בנחלת הכלל או מידע שיש </w:t>
      </w:r>
      <w:r w:rsidRPr="007636C9">
        <w:rPr>
          <w:rFonts w:ascii="David" w:hAnsi="David" w:cs="David" w:hint="cs"/>
          <w:sz w:val="24"/>
          <w:szCs w:val="24"/>
          <w:rtl/>
        </w:rPr>
        <w:t xml:space="preserve">חובה </w:t>
      </w:r>
      <w:r w:rsidRPr="007636C9">
        <w:rPr>
          <w:rFonts w:ascii="David" w:hAnsi="David" w:cs="David"/>
          <w:sz w:val="24"/>
          <w:szCs w:val="24"/>
          <w:rtl/>
        </w:rPr>
        <w:t>למסר</w:t>
      </w:r>
      <w:r w:rsidRPr="007636C9">
        <w:rPr>
          <w:rFonts w:ascii="David" w:hAnsi="David" w:cs="David" w:hint="cs"/>
          <w:sz w:val="24"/>
          <w:szCs w:val="24"/>
          <w:rtl/>
        </w:rPr>
        <w:t>ו</w:t>
      </w:r>
      <w:r w:rsidRPr="007636C9">
        <w:rPr>
          <w:rFonts w:ascii="David" w:hAnsi="David" w:cs="David"/>
          <w:sz w:val="24"/>
          <w:szCs w:val="24"/>
          <w:rtl/>
        </w:rPr>
        <w:t xml:space="preserve"> ע</w:t>
      </w:r>
      <w:r w:rsidRPr="007636C9">
        <w:rPr>
          <w:rFonts w:ascii="David" w:hAnsi="David" w:cs="David" w:hint="cs"/>
          <w:sz w:val="24"/>
          <w:szCs w:val="24"/>
          <w:rtl/>
        </w:rPr>
        <w:t>"</w:t>
      </w:r>
      <w:r w:rsidRPr="007636C9">
        <w:rPr>
          <w:rFonts w:ascii="David" w:hAnsi="David" w:cs="David"/>
          <w:sz w:val="24"/>
          <w:szCs w:val="24"/>
          <w:rtl/>
        </w:rPr>
        <w:t>פ דין.</w:t>
      </w:r>
    </w:p>
    <w:p w14:paraId="3665A2F1"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eastAsia"/>
          <w:sz w:val="24"/>
          <w:szCs w:val="24"/>
          <w:rtl/>
        </w:rPr>
        <w:t>התחייבותו</w:t>
      </w:r>
      <w:r w:rsidRPr="007636C9">
        <w:rPr>
          <w:rFonts w:ascii="David" w:hAnsi="David" w:cs="David"/>
          <w:sz w:val="24"/>
          <w:szCs w:val="24"/>
          <w:rtl/>
        </w:rPr>
        <w:t xml:space="preserve"> של הספק </w:t>
      </w:r>
      <w:r w:rsidRPr="007636C9">
        <w:rPr>
          <w:rFonts w:ascii="David" w:hAnsi="David" w:cs="David" w:hint="cs"/>
          <w:sz w:val="24"/>
          <w:szCs w:val="24"/>
          <w:rtl/>
        </w:rPr>
        <w:t xml:space="preserve">הזוכה </w:t>
      </w:r>
      <w:r w:rsidRPr="007636C9">
        <w:rPr>
          <w:rFonts w:ascii="David" w:hAnsi="David" w:cs="David"/>
          <w:sz w:val="24"/>
          <w:szCs w:val="24"/>
          <w:rtl/>
        </w:rPr>
        <w:t xml:space="preserve">בדבר השמירה על הסודיות לרבות כל האמור לעיל תהיה תקפה גם לאחר סיום תקופת </w:t>
      </w:r>
      <w:r w:rsidRPr="007636C9">
        <w:rPr>
          <w:rFonts w:ascii="David" w:hAnsi="David" w:cs="David" w:hint="eastAsia"/>
          <w:sz w:val="24"/>
          <w:szCs w:val="24"/>
          <w:rtl/>
        </w:rPr>
        <w:t>ההתקשרות</w:t>
      </w:r>
      <w:r w:rsidRPr="007636C9">
        <w:rPr>
          <w:rFonts w:ascii="David" w:hAnsi="David" w:cs="David" w:hint="cs"/>
          <w:sz w:val="24"/>
          <w:szCs w:val="24"/>
          <w:rtl/>
        </w:rPr>
        <w:t xml:space="preserve"> ותחול לזמן בלתי מוגבל.</w:t>
      </w:r>
    </w:p>
    <w:p w14:paraId="7428C732"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כל המידע הנוגע להתקשרות זו ייאסף ויאוחסן במערכות מאובטחות ומוגבל</w:t>
      </w:r>
      <w:r w:rsidRPr="007636C9">
        <w:rPr>
          <w:rFonts w:ascii="David" w:hAnsi="David" w:cs="David" w:hint="cs"/>
          <w:sz w:val="24"/>
          <w:szCs w:val="24"/>
          <w:rtl/>
        </w:rPr>
        <w:t>ו</w:t>
      </w:r>
      <w:r w:rsidRPr="007636C9">
        <w:rPr>
          <w:rFonts w:ascii="David" w:hAnsi="David" w:cs="David"/>
          <w:sz w:val="24"/>
          <w:szCs w:val="24"/>
          <w:rtl/>
        </w:rPr>
        <w:t xml:space="preserve">ת </w:t>
      </w:r>
      <w:r w:rsidRPr="007636C9">
        <w:rPr>
          <w:rFonts w:ascii="David" w:hAnsi="David" w:cs="David" w:hint="cs"/>
          <w:sz w:val="24"/>
          <w:szCs w:val="24"/>
          <w:rtl/>
        </w:rPr>
        <w:t>ל</w:t>
      </w:r>
      <w:r w:rsidRPr="007636C9">
        <w:rPr>
          <w:rFonts w:ascii="David" w:hAnsi="David" w:cs="David"/>
          <w:sz w:val="24"/>
          <w:szCs w:val="24"/>
          <w:rtl/>
        </w:rPr>
        <w:t xml:space="preserve">גישה </w:t>
      </w:r>
      <w:r w:rsidRPr="007636C9">
        <w:rPr>
          <w:rFonts w:ascii="David" w:hAnsi="David" w:cs="David" w:hint="cs"/>
          <w:sz w:val="24"/>
          <w:szCs w:val="24"/>
          <w:rtl/>
        </w:rPr>
        <w:t xml:space="preserve">של </w:t>
      </w:r>
      <w:r w:rsidRPr="007636C9">
        <w:rPr>
          <w:rFonts w:ascii="David" w:hAnsi="David" w:cs="David"/>
          <w:sz w:val="24"/>
          <w:szCs w:val="24"/>
          <w:rtl/>
        </w:rPr>
        <w:t>מורשים</w:t>
      </w:r>
      <w:r w:rsidRPr="007636C9">
        <w:rPr>
          <w:rFonts w:ascii="David" w:hAnsi="David" w:cs="David" w:hint="cs"/>
          <w:sz w:val="24"/>
          <w:szCs w:val="24"/>
          <w:rtl/>
        </w:rPr>
        <w:t xml:space="preserve"> בלבד.</w:t>
      </w:r>
      <w:r w:rsidRPr="007636C9">
        <w:rPr>
          <w:rFonts w:ascii="David" w:hAnsi="David" w:cs="David"/>
          <w:sz w:val="24"/>
          <w:szCs w:val="24"/>
          <w:rtl/>
        </w:rPr>
        <w:t xml:space="preserve"> </w:t>
      </w:r>
    </w:p>
    <w:p w14:paraId="5B6ECC96"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sz w:val="24"/>
          <w:szCs w:val="24"/>
          <w:rtl/>
        </w:rPr>
        <w:t xml:space="preserve">המידע </w:t>
      </w:r>
      <w:r w:rsidRPr="007636C9">
        <w:rPr>
          <w:rFonts w:ascii="David" w:hAnsi="David" w:cs="David" w:hint="cs"/>
          <w:sz w:val="24"/>
          <w:szCs w:val="24"/>
          <w:rtl/>
        </w:rPr>
        <w:t xml:space="preserve">יהיה </w:t>
      </w:r>
      <w:r w:rsidRPr="007636C9">
        <w:rPr>
          <w:rFonts w:ascii="David" w:hAnsi="David" w:cs="David"/>
          <w:sz w:val="24"/>
          <w:szCs w:val="24"/>
          <w:rtl/>
        </w:rPr>
        <w:t xml:space="preserve">בהשגחתו של </w:t>
      </w:r>
      <w:r w:rsidRPr="007636C9">
        <w:rPr>
          <w:rFonts w:ascii="David" w:hAnsi="David" w:cs="David" w:hint="cs"/>
          <w:sz w:val="24"/>
          <w:szCs w:val="24"/>
          <w:rtl/>
        </w:rPr>
        <w:t>עובד הספק או קבלן המשנה</w:t>
      </w:r>
      <w:r w:rsidRPr="007636C9">
        <w:rPr>
          <w:rFonts w:ascii="David" w:hAnsi="David" w:cs="David"/>
          <w:sz w:val="24"/>
          <w:szCs w:val="24"/>
          <w:rtl/>
        </w:rPr>
        <w:t xml:space="preserve"> המוסמך לראותו או לעסוק בו. </w:t>
      </w:r>
    </w:p>
    <w:p w14:paraId="44AB8769"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הדפסה, אחסון ומשלוח של החומרים שבידי הספק</w:t>
      </w:r>
      <w:r w:rsidRPr="007636C9">
        <w:rPr>
          <w:rFonts w:ascii="David" w:hAnsi="David" w:cs="David" w:hint="cs"/>
          <w:sz w:val="24"/>
          <w:szCs w:val="24"/>
          <w:rtl/>
        </w:rPr>
        <w:t xml:space="preserve"> הזוכה</w:t>
      </w:r>
      <w:r w:rsidRPr="007636C9">
        <w:rPr>
          <w:rFonts w:ascii="David" w:hAnsi="David" w:cs="David"/>
          <w:sz w:val="24"/>
          <w:szCs w:val="24"/>
          <w:rtl/>
        </w:rPr>
        <w:t xml:space="preserve"> יהיו על פי הנחיות </w:t>
      </w:r>
      <w:r w:rsidRPr="007636C9">
        <w:rPr>
          <w:rFonts w:ascii="David" w:hAnsi="David" w:cs="David" w:hint="cs"/>
          <w:sz w:val="24"/>
          <w:szCs w:val="24"/>
          <w:rtl/>
        </w:rPr>
        <w:t xml:space="preserve">עורך המכרז או </w:t>
      </w:r>
      <w:r w:rsidRPr="007636C9">
        <w:rPr>
          <w:rFonts w:ascii="David" w:hAnsi="David" w:cs="David"/>
          <w:sz w:val="24"/>
          <w:szCs w:val="24"/>
          <w:rtl/>
        </w:rPr>
        <w:t>המזמין.</w:t>
      </w:r>
    </w:p>
    <w:p w14:paraId="037696B9"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 xml:space="preserve">בשום מקרה לא יועבר כל מידע הקשור להתקשרות זו בתווך אשר </w:t>
      </w:r>
      <w:r w:rsidRPr="007636C9">
        <w:rPr>
          <w:rFonts w:ascii="David" w:hAnsi="David" w:cs="David" w:hint="cs"/>
          <w:sz w:val="24"/>
          <w:szCs w:val="24"/>
          <w:rtl/>
        </w:rPr>
        <w:t>עורך המכרז</w:t>
      </w:r>
      <w:r w:rsidRPr="007636C9">
        <w:rPr>
          <w:rFonts w:ascii="David" w:hAnsi="David" w:cs="David"/>
          <w:sz w:val="24"/>
          <w:szCs w:val="24"/>
          <w:rtl/>
        </w:rPr>
        <w:t xml:space="preserve"> </w:t>
      </w:r>
      <w:r w:rsidRPr="007636C9">
        <w:rPr>
          <w:rFonts w:ascii="David" w:hAnsi="David" w:cs="David" w:hint="cs"/>
          <w:sz w:val="24"/>
          <w:szCs w:val="24"/>
          <w:rtl/>
        </w:rPr>
        <w:t xml:space="preserve">או המזמין </w:t>
      </w:r>
      <w:r w:rsidRPr="007636C9">
        <w:rPr>
          <w:rFonts w:ascii="David" w:hAnsi="David" w:cs="David"/>
          <w:sz w:val="24"/>
          <w:szCs w:val="24"/>
          <w:rtl/>
        </w:rPr>
        <w:t>לא אישר מראש. תעבורת הדואר תאושר בהתאם לסיווג המידע. סעיף זה לא יחול על מידע בסיווג שמור ומעלה אשר אין להעבירו בדוא"ל כלל.</w:t>
      </w:r>
    </w:p>
    <w:p w14:paraId="7780E6EF" w14:textId="77777777" w:rsidR="007636C9" w:rsidRPr="007636C9" w:rsidRDefault="007636C9" w:rsidP="007636C9">
      <w:pPr>
        <w:numPr>
          <w:ilvl w:val="1"/>
          <w:numId w:val="145"/>
        </w:numPr>
        <w:spacing w:line="360" w:lineRule="auto"/>
        <w:jc w:val="both"/>
        <w:rPr>
          <w:rFonts w:ascii="David" w:hAnsi="David" w:cs="David"/>
          <w:b/>
          <w:bCs/>
          <w:sz w:val="24"/>
          <w:szCs w:val="24"/>
        </w:rPr>
      </w:pPr>
      <w:r w:rsidRPr="007636C9">
        <w:rPr>
          <w:rFonts w:ascii="David" w:hAnsi="David" w:cs="David" w:hint="cs"/>
          <w:b/>
          <w:bCs/>
          <w:sz w:val="24"/>
          <w:szCs w:val="24"/>
          <w:rtl/>
        </w:rPr>
        <w:t>מידע מסווג ביטחונית</w:t>
      </w:r>
    </w:p>
    <w:p w14:paraId="272853B7"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 xml:space="preserve">גישה למידע מסווג ביטחונית תהיה אך ורק </w:t>
      </w:r>
      <w:r w:rsidRPr="007636C9">
        <w:rPr>
          <w:rFonts w:ascii="David" w:hAnsi="David" w:cs="David" w:hint="cs"/>
          <w:sz w:val="24"/>
          <w:szCs w:val="24"/>
          <w:rtl/>
        </w:rPr>
        <w:t>לעובדי הספק או לקבלני משנה</w:t>
      </w:r>
      <w:r w:rsidRPr="007636C9">
        <w:rPr>
          <w:rFonts w:ascii="David" w:hAnsi="David" w:cs="David"/>
          <w:sz w:val="24"/>
          <w:szCs w:val="24"/>
          <w:rtl/>
        </w:rPr>
        <w:t xml:space="preserve"> בעלי הכשר בטחוני מתאים אשר ניתן</w:t>
      </w:r>
      <w:r w:rsidRPr="007636C9">
        <w:rPr>
          <w:rFonts w:ascii="David" w:hAnsi="David" w:cs="David" w:hint="cs"/>
          <w:sz w:val="24"/>
          <w:szCs w:val="24"/>
          <w:rtl/>
        </w:rPr>
        <w:t xml:space="preserve"> או </w:t>
      </w:r>
      <w:r w:rsidRPr="007636C9">
        <w:rPr>
          <w:rFonts w:ascii="David" w:hAnsi="David" w:cs="David"/>
          <w:sz w:val="24"/>
          <w:szCs w:val="24"/>
          <w:rtl/>
        </w:rPr>
        <w:t xml:space="preserve">הוכר על ידי הגורם המוסמך על פי חוק ושאושרו על ידי </w:t>
      </w:r>
      <w:r w:rsidRPr="007636C9">
        <w:rPr>
          <w:rFonts w:ascii="David" w:hAnsi="David" w:cs="David" w:hint="cs"/>
          <w:sz w:val="24"/>
          <w:szCs w:val="24"/>
          <w:rtl/>
        </w:rPr>
        <w:t xml:space="preserve">עורך המכרז או </w:t>
      </w:r>
      <w:r w:rsidRPr="007636C9">
        <w:rPr>
          <w:rFonts w:ascii="David" w:hAnsi="David" w:cs="David"/>
          <w:sz w:val="24"/>
          <w:szCs w:val="24"/>
          <w:rtl/>
        </w:rPr>
        <w:t>המזמין.</w:t>
      </w:r>
    </w:p>
    <w:p w14:paraId="512054BE"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טיפול במסמכים מסווגים ביטחונית יבוצע אך ורק במתקנים, מחשבים ומצעי זיכרון בעלי הכשר בטחוני מתאים אשר ניתן/הוכר על ידי הגורם הממלכתי המוסמך על פי חוק ולאחר אישור המזמין</w:t>
      </w:r>
      <w:r w:rsidRPr="007636C9">
        <w:rPr>
          <w:rFonts w:ascii="David" w:hAnsi="David" w:cs="David" w:hint="cs"/>
          <w:sz w:val="24"/>
          <w:szCs w:val="24"/>
          <w:rtl/>
        </w:rPr>
        <w:t xml:space="preserve"> או </w:t>
      </w:r>
      <w:r w:rsidRPr="007636C9">
        <w:rPr>
          <w:rFonts w:ascii="David" w:hAnsi="David" w:cs="David"/>
          <w:sz w:val="24"/>
          <w:szCs w:val="24"/>
          <w:rtl/>
        </w:rPr>
        <w:t xml:space="preserve">עורך המכרז. </w:t>
      </w:r>
    </w:p>
    <w:p w14:paraId="605FDEE1"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 xml:space="preserve">העברת מסמכים בסיווג </w:t>
      </w:r>
      <w:r w:rsidRPr="007636C9">
        <w:rPr>
          <w:rFonts w:ascii="David" w:hAnsi="David" w:cs="David" w:hint="cs"/>
          <w:sz w:val="24"/>
          <w:szCs w:val="24"/>
          <w:rtl/>
        </w:rPr>
        <w:t>הגבוה</w:t>
      </w:r>
      <w:r w:rsidRPr="007636C9">
        <w:rPr>
          <w:rFonts w:ascii="David" w:hAnsi="David" w:cs="David"/>
          <w:sz w:val="24"/>
          <w:szCs w:val="24"/>
          <w:rtl/>
        </w:rPr>
        <w:t xml:space="preserve"> </w:t>
      </w:r>
      <w:r w:rsidRPr="007636C9">
        <w:rPr>
          <w:rFonts w:ascii="David" w:hAnsi="David" w:cs="David" w:hint="cs"/>
          <w:sz w:val="24"/>
          <w:szCs w:val="24"/>
          <w:rtl/>
        </w:rPr>
        <w:t>מ"</w:t>
      </w:r>
      <w:r w:rsidRPr="007636C9">
        <w:rPr>
          <w:rFonts w:ascii="David" w:hAnsi="David" w:cs="David"/>
          <w:sz w:val="24"/>
          <w:szCs w:val="24"/>
          <w:rtl/>
        </w:rPr>
        <w:t>בל</w:t>
      </w:r>
      <w:r w:rsidRPr="007636C9">
        <w:rPr>
          <w:rFonts w:ascii="David" w:hAnsi="David" w:cs="David" w:hint="cs"/>
          <w:sz w:val="24"/>
          <w:szCs w:val="24"/>
          <w:rtl/>
        </w:rPr>
        <w:t>תי מסווג" או המכילים תוכן שהוגדר על ידי עורך המכרז או המזמין  כ"רגיש"</w:t>
      </w:r>
      <w:r w:rsidRPr="007636C9">
        <w:rPr>
          <w:rFonts w:ascii="David" w:hAnsi="David" w:cs="David"/>
          <w:sz w:val="24"/>
          <w:szCs w:val="24"/>
          <w:rtl/>
        </w:rPr>
        <w:t xml:space="preserve">, עבודה עליהם ואחסנתם יבוצעו בהתאם להרשאות ולהנחיות פרטניות שעל הספק </w:t>
      </w:r>
      <w:r w:rsidRPr="007636C9">
        <w:rPr>
          <w:rFonts w:ascii="David" w:hAnsi="David" w:cs="David" w:hint="cs"/>
          <w:sz w:val="24"/>
          <w:szCs w:val="24"/>
          <w:rtl/>
        </w:rPr>
        <w:t xml:space="preserve">הזוכה </w:t>
      </w:r>
      <w:r w:rsidRPr="007636C9">
        <w:rPr>
          <w:rFonts w:ascii="David" w:hAnsi="David" w:cs="David"/>
          <w:sz w:val="24"/>
          <w:szCs w:val="24"/>
          <w:rtl/>
        </w:rPr>
        <w:t xml:space="preserve">לקבל </w:t>
      </w:r>
      <w:r w:rsidRPr="007636C9">
        <w:rPr>
          <w:rFonts w:ascii="David" w:hAnsi="David" w:cs="David" w:hint="cs"/>
          <w:sz w:val="24"/>
          <w:szCs w:val="24"/>
          <w:rtl/>
        </w:rPr>
        <w:t>מעורך המכרז או המזמין</w:t>
      </w:r>
      <w:r w:rsidRPr="007636C9">
        <w:rPr>
          <w:rFonts w:ascii="David" w:hAnsi="David" w:cs="David"/>
          <w:sz w:val="24"/>
          <w:szCs w:val="24"/>
          <w:rtl/>
        </w:rPr>
        <w:t xml:space="preserve"> טרם הטיפול בהם.</w:t>
      </w:r>
    </w:p>
    <w:p w14:paraId="58F6401E"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sz w:val="24"/>
          <w:szCs w:val="24"/>
          <w:rtl/>
        </w:rPr>
        <w:t>אבטחת מערכות הספק</w:t>
      </w:r>
      <w:r w:rsidRPr="007636C9">
        <w:rPr>
          <w:rFonts w:ascii="David" w:hAnsi="David" w:cs="David" w:hint="cs"/>
          <w:sz w:val="24"/>
          <w:szCs w:val="24"/>
          <w:rtl/>
        </w:rPr>
        <w:t xml:space="preserve"> הזוכה תהיה לפי הסטנדרטים המחמירים הנהוגים בשוק. בנוסף, עורך המכרז רשאי לתת הנחיות נוספות לאבטחת מידע והגנה בסייבר והספק ישתף פעולה עם הנחיות אלה. ככל והנחיות כאמור משיתות על הספק עלויות חריגות, הוא יפנה לעורך המכרז לצורך בחינתן. על הספק לקיים לפחות את הדרישות הבאות:</w:t>
      </w:r>
    </w:p>
    <w:p w14:paraId="7A06ABB1"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sz w:val="24"/>
          <w:szCs w:val="24"/>
          <w:rtl/>
        </w:rPr>
        <w:t>זיהוי משתמש</w:t>
      </w:r>
      <w:r w:rsidRPr="007636C9">
        <w:rPr>
          <w:rFonts w:ascii="David" w:hAnsi="David" w:cs="David" w:hint="cs"/>
          <w:sz w:val="24"/>
          <w:szCs w:val="24"/>
          <w:rtl/>
        </w:rPr>
        <w:t xml:space="preserve"> חזק ברמת </w:t>
      </w:r>
      <w:r w:rsidRPr="007636C9">
        <w:rPr>
          <w:rFonts w:ascii="David" w:hAnsi="David" w:cs="David"/>
          <w:sz w:val="24"/>
          <w:szCs w:val="24"/>
        </w:rPr>
        <w:t>2FA</w:t>
      </w:r>
      <w:r w:rsidRPr="007636C9">
        <w:rPr>
          <w:rFonts w:ascii="David" w:hAnsi="David" w:cs="David" w:hint="cs"/>
          <w:sz w:val="24"/>
          <w:szCs w:val="24"/>
          <w:rtl/>
        </w:rPr>
        <w:t xml:space="preserve"> (</w:t>
      </w:r>
      <w:r w:rsidRPr="007636C9">
        <w:rPr>
          <w:rFonts w:ascii="David" w:hAnsi="David" w:cs="David"/>
          <w:sz w:val="24"/>
          <w:szCs w:val="24"/>
        </w:rPr>
        <w:t>Two Factor Authentication</w:t>
      </w:r>
      <w:r w:rsidRPr="007636C9">
        <w:rPr>
          <w:rFonts w:ascii="David" w:hAnsi="David" w:cs="David" w:hint="cs"/>
          <w:sz w:val="24"/>
          <w:szCs w:val="24"/>
          <w:rtl/>
        </w:rPr>
        <w:t>).</w:t>
      </w:r>
    </w:p>
    <w:p w14:paraId="6CF59B9C"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sz w:val="24"/>
          <w:szCs w:val="24"/>
          <w:rtl/>
        </w:rPr>
        <w:t>מידור הרשאות ברמת מערכת ההפעלה המאפשר למשתמש המורשה בלבד גישה למידע.</w:t>
      </w:r>
    </w:p>
    <w:p w14:paraId="255FA8AF"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sz w:val="24"/>
          <w:szCs w:val="24"/>
          <w:rtl/>
        </w:rPr>
        <w:t xml:space="preserve">אמצעי הגנה מפני קוד מפגע </w:t>
      </w:r>
      <w:r w:rsidRPr="007636C9">
        <w:rPr>
          <w:rFonts w:ascii="David" w:hAnsi="David" w:cs="David" w:hint="cs"/>
          <w:sz w:val="24"/>
          <w:szCs w:val="24"/>
          <w:rtl/>
        </w:rPr>
        <w:t xml:space="preserve">ומתקפות </w:t>
      </w:r>
      <w:r w:rsidRPr="007636C9">
        <w:rPr>
          <w:rFonts w:ascii="David" w:hAnsi="David" w:cs="David"/>
          <w:sz w:val="24"/>
          <w:szCs w:val="24"/>
        </w:rPr>
        <w:t>Zero Day</w:t>
      </w:r>
      <w:r w:rsidRPr="007636C9">
        <w:rPr>
          <w:rFonts w:ascii="David" w:hAnsi="David" w:cs="David" w:hint="cs"/>
          <w:sz w:val="24"/>
          <w:szCs w:val="24"/>
          <w:rtl/>
        </w:rPr>
        <w:t xml:space="preserve"> </w:t>
      </w:r>
      <w:r w:rsidRPr="007636C9">
        <w:rPr>
          <w:rFonts w:ascii="David" w:hAnsi="David" w:cs="David"/>
          <w:sz w:val="24"/>
          <w:szCs w:val="24"/>
          <w:rtl/>
        </w:rPr>
        <w:t>המתעדכן תדיר.</w:t>
      </w:r>
    </w:p>
    <w:p w14:paraId="61D70289"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 xml:space="preserve">הגנת </w:t>
      </w:r>
      <w:r w:rsidRPr="007636C9">
        <w:rPr>
          <w:rFonts w:ascii="David" w:hAnsi="David" w:cs="David"/>
          <w:sz w:val="24"/>
          <w:szCs w:val="24"/>
        </w:rPr>
        <w:t>Firewall</w:t>
      </w:r>
      <w:r w:rsidRPr="007636C9">
        <w:rPr>
          <w:rFonts w:ascii="David" w:hAnsi="David" w:cs="David"/>
          <w:sz w:val="24"/>
          <w:szCs w:val="24"/>
          <w:rtl/>
        </w:rPr>
        <w:t xml:space="preserve"> בין מחשב המשתמש לרשת האינטרנט.</w:t>
      </w:r>
    </w:p>
    <w:p w14:paraId="10892E1E"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hint="cs"/>
          <w:sz w:val="24"/>
          <w:szCs w:val="24"/>
          <w:rtl/>
        </w:rPr>
        <w:t>מערכת איתור התקפות רשתיות.</w:t>
      </w:r>
    </w:p>
    <w:p w14:paraId="79BB0166"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sz w:val="24"/>
          <w:szCs w:val="24"/>
          <w:rtl/>
        </w:rPr>
        <w:t>על כל מחשב נייד המחזיק חומר נשוא מכרז להיות מוגן על ידי מערכת הצפנת דיסק (</w:t>
      </w:r>
      <w:r w:rsidRPr="007636C9">
        <w:rPr>
          <w:rFonts w:ascii="David" w:hAnsi="David" w:cs="David"/>
          <w:sz w:val="24"/>
          <w:szCs w:val="24"/>
        </w:rPr>
        <w:t>Whole Disk Encryption</w:t>
      </w:r>
      <w:r w:rsidRPr="007636C9">
        <w:rPr>
          <w:rFonts w:ascii="David" w:hAnsi="David" w:cs="David"/>
          <w:sz w:val="24"/>
          <w:szCs w:val="24"/>
          <w:rtl/>
        </w:rPr>
        <w:t>).</w:t>
      </w:r>
    </w:p>
    <w:p w14:paraId="1631915B"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sz w:val="24"/>
          <w:szCs w:val="24"/>
          <w:rtl/>
        </w:rPr>
        <w:t>הספק יציג לעורך המכרז, ככל שיידרש, את האמצעים בהם הוא נוקט לשם אבטחת המידע.</w:t>
      </w:r>
    </w:p>
    <w:p w14:paraId="06A207BC"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sz w:val="24"/>
          <w:szCs w:val="24"/>
          <w:rtl/>
        </w:rPr>
        <w:t>כל המידע הנאסף, תוצרי הביניים והתוצרים הסופיים יגובו באופן סדיר על מנת למנוע את אובדנם. הגיבויים יישמרו במקום נפרד מהמקור תוך שמירה על רמת אבטחה שהוגדרה במקור עבור אותו חומר.</w:t>
      </w:r>
    </w:p>
    <w:p w14:paraId="110F6934"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 xml:space="preserve">הספק </w:t>
      </w:r>
      <w:r w:rsidRPr="007636C9">
        <w:rPr>
          <w:rFonts w:ascii="David" w:hAnsi="David" w:cs="David" w:hint="cs"/>
          <w:sz w:val="24"/>
          <w:szCs w:val="24"/>
          <w:rtl/>
        </w:rPr>
        <w:t xml:space="preserve">הזוכה </w:t>
      </w:r>
      <w:r w:rsidRPr="007636C9">
        <w:rPr>
          <w:rFonts w:ascii="David" w:hAnsi="David" w:cs="David"/>
          <w:sz w:val="24"/>
          <w:szCs w:val="24"/>
          <w:rtl/>
        </w:rPr>
        <w:t>יעביר למזמין/עורך המכרז, לפי בקשת</w:t>
      </w:r>
      <w:r w:rsidRPr="007636C9">
        <w:rPr>
          <w:rFonts w:ascii="David" w:hAnsi="David" w:cs="David" w:hint="cs"/>
          <w:sz w:val="24"/>
          <w:szCs w:val="24"/>
          <w:rtl/>
        </w:rPr>
        <w:t>ם</w:t>
      </w:r>
      <w:r w:rsidRPr="007636C9">
        <w:rPr>
          <w:rFonts w:ascii="David" w:hAnsi="David" w:cs="David"/>
          <w:sz w:val="24"/>
          <w:szCs w:val="24"/>
          <w:rtl/>
        </w:rPr>
        <w:t xml:space="preserve">, את פירוט האמצעים שינקוט כאמור לעיל. </w:t>
      </w:r>
      <w:r w:rsidRPr="007636C9">
        <w:rPr>
          <w:rFonts w:ascii="David" w:hAnsi="David" w:cs="David" w:hint="cs"/>
          <w:sz w:val="24"/>
          <w:szCs w:val="24"/>
          <w:rtl/>
        </w:rPr>
        <w:t xml:space="preserve">עם סיום ההתקשרות, </w:t>
      </w:r>
      <w:r w:rsidRPr="007636C9">
        <w:rPr>
          <w:rFonts w:ascii="David" w:hAnsi="David" w:cs="David"/>
          <w:sz w:val="24"/>
          <w:szCs w:val="24"/>
          <w:rtl/>
        </w:rPr>
        <w:t xml:space="preserve">הספק </w:t>
      </w:r>
      <w:r w:rsidRPr="007636C9">
        <w:rPr>
          <w:rFonts w:ascii="David" w:hAnsi="David" w:cs="David" w:hint="cs"/>
          <w:sz w:val="24"/>
          <w:szCs w:val="24"/>
          <w:rtl/>
        </w:rPr>
        <w:t xml:space="preserve">הזוכה ימסור למזמין יחד עם המקור את כל ההעתקים של הדוחות והרישומים הסופיים שהופקו לשם מתן השירותים המבוקשים, ומיד לאחר מכן ישמיד </w:t>
      </w:r>
      <w:r w:rsidRPr="007636C9">
        <w:rPr>
          <w:rFonts w:ascii="David" w:hAnsi="David" w:cs="David"/>
          <w:sz w:val="24"/>
          <w:szCs w:val="24"/>
          <w:rtl/>
        </w:rPr>
        <w:t xml:space="preserve">את כל הדוחות, הרישומים, המסמכים ונתוני הביניים שנוצרו במהלך מתן  השירותים </w:t>
      </w:r>
      <w:r w:rsidRPr="007636C9">
        <w:rPr>
          <w:rFonts w:ascii="David" w:hAnsi="David" w:cs="David" w:hint="cs"/>
          <w:sz w:val="24"/>
          <w:szCs w:val="24"/>
          <w:rtl/>
        </w:rPr>
        <w:t>המבוקשים.</w:t>
      </w:r>
    </w:p>
    <w:p w14:paraId="1743A252"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 xml:space="preserve">התחייבויות הספק </w:t>
      </w:r>
      <w:r w:rsidRPr="007636C9">
        <w:rPr>
          <w:rFonts w:ascii="David" w:hAnsi="David" w:cs="David" w:hint="cs"/>
          <w:sz w:val="24"/>
          <w:szCs w:val="24"/>
          <w:rtl/>
        </w:rPr>
        <w:t xml:space="preserve">הזוכה </w:t>
      </w:r>
      <w:r w:rsidRPr="007636C9">
        <w:rPr>
          <w:rFonts w:ascii="David" w:hAnsi="David" w:cs="David"/>
          <w:sz w:val="24"/>
          <w:szCs w:val="24"/>
          <w:rtl/>
        </w:rPr>
        <w:t>על פי סעיף זה אינן מוגבלות בזמן, הן תנאי</w:t>
      </w:r>
      <w:r w:rsidRPr="007636C9">
        <w:rPr>
          <w:rFonts w:ascii="David" w:hAnsi="David" w:cs="David" w:hint="cs"/>
          <w:sz w:val="24"/>
          <w:szCs w:val="24"/>
          <w:rtl/>
        </w:rPr>
        <w:t xml:space="preserve"> מהותי להתקשרות</w:t>
      </w:r>
      <w:r w:rsidRPr="007636C9">
        <w:rPr>
          <w:rFonts w:ascii="David" w:hAnsi="David" w:cs="David"/>
          <w:sz w:val="24"/>
          <w:szCs w:val="24"/>
          <w:rtl/>
        </w:rPr>
        <w:t xml:space="preserve"> והן מחייבות את עובדי הספק לסוגיהם </w:t>
      </w:r>
      <w:r w:rsidRPr="007636C9">
        <w:rPr>
          <w:rFonts w:ascii="David" w:hAnsi="David" w:cs="David" w:hint="cs"/>
          <w:sz w:val="24"/>
          <w:szCs w:val="24"/>
          <w:rtl/>
        </w:rPr>
        <w:t xml:space="preserve">ומי מטעמו </w:t>
      </w:r>
      <w:r w:rsidRPr="007636C9">
        <w:rPr>
          <w:rFonts w:ascii="David" w:hAnsi="David" w:cs="David"/>
          <w:sz w:val="24"/>
          <w:szCs w:val="24"/>
          <w:rtl/>
        </w:rPr>
        <w:t>המעורבים בפרויקט</w:t>
      </w:r>
      <w:r w:rsidRPr="007636C9">
        <w:rPr>
          <w:rFonts w:ascii="David" w:hAnsi="David" w:cs="David" w:hint="cs"/>
          <w:sz w:val="24"/>
          <w:szCs w:val="24"/>
          <w:rtl/>
        </w:rPr>
        <w:t>, לרבות קבלני משנה</w:t>
      </w:r>
      <w:r w:rsidRPr="007636C9">
        <w:rPr>
          <w:rFonts w:ascii="David" w:hAnsi="David" w:cs="David"/>
          <w:sz w:val="24"/>
          <w:szCs w:val="24"/>
          <w:rtl/>
        </w:rPr>
        <w:t>.</w:t>
      </w:r>
    </w:p>
    <w:p w14:paraId="18B6E0A2" w14:textId="77777777" w:rsidR="007636C9" w:rsidRPr="007636C9" w:rsidRDefault="007636C9" w:rsidP="007636C9">
      <w:pPr>
        <w:numPr>
          <w:ilvl w:val="1"/>
          <w:numId w:val="145"/>
        </w:numPr>
        <w:spacing w:line="360" w:lineRule="auto"/>
        <w:jc w:val="both"/>
        <w:rPr>
          <w:rFonts w:ascii="David" w:hAnsi="David" w:cs="David"/>
          <w:b/>
          <w:bCs/>
          <w:sz w:val="24"/>
          <w:szCs w:val="24"/>
        </w:rPr>
      </w:pPr>
      <w:r w:rsidRPr="007636C9">
        <w:rPr>
          <w:rFonts w:ascii="David" w:hAnsi="David" w:cs="David"/>
          <w:b/>
          <w:bCs/>
          <w:sz w:val="24"/>
          <w:szCs w:val="24"/>
          <w:rtl/>
        </w:rPr>
        <w:t>עמידה בדרישות חוק, תקנות ותקני אבטחת מידע</w:t>
      </w:r>
    </w:p>
    <w:p w14:paraId="3AD46D36"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hint="cs"/>
          <w:sz w:val="24"/>
          <w:szCs w:val="24"/>
          <w:rtl/>
        </w:rPr>
        <w:t>ככלל</w:t>
      </w:r>
      <w:r w:rsidRPr="007636C9">
        <w:rPr>
          <w:rFonts w:ascii="David" w:hAnsi="David" w:cs="David"/>
          <w:sz w:val="24"/>
          <w:szCs w:val="24"/>
          <w:rtl/>
        </w:rPr>
        <w:t xml:space="preserve">, </w:t>
      </w:r>
      <w:r w:rsidRPr="007636C9">
        <w:rPr>
          <w:rFonts w:ascii="David" w:hAnsi="David" w:cs="David" w:hint="cs"/>
          <w:sz w:val="24"/>
          <w:szCs w:val="24"/>
          <w:rtl/>
        </w:rPr>
        <w:t>על</w:t>
      </w:r>
      <w:r w:rsidRPr="007636C9">
        <w:rPr>
          <w:rFonts w:ascii="David" w:hAnsi="David" w:cs="David"/>
          <w:sz w:val="24"/>
          <w:szCs w:val="24"/>
          <w:rtl/>
        </w:rPr>
        <w:t xml:space="preserve"> </w:t>
      </w:r>
      <w:r w:rsidRPr="007636C9">
        <w:rPr>
          <w:rFonts w:ascii="David" w:hAnsi="David" w:cs="David" w:hint="cs"/>
          <w:sz w:val="24"/>
          <w:szCs w:val="24"/>
          <w:rtl/>
        </w:rPr>
        <w:t>הספק</w:t>
      </w:r>
      <w:r w:rsidRPr="007636C9">
        <w:rPr>
          <w:rFonts w:ascii="David" w:hAnsi="David" w:cs="David"/>
          <w:sz w:val="24"/>
          <w:szCs w:val="24"/>
          <w:rtl/>
        </w:rPr>
        <w:t xml:space="preserve"> </w:t>
      </w:r>
      <w:r w:rsidRPr="007636C9">
        <w:rPr>
          <w:rFonts w:ascii="David" w:hAnsi="David" w:cs="David" w:hint="cs"/>
          <w:sz w:val="24"/>
          <w:szCs w:val="24"/>
          <w:rtl/>
        </w:rPr>
        <w:t>ועל</w:t>
      </w:r>
      <w:r w:rsidRPr="007636C9">
        <w:rPr>
          <w:rFonts w:ascii="David" w:hAnsi="David" w:cs="David"/>
          <w:sz w:val="24"/>
          <w:szCs w:val="24"/>
          <w:rtl/>
        </w:rPr>
        <w:t xml:space="preserve"> </w:t>
      </w:r>
      <w:r w:rsidRPr="007636C9">
        <w:rPr>
          <w:rFonts w:ascii="David" w:hAnsi="David" w:cs="David" w:hint="cs"/>
          <w:sz w:val="24"/>
          <w:szCs w:val="24"/>
          <w:rtl/>
        </w:rPr>
        <w:t>מערכותיו</w:t>
      </w:r>
      <w:r w:rsidRPr="007636C9">
        <w:rPr>
          <w:rFonts w:ascii="David" w:hAnsi="David" w:cs="David"/>
          <w:sz w:val="24"/>
          <w:szCs w:val="24"/>
          <w:rtl/>
        </w:rPr>
        <w:t xml:space="preserve"> </w:t>
      </w:r>
      <w:r w:rsidRPr="007636C9">
        <w:rPr>
          <w:rFonts w:ascii="David" w:hAnsi="David" w:cs="David" w:hint="cs"/>
          <w:sz w:val="24"/>
          <w:szCs w:val="24"/>
          <w:rtl/>
        </w:rPr>
        <w:t>לעמוד</w:t>
      </w:r>
      <w:r w:rsidRPr="007636C9">
        <w:rPr>
          <w:rFonts w:ascii="David" w:hAnsi="David" w:cs="David"/>
          <w:sz w:val="24"/>
          <w:szCs w:val="24"/>
          <w:rtl/>
        </w:rPr>
        <w:t xml:space="preserve"> </w:t>
      </w:r>
      <w:r w:rsidRPr="007636C9">
        <w:rPr>
          <w:rFonts w:ascii="David" w:hAnsi="David" w:cs="David" w:hint="cs"/>
          <w:sz w:val="24"/>
          <w:szCs w:val="24"/>
          <w:rtl/>
        </w:rPr>
        <w:t>בכל</w:t>
      </w:r>
      <w:r w:rsidRPr="007636C9">
        <w:rPr>
          <w:rFonts w:ascii="David" w:hAnsi="David" w:cs="David"/>
          <w:sz w:val="24"/>
          <w:szCs w:val="24"/>
          <w:rtl/>
        </w:rPr>
        <w:t xml:space="preserve"> </w:t>
      </w:r>
      <w:r w:rsidRPr="007636C9">
        <w:rPr>
          <w:rFonts w:ascii="David" w:hAnsi="David" w:cs="David" w:hint="cs"/>
          <w:sz w:val="24"/>
          <w:szCs w:val="24"/>
          <w:rtl/>
        </w:rPr>
        <w:t>דרישות</w:t>
      </w:r>
      <w:r w:rsidRPr="007636C9">
        <w:rPr>
          <w:rFonts w:ascii="David" w:hAnsi="David" w:cs="David"/>
          <w:sz w:val="24"/>
          <w:szCs w:val="24"/>
          <w:rtl/>
        </w:rPr>
        <w:t xml:space="preserve"> </w:t>
      </w:r>
      <w:r w:rsidRPr="007636C9">
        <w:rPr>
          <w:rFonts w:ascii="David" w:hAnsi="David" w:cs="David" w:hint="cs"/>
          <w:sz w:val="24"/>
          <w:szCs w:val="24"/>
          <w:rtl/>
        </w:rPr>
        <w:t>הדין</w:t>
      </w:r>
      <w:r w:rsidRPr="007636C9">
        <w:rPr>
          <w:rFonts w:ascii="David" w:hAnsi="David" w:cs="David"/>
          <w:sz w:val="24"/>
          <w:szCs w:val="24"/>
          <w:rtl/>
        </w:rPr>
        <w:t xml:space="preserve"> </w:t>
      </w:r>
      <w:r w:rsidRPr="007636C9">
        <w:rPr>
          <w:rFonts w:ascii="David" w:hAnsi="David" w:cs="David" w:hint="cs"/>
          <w:sz w:val="24"/>
          <w:szCs w:val="24"/>
          <w:rtl/>
        </w:rPr>
        <w:t>הרלוונטיות</w:t>
      </w:r>
      <w:r w:rsidRPr="007636C9">
        <w:rPr>
          <w:rFonts w:ascii="David" w:hAnsi="David" w:cs="David"/>
          <w:sz w:val="24"/>
          <w:szCs w:val="24"/>
          <w:rtl/>
        </w:rPr>
        <w:t xml:space="preserve">. </w:t>
      </w:r>
      <w:r w:rsidRPr="007636C9">
        <w:rPr>
          <w:rFonts w:ascii="David" w:hAnsi="David" w:cs="David" w:hint="cs"/>
          <w:sz w:val="24"/>
          <w:szCs w:val="24"/>
          <w:rtl/>
        </w:rPr>
        <w:t>מבלי</w:t>
      </w:r>
      <w:r w:rsidRPr="007636C9">
        <w:rPr>
          <w:rFonts w:ascii="David" w:hAnsi="David" w:cs="David"/>
          <w:sz w:val="24"/>
          <w:szCs w:val="24"/>
          <w:rtl/>
        </w:rPr>
        <w:t xml:space="preserve"> </w:t>
      </w:r>
      <w:r w:rsidRPr="007636C9">
        <w:rPr>
          <w:rFonts w:ascii="David" w:hAnsi="David" w:cs="David" w:hint="cs"/>
          <w:sz w:val="24"/>
          <w:szCs w:val="24"/>
          <w:rtl/>
        </w:rPr>
        <w:t>לגרוע</w:t>
      </w:r>
      <w:r w:rsidRPr="007636C9">
        <w:rPr>
          <w:rFonts w:ascii="David" w:hAnsi="David" w:cs="David"/>
          <w:sz w:val="24"/>
          <w:szCs w:val="24"/>
          <w:rtl/>
        </w:rPr>
        <w:t xml:space="preserve"> </w:t>
      </w:r>
      <w:r w:rsidRPr="007636C9">
        <w:rPr>
          <w:rFonts w:ascii="David" w:hAnsi="David" w:cs="David" w:hint="cs"/>
          <w:sz w:val="24"/>
          <w:szCs w:val="24"/>
          <w:rtl/>
        </w:rPr>
        <w:t>מכלליות</w:t>
      </w:r>
      <w:r w:rsidRPr="007636C9">
        <w:rPr>
          <w:rFonts w:ascii="David" w:hAnsi="David" w:cs="David"/>
          <w:sz w:val="24"/>
          <w:szCs w:val="24"/>
          <w:rtl/>
        </w:rPr>
        <w:t xml:space="preserve"> </w:t>
      </w:r>
      <w:r w:rsidRPr="007636C9">
        <w:rPr>
          <w:rFonts w:ascii="David" w:hAnsi="David" w:cs="David" w:hint="cs"/>
          <w:sz w:val="24"/>
          <w:szCs w:val="24"/>
          <w:rtl/>
        </w:rPr>
        <w:t>האמור</w:t>
      </w:r>
      <w:r w:rsidRPr="007636C9">
        <w:rPr>
          <w:rFonts w:ascii="David" w:hAnsi="David" w:cs="David"/>
          <w:sz w:val="24"/>
          <w:szCs w:val="24"/>
          <w:rtl/>
        </w:rPr>
        <w:t xml:space="preserve">, </w:t>
      </w:r>
      <w:r w:rsidRPr="007636C9">
        <w:rPr>
          <w:rFonts w:ascii="David" w:hAnsi="David" w:cs="David" w:hint="cs"/>
          <w:sz w:val="24"/>
          <w:szCs w:val="24"/>
          <w:rtl/>
        </w:rPr>
        <w:t>ומבלי</w:t>
      </w:r>
      <w:r w:rsidRPr="007636C9">
        <w:rPr>
          <w:rFonts w:ascii="David" w:hAnsi="David" w:cs="David"/>
          <w:sz w:val="24"/>
          <w:szCs w:val="24"/>
          <w:rtl/>
        </w:rPr>
        <w:t xml:space="preserve"> </w:t>
      </w:r>
      <w:r w:rsidRPr="007636C9">
        <w:rPr>
          <w:rFonts w:ascii="David" w:hAnsi="David" w:cs="David" w:hint="cs"/>
          <w:sz w:val="24"/>
          <w:szCs w:val="24"/>
          <w:rtl/>
        </w:rPr>
        <w:t>לגרוע</w:t>
      </w:r>
      <w:r w:rsidRPr="007636C9">
        <w:rPr>
          <w:rFonts w:ascii="David" w:hAnsi="David" w:cs="David"/>
          <w:sz w:val="24"/>
          <w:szCs w:val="24"/>
          <w:rtl/>
        </w:rPr>
        <w:t xml:space="preserve"> </w:t>
      </w:r>
      <w:r w:rsidRPr="007636C9">
        <w:rPr>
          <w:rFonts w:ascii="David" w:hAnsi="David" w:cs="David" w:hint="cs"/>
          <w:sz w:val="24"/>
          <w:szCs w:val="24"/>
          <w:rtl/>
        </w:rPr>
        <w:t>מיתר</w:t>
      </w:r>
      <w:r w:rsidRPr="007636C9">
        <w:rPr>
          <w:rFonts w:ascii="David" w:hAnsi="David" w:cs="David"/>
          <w:sz w:val="24"/>
          <w:szCs w:val="24"/>
          <w:rtl/>
        </w:rPr>
        <w:t xml:space="preserve"> </w:t>
      </w:r>
      <w:r w:rsidRPr="007636C9">
        <w:rPr>
          <w:rFonts w:ascii="David" w:hAnsi="David" w:cs="David" w:hint="cs"/>
          <w:sz w:val="24"/>
          <w:szCs w:val="24"/>
          <w:rtl/>
        </w:rPr>
        <w:t>התחייבויות</w:t>
      </w:r>
      <w:r w:rsidRPr="007636C9">
        <w:rPr>
          <w:rFonts w:ascii="David" w:hAnsi="David" w:cs="David"/>
          <w:sz w:val="24"/>
          <w:szCs w:val="24"/>
          <w:rtl/>
        </w:rPr>
        <w:t xml:space="preserve"> </w:t>
      </w:r>
      <w:r w:rsidRPr="007636C9">
        <w:rPr>
          <w:rFonts w:ascii="David" w:hAnsi="David" w:cs="David" w:hint="cs"/>
          <w:sz w:val="24"/>
          <w:szCs w:val="24"/>
          <w:rtl/>
        </w:rPr>
        <w:t>הספק</w:t>
      </w:r>
      <w:r w:rsidRPr="007636C9">
        <w:rPr>
          <w:rFonts w:ascii="David" w:hAnsi="David" w:cs="David"/>
          <w:sz w:val="24"/>
          <w:szCs w:val="24"/>
          <w:rtl/>
        </w:rPr>
        <w:t xml:space="preserve">, </w:t>
      </w:r>
      <w:r w:rsidRPr="007636C9">
        <w:rPr>
          <w:rFonts w:ascii="David" w:hAnsi="David" w:cs="David" w:hint="cs"/>
          <w:sz w:val="24"/>
          <w:szCs w:val="24"/>
          <w:rtl/>
        </w:rPr>
        <w:t>מערכותיו</w:t>
      </w:r>
      <w:r w:rsidRPr="007636C9">
        <w:rPr>
          <w:rFonts w:ascii="David" w:hAnsi="David" w:cs="David"/>
          <w:sz w:val="24"/>
          <w:szCs w:val="24"/>
          <w:rtl/>
        </w:rPr>
        <w:t xml:space="preserve"> </w:t>
      </w:r>
      <w:r w:rsidRPr="007636C9">
        <w:rPr>
          <w:rFonts w:ascii="David" w:hAnsi="David" w:cs="David" w:hint="cs"/>
          <w:sz w:val="24"/>
          <w:szCs w:val="24"/>
          <w:rtl/>
        </w:rPr>
        <w:t>יענו</w:t>
      </w:r>
      <w:r w:rsidRPr="007636C9">
        <w:rPr>
          <w:rFonts w:ascii="David" w:hAnsi="David" w:cs="David"/>
          <w:sz w:val="24"/>
          <w:szCs w:val="24"/>
          <w:rtl/>
        </w:rPr>
        <w:t xml:space="preserve"> </w:t>
      </w:r>
      <w:r w:rsidRPr="007636C9">
        <w:rPr>
          <w:rFonts w:ascii="David" w:hAnsi="David" w:cs="David" w:hint="cs"/>
          <w:sz w:val="24"/>
          <w:szCs w:val="24"/>
          <w:rtl/>
        </w:rPr>
        <w:t>על</w:t>
      </w:r>
      <w:r w:rsidRPr="007636C9">
        <w:rPr>
          <w:rFonts w:ascii="David" w:hAnsi="David" w:cs="David"/>
          <w:sz w:val="24"/>
          <w:szCs w:val="24"/>
          <w:rtl/>
        </w:rPr>
        <w:t xml:space="preserve"> </w:t>
      </w:r>
      <w:r w:rsidRPr="007636C9">
        <w:rPr>
          <w:rFonts w:ascii="David" w:hAnsi="David" w:cs="David" w:hint="cs"/>
          <w:sz w:val="24"/>
          <w:szCs w:val="24"/>
          <w:rtl/>
        </w:rPr>
        <w:t>כל</w:t>
      </w:r>
      <w:r w:rsidRPr="007636C9">
        <w:rPr>
          <w:rFonts w:ascii="David" w:hAnsi="David" w:cs="David"/>
          <w:sz w:val="24"/>
          <w:szCs w:val="24"/>
          <w:rtl/>
        </w:rPr>
        <w:t xml:space="preserve"> </w:t>
      </w:r>
      <w:r w:rsidRPr="007636C9">
        <w:rPr>
          <w:rFonts w:ascii="David" w:hAnsi="David" w:cs="David" w:hint="cs"/>
          <w:sz w:val="24"/>
          <w:szCs w:val="24"/>
          <w:rtl/>
        </w:rPr>
        <w:t>דרישות</w:t>
      </w:r>
      <w:r w:rsidRPr="007636C9">
        <w:rPr>
          <w:rFonts w:ascii="David" w:hAnsi="David" w:cs="David"/>
          <w:sz w:val="24"/>
          <w:szCs w:val="24"/>
          <w:rtl/>
        </w:rPr>
        <w:t xml:space="preserve"> </w:t>
      </w:r>
      <w:r w:rsidRPr="007636C9">
        <w:rPr>
          <w:rFonts w:ascii="David" w:hAnsi="David" w:cs="David" w:hint="cs"/>
          <w:sz w:val="24"/>
          <w:szCs w:val="24"/>
          <w:rtl/>
        </w:rPr>
        <w:t>אבטחת</w:t>
      </w:r>
      <w:r w:rsidRPr="007636C9">
        <w:rPr>
          <w:rFonts w:ascii="David" w:hAnsi="David" w:cs="David"/>
          <w:sz w:val="24"/>
          <w:szCs w:val="24"/>
          <w:rtl/>
        </w:rPr>
        <w:t xml:space="preserve"> </w:t>
      </w:r>
      <w:r w:rsidRPr="007636C9">
        <w:rPr>
          <w:rFonts w:ascii="David" w:hAnsi="David" w:cs="David" w:hint="cs"/>
          <w:sz w:val="24"/>
          <w:szCs w:val="24"/>
          <w:rtl/>
        </w:rPr>
        <w:t>המידע</w:t>
      </w:r>
      <w:r w:rsidRPr="007636C9">
        <w:rPr>
          <w:rFonts w:ascii="David" w:hAnsi="David" w:cs="David"/>
          <w:sz w:val="24"/>
          <w:szCs w:val="24"/>
          <w:rtl/>
        </w:rPr>
        <w:t xml:space="preserve"> </w:t>
      </w:r>
      <w:r w:rsidRPr="007636C9">
        <w:rPr>
          <w:rFonts w:ascii="David" w:hAnsi="David" w:cs="David" w:hint="cs"/>
          <w:sz w:val="24"/>
          <w:szCs w:val="24"/>
          <w:rtl/>
        </w:rPr>
        <w:t>ואחרות</w:t>
      </w:r>
      <w:r w:rsidRPr="007636C9">
        <w:rPr>
          <w:rFonts w:ascii="David" w:hAnsi="David" w:cs="David"/>
          <w:sz w:val="24"/>
          <w:szCs w:val="24"/>
          <w:rtl/>
        </w:rPr>
        <w:t xml:space="preserve"> </w:t>
      </w:r>
      <w:r w:rsidRPr="007636C9">
        <w:rPr>
          <w:rFonts w:ascii="David" w:hAnsi="David" w:cs="David" w:hint="cs"/>
          <w:sz w:val="24"/>
          <w:szCs w:val="24"/>
          <w:rtl/>
        </w:rPr>
        <w:t>המפורטות</w:t>
      </w:r>
      <w:r w:rsidRPr="007636C9">
        <w:rPr>
          <w:rFonts w:ascii="David" w:hAnsi="David" w:cs="David"/>
          <w:sz w:val="24"/>
          <w:szCs w:val="24"/>
          <w:rtl/>
        </w:rPr>
        <w:t xml:space="preserve"> </w:t>
      </w:r>
      <w:r w:rsidRPr="007636C9">
        <w:rPr>
          <w:rFonts w:ascii="David" w:hAnsi="David" w:cs="David" w:hint="cs"/>
          <w:sz w:val="24"/>
          <w:szCs w:val="24"/>
          <w:rtl/>
        </w:rPr>
        <w:t>בגרסתם</w:t>
      </w:r>
      <w:r w:rsidRPr="007636C9">
        <w:rPr>
          <w:rFonts w:ascii="David" w:hAnsi="David" w:cs="David"/>
          <w:sz w:val="24"/>
          <w:szCs w:val="24"/>
          <w:rtl/>
        </w:rPr>
        <w:t xml:space="preserve"> </w:t>
      </w:r>
      <w:r w:rsidRPr="007636C9">
        <w:rPr>
          <w:rFonts w:ascii="David" w:hAnsi="David" w:cs="David" w:hint="cs"/>
          <w:sz w:val="24"/>
          <w:szCs w:val="24"/>
          <w:rtl/>
        </w:rPr>
        <w:t>ומהדורתם</w:t>
      </w:r>
      <w:r w:rsidRPr="007636C9">
        <w:rPr>
          <w:rFonts w:ascii="David" w:hAnsi="David" w:cs="David"/>
          <w:sz w:val="24"/>
          <w:szCs w:val="24"/>
          <w:rtl/>
        </w:rPr>
        <w:t xml:space="preserve"> </w:t>
      </w:r>
      <w:r w:rsidRPr="007636C9">
        <w:rPr>
          <w:rFonts w:ascii="David" w:hAnsi="David" w:cs="David" w:hint="cs"/>
          <w:sz w:val="24"/>
          <w:szCs w:val="24"/>
          <w:rtl/>
        </w:rPr>
        <w:t>העדכנית</w:t>
      </w:r>
      <w:r w:rsidRPr="007636C9">
        <w:rPr>
          <w:rFonts w:ascii="David" w:hAnsi="David" w:cs="David"/>
          <w:sz w:val="24"/>
          <w:szCs w:val="24"/>
          <w:rtl/>
        </w:rPr>
        <w:t xml:space="preserve"> </w:t>
      </w:r>
      <w:r w:rsidRPr="007636C9">
        <w:rPr>
          <w:rFonts w:ascii="David" w:hAnsi="David" w:cs="David" w:hint="cs"/>
          <w:sz w:val="24"/>
          <w:szCs w:val="24"/>
          <w:rtl/>
        </w:rPr>
        <w:t>ביותר</w:t>
      </w:r>
      <w:r w:rsidRPr="007636C9">
        <w:rPr>
          <w:rFonts w:ascii="David" w:hAnsi="David" w:cs="David"/>
          <w:sz w:val="24"/>
          <w:szCs w:val="24"/>
          <w:rtl/>
        </w:rPr>
        <w:t xml:space="preserve"> </w:t>
      </w:r>
      <w:r w:rsidRPr="007636C9">
        <w:rPr>
          <w:rFonts w:ascii="David" w:hAnsi="David" w:cs="David" w:hint="cs"/>
          <w:sz w:val="24"/>
          <w:szCs w:val="24"/>
          <w:rtl/>
        </w:rPr>
        <w:t>של</w:t>
      </w:r>
      <w:r w:rsidRPr="007636C9">
        <w:rPr>
          <w:rFonts w:ascii="David" w:hAnsi="David" w:cs="David"/>
          <w:sz w:val="24"/>
          <w:szCs w:val="24"/>
          <w:rtl/>
        </w:rPr>
        <w:t xml:space="preserve"> </w:t>
      </w:r>
      <w:r w:rsidRPr="007636C9">
        <w:rPr>
          <w:rFonts w:ascii="David" w:hAnsi="David" w:cs="David" w:hint="cs"/>
          <w:sz w:val="24"/>
          <w:szCs w:val="24"/>
          <w:rtl/>
        </w:rPr>
        <w:t>החוקים</w:t>
      </w:r>
      <w:r w:rsidRPr="007636C9">
        <w:rPr>
          <w:rFonts w:ascii="David" w:hAnsi="David" w:cs="David"/>
          <w:sz w:val="24"/>
          <w:szCs w:val="24"/>
          <w:rtl/>
        </w:rPr>
        <w:t xml:space="preserve">, </w:t>
      </w:r>
      <w:r w:rsidRPr="007636C9">
        <w:rPr>
          <w:rFonts w:ascii="David" w:hAnsi="David" w:cs="David" w:hint="cs"/>
          <w:sz w:val="24"/>
          <w:szCs w:val="24"/>
          <w:rtl/>
        </w:rPr>
        <w:t>התקנות</w:t>
      </w:r>
      <w:r w:rsidRPr="007636C9">
        <w:rPr>
          <w:rFonts w:ascii="David" w:hAnsi="David" w:cs="David"/>
          <w:sz w:val="24"/>
          <w:szCs w:val="24"/>
          <w:rtl/>
        </w:rPr>
        <w:t xml:space="preserve">, </w:t>
      </w:r>
      <w:r w:rsidRPr="007636C9">
        <w:rPr>
          <w:rFonts w:ascii="David" w:hAnsi="David" w:cs="David" w:hint="cs"/>
          <w:sz w:val="24"/>
          <w:szCs w:val="24"/>
          <w:rtl/>
        </w:rPr>
        <w:t>התקנים</w:t>
      </w:r>
      <w:r w:rsidRPr="007636C9">
        <w:rPr>
          <w:rFonts w:ascii="David" w:hAnsi="David" w:cs="David"/>
          <w:sz w:val="24"/>
          <w:szCs w:val="24"/>
          <w:rtl/>
        </w:rPr>
        <w:t xml:space="preserve"> </w:t>
      </w:r>
      <w:r w:rsidRPr="007636C9">
        <w:rPr>
          <w:rFonts w:ascii="David" w:hAnsi="David" w:cs="David" w:hint="cs"/>
          <w:sz w:val="24"/>
          <w:szCs w:val="24"/>
          <w:rtl/>
        </w:rPr>
        <w:t>וההנחיות</w:t>
      </w:r>
      <w:r w:rsidRPr="007636C9">
        <w:rPr>
          <w:rFonts w:ascii="David" w:hAnsi="David" w:cs="David"/>
          <w:sz w:val="24"/>
          <w:szCs w:val="24"/>
          <w:rtl/>
        </w:rPr>
        <w:t xml:space="preserve"> </w:t>
      </w:r>
      <w:r w:rsidRPr="007636C9">
        <w:rPr>
          <w:rFonts w:ascii="David" w:hAnsi="David" w:cs="David" w:hint="cs"/>
          <w:sz w:val="24"/>
          <w:szCs w:val="24"/>
          <w:rtl/>
        </w:rPr>
        <w:t>המפורטים</w:t>
      </w:r>
      <w:r w:rsidRPr="007636C9">
        <w:rPr>
          <w:rFonts w:ascii="David" w:hAnsi="David" w:cs="David"/>
          <w:sz w:val="24"/>
          <w:szCs w:val="24"/>
          <w:rtl/>
        </w:rPr>
        <w:t xml:space="preserve"> </w:t>
      </w:r>
      <w:r w:rsidRPr="007636C9">
        <w:rPr>
          <w:rFonts w:ascii="David" w:hAnsi="David" w:cs="David" w:hint="cs"/>
          <w:sz w:val="24"/>
          <w:szCs w:val="24"/>
          <w:rtl/>
        </w:rPr>
        <w:t>להלן</w:t>
      </w:r>
      <w:r w:rsidRPr="007636C9">
        <w:rPr>
          <w:rFonts w:ascii="David" w:hAnsi="David" w:cs="David"/>
          <w:sz w:val="24"/>
          <w:szCs w:val="24"/>
          <w:rtl/>
        </w:rPr>
        <w:t>:</w:t>
      </w:r>
    </w:p>
    <w:p w14:paraId="026E799A" w14:textId="77777777" w:rsidR="007636C9" w:rsidRPr="007636C9" w:rsidRDefault="007636C9" w:rsidP="007636C9">
      <w:pPr>
        <w:numPr>
          <w:ilvl w:val="3"/>
          <w:numId w:val="145"/>
        </w:numPr>
        <w:spacing w:line="360" w:lineRule="auto"/>
        <w:jc w:val="both"/>
        <w:rPr>
          <w:rFonts w:ascii="David" w:hAnsi="David" w:cs="David"/>
          <w:sz w:val="24"/>
          <w:szCs w:val="24"/>
          <w:rtl/>
        </w:rPr>
      </w:pPr>
      <w:r w:rsidRPr="007636C9">
        <w:rPr>
          <w:rFonts w:ascii="David" w:hAnsi="David" w:cs="David" w:hint="cs"/>
          <w:sz w:val="24"/>
          <w:szCs w:val="24"/>
          <w:rtl/>
        </w:rPr>
        <w:t>הוראות</w:t>
      </w:r>
      <w:r w:rsidRPr="007636C9">
        <w:rPr>
          <w:rFonts w:ascii="David" w:hAnsi="David" w:cs="David"/>
          <w:sz w:val="24"/>
          <w:szCs w:val="24"/>
          <w:rtl/>
        </w:rPr>
        <w:t xml:space="preserve"> </w:t>
      </w:r>
      <w:r w:rsidRPr="007636C9">
        <w:rPr>
          <w:rFonts w:ascii="David" w:hAnsi="David" w:cs="David" w:hint="cs"/>
          <w:sz w:val="24"/>
          <w:szCs w:val="24"/>
          <w:rtl/>
        </w:rPr>
        <w:t>חוק</w:t>
      </w:r>
      <w:r w:rsidRPr="007636C9">
        <w:rPr>
          <w:rFonts w:ascii="David" w:hAnsi="David" w:cs="David"/>
          <w:sz w:val="24"/>
          <w:szCs w:val="24"/>
          <w:rtl/>
        </w:rPr>
        <w:t xml:space="preserve"> </w:t>
      </w:r>
      <w:r w:rsidRPr="007636C9">
        <w:rPr>
          <w:rFonts w:ascii="David" w:hAnsi="David" w:cs="David" w:hint="cs"/>
          <w:sz w:val="24"/>
          <w:szCs w:val="24"/>
          <w:rtl/>
        </w:rPr>
        <w:t>מאגרי</w:t>
      </w:r>
      <w:r w:rsidRPr="007636C9">
        <w:rPr>
          <w:rFonts w:ascii="David" w:hAnsi="David" w:cs="David"/>
          <w:sz w:val="24"/>
          <w:szCs w:val="24"/>
          <w:rtl/>
        </w:rPr>
        <w:t xml:space="preserve"> </w:t>
      </w:r>
      <w:r w:rsidRPr="007636C9">
        <w:rPr>
          <w:rFonts w:ascii="David" w:hAnsi="David" w:cs="David" w:hint="cs"/>
          <w:sz w:val="24"/>
          <w:szCs w:val="24"/>
          <w:rtl/>
        </w:rPr>
        <w:t>מידע</w:t>
      </w:r>
      <w:r w:rsidRPr="007636C9">
        <w:rPr>
          <w:rFonts w:ascii="David" w:hAnsi="David" w:cs="David"/>
          <w:sz w:val="24"/>
          <w:szCs w:val="24"/>
          <w:rtl/>
        </w:rPr>
        <w:t xml:space="preserve"> – </w:t>
      </w:r>
      <w:r w:rsidRPr="007636C9">
        <w:rPr>
          <w:rFonts w:ascii="David" w:hAnsi="David" w:cs="David" w:hint="cs"/>
          <w:sz w:val="24"/>
          <w:szCs w:val="24"/>
          <w:rtl/>
        </w:rPr>
        <w:t>חוק</w:t>
      </w:r>
      <w:r w:rsidRPr="007636C9">
        <w:rPr>
          <w:rFonts w:ascii="David" w:hAnsi="David" w:cs="David"/>
          <w:sz w:val="24"/>
          <w:szCs w:val="24"/>
          <w:rtl/>
        </w:rPr>
        <w:t xml:space="preserve"> </w:t>
      </w:r>
      <w:r w:rsidRPr="007636C9">
        <w:rPr>
          <w:rFonts w:ascii="David" w:hAnsi="David" w:cs="David" w:hint="cs"/>
          <w:sz w:val="24"/>
          <w:szCs w:val="24"/>
          <w:rtl/>
        </w:rPr>
        <w:t>הגנת</w:t>
      </w:r>
      <w:r w:rsidRPr="007636C9">
        <w:rPr>
          <w:rFonts w:ascii="David" w:hAnsi="David" w:cs="David"/>
          <w:sz w:val="24"/>
          <w:szCs w:val="24"/>
          <w:rtl/>
        </w:rPr>
        <w:t xml:space="preserve"> </w:t>
      </w:r>
      <w:r w:rsidRPr="007636C9">
        <w:rPr>
          <w:rFonts w:ascii="David" w:hAnsi="David" w:cs="David" w:hint="cs"/>
          <w:sz w:val="24"/>
          <w:szCs w:val="24"/>
          <w:rtl/>
        </w:rPr>
        <w:t>הפרטיות</w:t>
      </w:r>
      <w:r w:rsidRPr="007636C9">
        <w:rPr>
          <w:rFonts w:ascii="David" w:hAnsi="David" w:cs="David"/>
          <w:sz w:val="24"/>
          <w:szCs w:val="24"/>
          <w:rtl/>
        </w:rPr>
        <w:t xml:space="preserve">, </w:t>
      </w:r>
      <w:r w:rsidRPr="007636C9">
        <w:rPr>
          <w:rFonts w:ascii="David" w:hAnsi="David" w:cs="David" w:hint="cs"/>
          <w:sz w:val="24"/>
          <w:szCs w:val="24"/>
          <w:rtl/>
        </w:rPr>
        <w:t>התשמ</w:t>
      </w:r>
      <w:r w:rsidRPr="007636C9">
        <w:rPr>
          <w:rFonts w:ascii="David" w:hAnsi="David" w:cs="David"/>
          <w:sz w:val="24"/>
          <w:szCs w:val="24"/>
          <w:rtl/>
        </w:rPr>
        <w:t>"</w:t>
      </w:r>
      <w:r w:rsidRPr="007636C9">
        <w:rPr>
          <w:rFonts w:ascii="David" w:hAnsi="David" w:cs="David" w:hint="cs"/>
          <w:sz w:val="24"/>
          <w:szCs w:val="24"/>
          <w:rtl/>
        </w:rPr>
        <w:t>א</w:t>
      </w:r>
      <w:r w:rsidRPr="007636C9">
        <w:rPr>
          <w:rFonts w:ascii="David" w:hAnsi="David" w:cs="David"/>
          <w:sz w:val="24"/>
          <w:szCs w:val="24"/>
          <w:rtl/>
        </w:rPr>
        <w:t>-1981</w:t>
      </w:r>
      <w:r w:rsidRPr="007636C9">
        <w:rPr>
          <w:rFonts w:ascii="David" w:hAnsi="David" w:cs="David" w:hint="cs"/>
          <w:sz w:val="24"/>
          <w:szCs w:val="24"/>
          <w:rtl/>
        </w:rPr>
        <w:t>.</w:t>
      </w:r>
    </w:p>
    <w:p w14:paraId="633BB946" w14:textId="77777777" w:rsidR="007636C9" w:rsidRPr="007636C9" w:rsidRDefault="007636C9" w:rsidP="007636C9">
      <w:pPr>
        <w:numPr>
          <w:ilvl w:val="3"/>
          <w:numId w:val="145"/>
        </w:numPr>
        <w:spacing w:line="360" w:lineRule="auto"/>
        <w:jc w:val="both"/>
        <w:rPr>
          <w:rFonts w:ascii="David" w:hAnsi="David" w:cs="David"/>
          <w:sz w:val="24"/>
          <w:szCs w:val="24"/>
          <w:rtl/>
        </w:rPr>
      </w:pPr>
      <w:r w:rsidRPr="007636C9">
        <w:rPr>
          <w:rFonts w:ascii="David" w:hAnsi="David" w:cs="David" w:hint="cs"/>
          <w:sz w:val="24"/>
          <w:szCs w:val="24"/>
          <w:rtl/>
        </w:rPr>
        <w:t>הוראות</w:t>
      </w:r>
      <w:r w:rsidRPr="007636C9">
        <w:rPr>
          <w:rFonts w:ascii="David" w:hAnsi="David" w:cs="David"/>
          <w:sz w:val="24"/>
          <w:szCs w:val="24"/>
          <w:rtl/>
        </w:rPr>
        <w:t xml:space="preserve"> </w:t>
      </w:r>
      <w:r w:rsidRPr="007636C9">
        <w:rPr>
          <w:rFonts w:ascii="David" w:hAnsi="David" w:cs="David" w:hint="cs"/>
          <w:sz w:val="24"/>
          <w:szCs w:val="24"/>
          <w:rtl/>
        </w:rPr>
        <w:t>כל</w:t>
      </w:r>
      <w:r w:rsidRPr="007636C9">
        <w:rPr>
          <w:rFonts w:ascii="David" w:hAnsi="David" w:cs="David"/>
          <w:sz w:val="24"/>
          <w:szCs w:val="24"/>
          <w:rtl/>
        </w:rPr>
        <w:t xml:space="preserve"> </w:t>
      </w:r>
      <w:r w:rsidRPr="007636C9">
        <w:rPr>
          <w:rFonts w:ascii="David" w:hAnsi="David" w:cs="David" w:hint="cs"/>
          <w:sz w:val="24"/>
          <w:szCs w:val="24"/>
          <w:rtl/>
        </w:rPr>
        <w:t>דין</w:t>
      </w:r>
      <w:r w:rsidRPr="007636C9">
        <w:rPr>
          <w:rFonts w:ascii="David" w:hAnsi="David" w:cs="David"/>
          <w:sz w:val="24"/>
          <w:szCs w:val="24"/>
          <w:rtl/>
        </w:rPr>
        <w:t xml:space="preserve"> </w:t>
      </w:r>
      <w:r w:rsidRPr="007636C9">
        <w:rPr>
          <w:rFonts w:ascii="David" w:hAnsi="David" w:cs="David" w:hint="cs"/>
          <w:sz w:val="24"/>
          <w:szCs w:val="24"/>
          <w:rtl/>
        </w:rPr>
        <w:t>המתייחס</w:t>
      </w:r>
      <w:r w:rsidRPr="007636C9">
        <w:rPr>
          <w:rFonts w:ascii="David" w:hAnsi="David" w:cs="David"/>
          <w:sz w:val="24"/>
          <w:szCs w:val="24"/>
          <w:rtl/>
        </w:rPr>
        <w:t xml:space="preserve"> </w:t>
      </w:r>
      <w:r w:rsidRPr="007636C9">
        <w:rPr>
          <w:rFonts w:ascii="David" w:hAnsi="David" w:cs="David" w:hint="cs"/>
          <w:sz w:val="24"/>
          <w:szCs w:val="24"/>
          <w:rtl/>
        </w:rPr>
        <w:t>למערכות</w:t>
      </w:r>
      <w:r w:rsidRPr="007636C9">
        <w:rPr>
          <w:rFonts w:ascii="David" w:hAnsi="David" w:cs="David"/>
          <w:sz w:val="24"/>
          <w:szCs w:val="24"/>
          <w:rtl/>
        </w:rPr>
        <w:t xml:space="preserve"> </w:t>
      </w:r>
      <w:r w:rsidRPr="007636C9">
        <w:rPr>
          <w:rFonts w:ascii="David" w:hAnsi="David" w:cs="David" w:hint="cs"/>
          <w:sz w:val="24"/>
          <w:szCs w:val="24"/>
          <w:rtl/>
        </w:rPr>
        <w:t>ממוחשבות</w:t>
      </w:r>
      <w:r w:rsidRPr="007636C9">
        <w:rPr>
          <w:rFonts w:ascii="David" w:hAnsi="David" w:cs="David"/>
          <w:sz w:val="24"/>
          <w:szCs w:val="24"/>
          <w:rtl/>
        </w:rPr>
        <w:t xml:space="preserve">, </w:t>
      </w:r>
      <w:r w:rsidRPr="007636C9">
        <w:rPr>
          <w:rFonts w:ascii="David" w:hAnsi="David" w:cs="David" w:hint="cs"/>
          <w:sz w:val="24"/>
          <w:szCs w:val="24"/>
          <w:rtl/>
        </w:rPr>
        <w:t>ובפרט</w:t>
      </w:r>
      <w:r w:rsidRPr="007636C9">
        <w:rPr>
          <w:rFonts w:ascii="David" w:hAnsi="David" w:cs="David"/>
          <w:sz w:val="24"/>
          <w:szCs w:val="24"/>
          <w:rtl/>
        </w:rPr>
        <w:t xml:space="preserve"> – </w:t>
      </w:r>
      <w:r w:rsidRPr="007636C9">
        <w:rPr>
          <w:rFonts w:ascii="David" w:hAnsi="David" w:cs="David" w:hint="cs"/>
          <w:sz w:val="24"/>
          <w:szCs w:val="24"/>
          <w:rtl/>
        </w:rPr>
        <w:t>חוק</w:t>
      </w:r>
      <w:r w:rsidRPr="007636C9">
        <w:rPr>
          <w:rFonts w:ascii="David" w:hAnsi="David" w:cs="David"/>
          <w:sz w:val="24"/>
          <w:szCs w:val="24"/>
          <w:rtl/>
        </w:rPr>
        <w:t xml:space="preserve"> </w:t>
      </w:r>
      <w:r w:rsidRPr="007636C9">
        <w:rPr>
          <w:rFonts w:ascii="David" w:hAnsi="David" w:cs="David" w:hint="cs"/>
          <w:sz w:val="24"/>
          <w:szCs w:val="24"/>
          <w:rtl/>
        </w:rPr>
        <w:t>המחשבים</w:t>
      </w:r>
      <w:r w:rsidRPr="007636C9">
        <w:rPr>
          <w:rFonts w:ascii="David" w:hAnsi="David" w:cs="David"/>
          <w:sz w:val="24"/>
          <w:szCs w:val="24"/>
          <w:rtl/>
        </w:rPr>
        <w:t xml:space="preserve">, </w:t>
      </w:r>
      <w:r w:rsidRPr="007636C9">
        <w:rPr>
          <w:rFonts w:ascii="David" w:hAnsi="David" w:cs="David" w:hint="cs"/>
          <w:sz w:val="24"/>
          <w:szCs w:val="24"/>
          <w:rtl/>
        </w:rPr>
        <w:t>התשנ</w:t>
      </w:r>
      <w:r w:rsidRPr="007636C9">
        <w:rPr>
          <w:rFonts w:ascii="David" w:hAnsi="David" w:cs="David"/>
          <w:sz w:val="24"/>
          <w:szCs w:val="24"/>
          <w:rtl/>
        </w:rPr>
        <w:t>"</w:t>
      </w:r>
      <w:r w:rsidRPr="007636C9">
        <w:rPr>
          <w:rFonts w:ascii="David" w:hAnsi="David" w:cs="David" w:hint="cs"/>
          <w:sz w:val="24"/>
          <w:szCs w:val="24"/>
          <w:rtl/>
        </w:rPr>
        <w:t>ה-</w:t>
      </w:r>
      <w:r w:rsidRPr="007636C9">
        <w:rPr>
          <w:rFonts w:ascii="David" w:hAnsi="David" w:cs="David"/>
          <w:sz w:val="24"/>
          <w:szCs w:val="24"/>
          <w:rtl/>
        </w:rPr>
        <w:t xml:space="preserve">1985, </w:t>
      </w:r>
      <w:r w:rsidRPr="007636C9">
        <w:rPr>
          <w:rFonts w:ascii="David" w:hAnsi="David" w:cs="David" w:hint="cs"/>
          <w:sz w:val="24"/>
          <w:szCs w:val="24"/>
          <w:rtl/>
        </w:rPr>
        <w:t>חוק</w:t>
      </w:r>
      <w:r w:rsidRPr="007636C9">
        <w:rPr>
          <w:rFonts w:ascii="David" w:hAnsi="David" w:cs="David"/>
          <w:sz w:val="24"/>
          <w:szCs w:val="24"/>
          <w:rtl/>
        </w:rPr>
        <w:t xml:space="preserve"> </w:t>
      </w:r>
      <w:r w:rsidRPr="007636C9">
        <w:rPr>
          <w:rFonts w:ascii="David" w:hAnsi="David" w:cs="David" w:hint="cs"/>
          <w:sz w:val="24"/>
          <w:szCs w:val="24"/>
          <w:rtl/>
        </w:rPr>
        <w:t>זכות</w:t>
      </w:r>
      <w:r w:rsidRPr="007636C9">
        <w:rPr>
          <w:rFonts w:ascii="David" w:hAnsi="David" w:cs="David"/>
          <w:sz w:val="24"/>
          <w:szCs w:val="24"/>
          <w:rtl/>
        </w:rPr>
        <w:t xml:space="preserve"> </w:t>
      </w:r>
      <w:r w:rsidRPr="007636C9">
        <w:rPr>
          <w:rFonts w:ascii="David" w:hAnsi="David" w:cs="David" w:hint="cs"/>
          <w:sz w:val="24"/>
          <w:szCs w:val="24"/>
          <w:rtl/>
        </w:rPr>
        <w:t>יוצרים</w:t>
      </w:r>
      <w:r w:rsidRPr="007636C9">
        <w:rPr>
          <w:rFonts w:ascii="David" w:hAnsi="David" w:cs="David"/>
          <w:sz w:val="24"/>
          <w:szCs w:val="24"/>
          <w:rtl/>
        </w:rPr>
        <w:t xml:space="preserve">, </w:t>
      </w:r>
      <w:r w:rsidRPr="007636C9">
        <w:rPr>
          <w:rFonts w:ascii="David" w:hAnsi="David" w:cs="David" w:hint="cs"/>
          <w:sz w:val="24"/>
          <w:szCs w:val="24"/>
          <w:rtl/>
        </w:rPr>
        <w:t>התשס</w:t>
      </w:r>
      <w:r w:rsidRPr="007636C9">
        <w:rPr>
          <w:rFonts w:ascii="David" w:hAnsi="David" w:cs="David"/>
          <w:sz w:val="24"/>
          <w:szCs w:val="24"/>
          <w:rtl/>
        </w:rPr>
        <w:t>"</w:t>
      </w:r>
      <w:r w:rsidRPr="007636C9">
        <w:rPr>
          <w:rFonts w:ascii="David" w:hAnsi="David" w:cs="David" w:hint="cs"/>
          <w:sz w:val="24"/>
          <w:szCs w:val="24"/>
          <w:rtl/>
        </w:rPr>
        <w:t>ח</w:t>
      </w:r>
      <w:r w:rsidRPr="007636C9">
        <w:rPr>
          <w:rFonts w:ascii="David" w:hAnsi="David" w:cs="David"/>
          <w:sz w:val="24"/>
          <w:szCs w:val="24"/>
          <w:rtl/>
        </w:rPr>
        <w:t xml:space="preserve">-2007 </w:t>
      </w:r>
      <w:r w:rsidRPr="007636C9">
        <w:rPr>
          <w:rFonts w:ascii="David" w:hAnsi="David" w:cs="David" w:hint="cs"/>
          <w:sz w:val="24"/>
          <w:szCs w:val="24"/>
          <w:rtl/>
        </w:rPr>
        <w:t>וכל</w:t>
      </w:r>
      <w:r w:rsidRPr="007636C9">
        <w:rPr>
          <w:rFonts w:ascii="David" w:hAnsi="David" w:cs="David"/>
          <w:sz w:val="24"/>
          <w:szCs w:val="24"/>
          <w:rtl/>
        </w:rPr>
        <w:t xml:space="preserve"> </w:t>
      </w:r>
      <w:r w:rsidRPr="007636C9">
        <w:rPr>
          <w:rFonts w:ascii="David" w:hAnsi="David" w:cs="David" w:hint="cs"/>
          <w:sz w:val="24"/>
          <w:szCs w:val="24"/>
          <w:rtl/>
        </w:rPr>
        <w:t>דין</w:t>
      </w:r>
      <w:r w:rsidRPr="007636C9">
        <w:rPr>
          <w:rFonts w:ascii="David" w:hAnsi="David" w:cs="David"/>
          <w:sz w:val="24"/>
          <w:szCs w:val="24"/>
          <w:rtl/>
        </w:rPr>
        <w:t xml:space="preserve"> </w:t>
      </w:r>
      <w:r w:rsidRPr="007636C9">
        <w:rPr>
          <w:rFonts w:ascii="David" w:hAnsi="David" w:cs="David" w:hint="cs"/>
          <w:sz w:val="24"/>
          <w:szCs w:val="24"/>
          <w:rtl/>
        </w:rPr>
        <w:t>רלוונטי</w:t>
      </w:r>
      <w:r w:rsidRPr="007636C9">
        <w:rPr>
          <w:rFonts w:ascii="David" w:hAnsi="David" w:cs="David"/>
          <w:sz w:val="24"/>
          <w:szCs w:val="24"/>
          <w:rtl/>
        </w:rPr>
        <w:t xml:space="preserve"> </w:t>
      </w:r>
      <w:r w:rsidRPr="007636C9">
        <w:rPr>
          <w:rFonts w:ascii="David" w:hAnsi="David" w:cs="David" w:hint="cs"/>
          <w:sz w:val="24"/>
          <w:szCs w:val="24"/>
          <w:rtl/>
        </w:rPr>
        <w:t>אחר</w:t>
      </w:r>
      <w:r w:rsidRPr="007636C9">
        <w:rPr>
          <w:rFonts w:ascii="David" w:hAnsi="David" w:cs="David"/>
          <w:sz w:val="24"/>
          <w:szCs w:val="24"/>
          <w:rtl/>
        </w:rPr>
        <w:t>.</w:t>
      </w:r>
    </w:p>
    <w:p w14:paraId="053F9258" w14:textId="68F9FBED" w:rsidR="007636C9" w:rsidRPr="007636C9" w:rsidRDefault="007636C9" w:rsidP="000E41ED">
      <w:pPr>
        <w:numPr>
          <w:ilvl w:val="3"/>
          <w:numId w:val="145"/>
        </w:numPr>
        <w:spacing w:line="360" w:lineRule="auto"/>
        <w:jc w:val="both"/>
        <w:rPr>
          <w:rFonts w:ascii="David" w:hAnsi="David" w:cs="David"/>
          <w:sz w:val="24"/>
          <w:szCs w:val="24"/>
        </w:rPr>
      </w:pPr>
      <w:r w:rsidRPr="007636C9">
        <w:rPr>
          <w:rFonts w:ascii="David" w:hAnsi="David" w:cs="David" w:hint="cs"/>
          <w:sz w:val="24"/>
          <w:szCs w:val="24"/>
          <w:rtl/>
        </w:rPr>
        <w:t>תקן</w:t>
      </w:r>
      <w:r w:rsidRPr="007636C9">
        <w:rPr>
          <w:rFonts w:ascii="David" w:hAnsi="David" w:cs="David"/>
          <w:sz w:val="24"/>
          <w:szCs w:val="24"/>
          <w:rtl/>
        </w:rPr>
        <w:t xml:space="preserve"> </w:t>
      </w:r>
      <w:r w:rsidRPr="007636C9">
        <w:rPr>
          <w:rFonts w:ascii="David" w:hAnsi="David" w:cs="David" w:hint="cs"/>
          <w:sz w:val="24"/>
          <w:szCs w:val="24"/>
          <w:rtl/>
        </w:rPr>
        <w:t xml:space="preserve">אבטחת מידע </w:t>
      </w:r>
      <w:r w:rsidRPr="007636C9">
        <w:rPr>
          <w:rFonts w:ascii="David" w:hAnsi="David" w:cs="David"/>
          <w:sz w:val="24"/>
          <w:szCs w:val="24"/>
        </w:rPr>
        <w:t>ISO 27001</w:t>
      </w:r>
      <w:ins w:id="659" w:author="שירה אוחיון" w:date="2022-01-10T11:00:00Z">
        <w:r w:rsidR="000E41ED">
          <w:rPr>
            <w:rFonts w:ascii="David" w:hAnsi="David" w:cs="David" w:hint="cs"/>
            <w:sz w:val="24"/>
            <w:szCs w:val="24"/>
            <w:rtl/>
          </w:rPr>
          <w:t xml:space="preserve"> על הספק להשלים עמידה בדרישות תקן זה בתוך 24 חודשים מיום הודעת עורך המכרז על תחילת ההתקשרות.</w:t>
        </w:r>
      </w:ins>
      <w:del w:id="660" w:author="שירה אוחיון" w:date="2022-01-10T10:35:00Z">
        <w:r w:rsidRPr="007636C9" w:rsidDel="00123F64">
          <w:rPr>
            <w:rFonts w:ascii="David" w:hAnsi="David" w:cs="David"/>
            <w:sz w:val="24"/>
            <w:szCs w:val="24"/>
            <w:rtl/>
          </w:rPr>
          <w:delText xml:space="preserve"> </w:delText>
        </w:r>
      </w:del>
      <w:del w:id="661" w:author="שירה אוחיון" w:date="2022-01-10T10:42:00Z">
        <w:r w:rsidRPr="007636C9" w:rsidDel="00FA0123">
          <w:rPr>
            <w:rFonts w:ascii="David" w:hAnsi="David" w:cs="David"/>
            <w:sz w:val="24"/>
            <w:szCs w:val="24"/>
            <w:rtl/>
          </w:rPr>
          <w:delText>.</w:delText>
        </w:r>
      </w:del>
    </w:p>
    <w:p w14:paraId="72DDF143" w14:textId="77777777" w:rsidR="007636C9" w:rsidRPr="007636C9" w:rsidRDefault="007636C9" w:rsidP="007636C9">
      <w:pPr>
        <w:numPr>
          <w:ilvl w:val="3"/>
          <w:numId w:val="145"/>
        </w:numPr>
        <w:spacing w:line="360" w:lineRule="auto"/>
        <w:jc w:val="both"/>
        <w:rPr>
          <w:rFonts w:ascii="David" w:hAnsi="David" w:cs="David"/>
          <w:sz w:val="24"/>
          <w:szCs w:val="24"/>
          <w:rtl/>
        </w:rPr>
      </w:pPr>
      <w:r w:rsidRPr="007636C9">
        <w:rPr>
          <w:rFonts w:ascii="David" w:hAnsi="David" w:cs="David" w:hint="cs"/>
          <w:sz w:val="24"/>
          <w:szCs w:val="24"/>
          <w:rtl/>
        </w:rPr>
        <w:t>תקנים רלוונטיים להגנה על מערכות בקרה תעשייתיות (</w:t>
      </w:r>
      <w:r w:rsidRPr="007636C9">
        <w:rPr>
          <w:rFonts w:ascii="David" w:hAnsi="David" w:cs="David" w:hint="cs"/>
          <w:sz w:val="24"/>
          <w:szCs w:val="24"/>
        </w:rPr>
        <w:t>ICS</w:t>
      </w:r>
      <w:r w:rsidRPr="007636C9">
        <w:rPr>
          <w:rFonts w:ascii="David" w:hAnsi="David" w:cs="David" w:hint="cs"/>
          <w:sz w:val="24"/>
          <w:szCs w:val="24"/>
          <w:rtl/>
        </w:rPr>
        <w:t xml:space="preserve">) כגון </w:t>
      </w:r>
      <w:r w:rsidRPr="007636C9">
        <w:rPr>
          <w:rFonts w:ascii="David" w:hAnsi="David" w:cs="David" w:hint="cs"/>
          <w:sz w:val="24"/>
          <w:szCs w:val="24"/>
        </w:rPr>
        <w:t>NIST</w:t>
      </w:r>
      <w:r w:rsidRPr="007636C9">
        <w:rPr>
          <w:rFonts w:ascii="David" w:hAnsi="David" w:cs="David"/>
          <w:sz w:val="24"/>
          <w:szCs w:val="24"/>
        </w:rPr>
        <w:t xml:space="preserve"> 800-82</w:t>
      </w:r>
      <w:r w:rsidRPr="007636C9">
        <w:rPr>
          <w:rFonts w:ascii="David" w:hAnsi="David" w:cs="David" w:hint="cs"/>
          <w:sz w:val="24"/>
          <w:szCs w:val="24"/>
          <w:rtl/>
        </w:rPr>
        <w:t xml:space="preserve">, </w:t>
      </w:r>
      <w:r w:rsidRPr="007636C9">
        <w:rPr>
          <w:rFonts w:ascii="David" w:hAnsi="David" w:cs="David" w:hint="cs"/>
          <w:sz w:val="24"/>
          <w:szCs w:val="24"/>
        </w:rPr>
        <w:t>IEC</w:t>
      </w:r>
      <w:r w:rsidRPr="007636C9">
        <w:rPr>
          <w:rFonts w:ascii="David" w:hAnsi="David" w:cs="David"/>
          <w:sz w:val="24"/>
          <w:szCs w:val="24"/>
        </w:rPr>
        <w:t xml:space="preserve"> 62443</w:t>
      </w:r>
      <w:r w:rsidRPr="007636C9">
        <w:rPr>
          <w:rFonts w:ascii="David" w:hAnsi="David" w:cs="David" w:hint="cs"/>
          <w:sz w:val="24"/>
          <w:szCs w:val="24"/>
          <w:rtl/>
        </w:rPr>
        <w:t xml:space="preserve"> או תקן ישראלי מקביל.</w:t>
      </w:r>
    </w:p>
    <w:p w14:paraId="477D997D"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hint="cs"/>
          <w:sz w:val="24"/>
          <w:szCs w:val="24"/>
          <w:rtl/>
        </w:rPr>
        <w:t>דרישות</w:t>
      </w:r>
      <w:r w:rsidRPr="007636C9">
        <w:rPr>
          <w:rFonts w:ascii="David" w:hAnsi="David" w:cs="David"/>
          <w:sz w:val="24"/>
          <w:szCs w:val="24"/>
          <w:rtl/>
        </w:rPr>
        <w:t xml:space="preserve"> </w:t>
      </w:r>
      <w:r w:rsidRPr="007636C9">
        <w:rPr>
          <w:rFonts w:ascii="David" w:hAnsi="David" w:cs="David" w:hint="cs"/>
          <w:sz w:val="24"/>
          <w:szCs w:val="24"/>
          <w:rtl/>
        </w:rPr>
        <w:t>אבטחת</w:t>
      </w:r>
      <w:r w:rsidRPr="007636C9">
        <w:rPr>
          <w:rFonts w:ascii="David" w:hAnsi="David" w:cs="David"/>
          <w:sz w:val="24"/>
          <w:szCs w:val="24"/>
          <w:rtl/>
        </w:rPr>
        <w:t xml:space="preserve"> </w:t>
      </w:r>
      <w:r w:rsidRPr="007636C9">
        <w:rPr>
          <w:rFonts w:ascii="David" w:hAnsi="David" w:cs="David" w:hint="cs"/>
          <w:sz w:val="24"/>
          <w:szCs w:val="24"/>
          <w:rtl/>
        </w:rPr>
        <w:t>מידע</w:t>
      </w:r>
      <w:r w:rsidRPr="007636C9">
        <w:rPr>
          <w:rFonts w:ascii="David" w:hAnsi="David" w:cs="David"/>
          <w:sz w:val="24"/>
          <w:szCs w:val="24"/>
          <w:rtl/>
        </w:rPr>
        <w:t xml:space="preserve"> </w:t>
      </w:r>
      <w:r w:rsidRPr="007636C9">
        <w:rPr>
          <w:rFonts w:ascii="David" w:hAnsi="David" w:cs="David" w:hint="cs"/>
          <w:sz w:val="24"/>
          <w:szCs w:val="24"/>
          <w:rtl/>
        </w:rPr>
        <w:t>נוספות המפורטות</w:t>
      </w:r>
      <w:r w:rsidRPr="007636C9">
        <w:rPr>
          <w:rFonts w:ascii="David" w:hAnsi="David" w:cs="David"/>
          <w:sz w:val="24"/>
          <w:szCs w:val="24"/>
          <w:rtl/>
        </w:rPr>
        <w:t xml:space="preserve"> </w:t>
      </w:r>
      <w:r w:rsidRPr="007636C9">
        <w:rPr>
          <w:rFonts w:ascii="David" w:hAnsi="David" w:cs="David" w:hint="cs"/>
          <w:sz w:val="24"/>
          <w:szCs w:val="24"/>
          <w:rtl/>
        </w:rPr>
        <w:t>במסמכי המכרז והתיחור.</w:t>
      </w:r>
    </w:p>
    <w:p w14:paraId="38763DE2" w14:textId="77777777" w:rsidR="007636C9" w:rsidRPr="007636C9" w:rsidRDefault="007636C9" w:rsidP="007636C9">
      <w:pPr>
        <w:numPr>
          <w:ilvl w:val="0"/>
          <w:numId w:val="146"/>
        </w:numPr>
        <w:spacing w:line="360" w:lineRule="auto"/>
        <w:jc w:val="both"/>
        <w:rPr>
          <w:rFonts w:ascii="David" w:hAnsi="David" w:cs="David"/>
          <w:sz w:val="24"/>
          <w:szCs w:val="24"/>
          <w:u w:val="single"/>
          <w:rtl/>
        </w:rPr>
      </w:pPr>
      <w:bookmarkStart w:id="662" w:name="_התמודדות_עם_אירועים"/>
      <w:bookmarkEnd w:id="662"/>
      <w:r w:rsidRPr="007636C9">
        <w:rPr>
          <w:rFonts w:ascii="David" w:hAnsi="David" w:cs="David" w:hint="cs"/>
          <w:sz w:val="24"/>
          <w:szCs w:val="24"/>
          <w:u w:val="single"/>
          <w:rtl/>
        </w:rPr>
        <w:t>התמודדות עם אירועים וביקורות</w:t>
      </w:r>
    </w:p>
    <w:p w14:paraId="2B30C90A" w14:textId="77777777" w:rsidR="007636C9" w:rsidRPr="007636C9" w:rsidRDefault="007636C9" w:rsidP="007636C9">
      <w:pPr>
        <w:numPr>
          <w:ilvl w:val="1"/>
          <w:numId w:val="145"/>
        </w:numPr>
        <w:spacing w:line="360" w:lineRule="auto"/>
        <w:jc w:val="both"/>
        <w:rPr>
          <w:rFonts w:ascii="David" w:hAnsi="David" w:cs="David"/>
          <w:b/>
          <w:bCs/>
          <w:sz w:val="24"/>
          <w:szCs w:val="24"/>
          <w:rtl/>
        </w:rPr>
      </w:pPr>
      <w:r w:rsidRPr="007636C9">
        <w:rPr>
          <w:rFonts w:ascii="David" w:hAnsi="David" w:cs="David" w:hint="cs"/>
          <w:b/>
          <w:bCs/>
          <w:sz w:val="24"/>
          <w:szCs w:val="24"/>
          <w:rtl/>
        </w:rPr>
        <w:t>כללי</w:t>
      </w:r>
    </w:p>
    <w:p w14:paraId="099D587B"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הספק יהיה האחראי הבלעדי על אבטחת המידע שהועבר או נצבר אצלו במסגרת ההתקשרות. בנוסף הספק יהיה אחראי על אבטחת המערכות, התוכנות והחומרה המשמש</w:t>
      </w:r>
      <w:r w:rsidRPr="007636C9">
        <w:rPr>
          <w:rFonts w:ascii="David" w:hAnsi="David" w:cs="David" w:hint="cs"/>
          <w:sz w:val="24"/>
          <w:szCs w:val="24"/>
          <w:rtl/>
        </w:rPr>
        <w:t>ו</w:t>
      </w:r>
      <w:r w:rsidRPr="007636C9">
        <w:rPr>
          <w:rFonts w:ascii="David" w:hAnsi="David" w:cs="David"/>
          <w:sz w:val="24"/>
          <w:szCs w:val="24"/>
          <w:rtl/>
        </w:rPr>
        <w:t>ת אותו לצורך אספקת השירותים או המוצרים למזמינים, על תקינותם, אמינותם (</w:t>
      </w:r>
      <w:r w:rsidRPr="007636C9">
        <w:rPr>
          <w:rFonts w:ascii="David" w:hAnsi="David" w:cs="David"/>
          <w:sz w:val="24"/>
          <w:szCs w:val="24"/>
        </w:rPr>
        <w:t>integrity</w:t>
      </w:r>
      <w:r w:rsidRPr="007636C9">
        <w:rPr>
          <w:rFonts w:ascii="David" w:hAnsi="David" w:cs="David"/>
          <w:sz w:val="24"/>
          <w:szCs w:val="24"/>
          <w:rtl/>
        </w:rPr>
        <w:t>) ועל תפקודם השוטף והתקין. לצורך עמידת הספק בחובות אלו</w:t>
      </w:r>
      <w:r w:rsidRPr="007636C9">
        <w:rPr>
          <w:rFonts w:ascii="David" w:hAnsi="David" w:cs="David" w:hint="cs"/>
          <w:sz w:val="24"/>
          <w:szCs w:val="24"/>
          <w:rtl/>
        </w:rPr>
        <w:t>,</w:t>
      </w:r>
      <w:r w:rsidRPr="007636C9">
        <w:rPr>
          <w:rFonts w:ascii="David" w:hAnsi="David" w:cs="David"/>
          <w:sz w:val="24"/>
          <w:szCs w:val="24"/>
          <w:rtl/>
        </w:rPr>
        <w:t xml:space="preserve"> יתפעל הספק ויעדכן את אמצעי האבטחה באופן שוטף, ויוודא כי האמצעים הטכנולוגיים המשמשים לאבטחת המידע הם חדישים ועומדים בסטנדרטים המקובלים בתחום. </w:t>
      </w:r>
    </w:p>
    <w:p w14:paraId="745823F9"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sz w:val="24"/>
          <w:szCs w:val="24"/>
          <w:rtl/>
        </w:rPr>
        <w:t xml:space="preserve">מבלי לגרוע מהאמור, ולצורך עמידה בחובותיו על פי נספח זה מסכים הספק על שיתוף פעולה עם </w:t>
      </w:r>
      <w:r w:rsidRPr="007636C9">
        <w:rPr>
          <w:rFonts w:ascii="David" w:hAnsi="David" w:cs="David" w:hint="cs"/>
          <w:sz w:val="24"/>
          <w:szCs w:val="24"/>
          <w:rtl/>
        </w:rPr>
        <w:t>עורך המכרז והמזמינים</w:t>
      </w:r>
      <w:r w:rsidRPr="007636C9">
        <w:rPr>
          <w:rFonts w:ascii="David" w:hAnsi="David" w:cs="David"/>
          <w:sz w:val="24"/>
          <w:szCs w:val="24"/>
          <w:rtl/>
        </w:rPr>
        <w:t xml:space="preserve"> כמפורט בנספח זה, והכל לצורך ביצוע</w:t>
      </w:r>
      <w:r w:rsidRPr="007636C9">
        <w:rPr>
          <w:rFonts w:ascii="David" w:hAnsi="David" w:cs="David" w:hint="cs"/>
          <w:sz w:val="24"/>
          <w:szCs w:val="24"/>
          <w:rtl/>
        </w:rPr>
        <w:t>ה התקין של ההתקשרות.</w:t>
      </w:r>
    </w:p>
    <w:p w14:paraId="7468F79F"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sz w:val="24"/>
          <w:szCs w:val="24"/>
          <w:rtl/>
        </w:rPr>
        <w:t>הספק מתחייב לתקן ליקויים שנמצאו על ידי עורך המכרז בפרק זמן סביר ועל חשבונו, וכן מסכים כי ככל ולא יתקן ליקויים כאמור בפרק זמן סביר, יהווה הדבר הפרה יסודית של ההסכם, ויהווה עילה להפסקת התקשרות בכפוף לשימוע.</w:t>
      </w:r>
    </w:p>
    <w:p w14:paraId="79F08BD0" w14:textId="77777777" w:rsidR="007636C9" w:rsidRPr="007636C9" w:rsidRDefault="007636C9" w:rsidP="007636C9">
      <w:pPr>
        <w:numPr>
          <w:ilvl w:val="1"/>
          <w:numId w:val="145"/>
        </w:numPr>
        <w:spacing w:line="360" w:lineRule="auto"/>
        <w:jc w:val="both"/>
        <w:rPr>
          <w:rFonts w:ascii="David" w:hAnsi="David" w:cs="David"/>
          <w:b/>
          <w:bCs/>
          <w:sz w:val="24"/>
          <w:szCs w:val="24"/>
        </w:rPr>
      </w:pPr>
      <w:bookmarkStart w:id="663" w:name="_Ref59523628"/>
      <w:r w:rsidRPr="007636C9">
        <w:rPr>
          <w:rFonts w:ascii="David" w:hAnsi="David" w:cs="David"/>
          <w:b/>
          <w:bCs/>
          <w:sz w:val="24"/>
          <w:szCs w:val="24"/>
          <w:rtl/>
        </w:rPr>
        <w:t>חובת דיווח</w:t>
      </w:r>
      <w:bookmarkEnd w:id="663"/>
    </w:p>
    <w:p w14:paraId="1C30B0E9"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הספק</w:t>
      </w:r>
      <w:r w:rsidRPr="007636C9" w:rsidDel="004507B3">
        <w:rPr>
          <w:rFonts w:ascii="David" w:hAnsi="David" w:cs="David"/>
          <w:sz w:val="24"/>
          <w:szCs w:val="24"/>
          <w:rtl/>
        </w:rPr>
        <w:t xml:space="preserve"> </w:t>
      </w:r>
      <w:r w:rsidRPr="007636C9">
        <w:rPr>
          <w:rFonts w:ascii="David" w:hAnsi="David" w:cs="David"/>
          <w:sz w:val="24"/>
          <w:szCs w:val="24"/>
          <w:rtl/>
        </w:rPr>
        <w:t xml:space="preserve">מתחייב להודיע </w:t>
      </w:r>
      <w:r w:rsidRPr="007636C9">
        <w:rPr>
          <w:rFonts w:ascii="David" w:hAnsi="David" w:cs="David" w:hint="cs"/>
          <w:sz w:val="24"/>
          <w:szCs w:val="24"/>
          <w:rtl/>
        </w:rPr>
        <w:t>לעורך המכרז והמזמינים</w:t>
      </w:r>
      <w:r w:rsidRPr="007636C9">
        <w:rPr>
          <w:rFonts w:ascii="David" w:hAnsi="David" w:cs="David"/>
          <w:sz w:val="24"/>
          <w:szCs w:val="24"/>
          <w:rtl/>
        </w:rPr>
        <w:t>, בהקדם האפשרי, במהלך כל שעות היממה, וללא שיהוי, על כל אירוע אבטחה</w:t>
      </w:r>
      <w:r w:rsidRPr="007636C9">
        <w:rPr>
          <w:rFonts w:ascii="David" w:hAnsi="David" w:cs="David" w:hint="cs"/>
          <w:sz w:val="24"/>
          <w:szCs w:val="24"/>
          <w:rtl/>
        </w:rPr>
        <w:t>, בדגש על אירוע</w:t>
      </w:r>
      <w:r w:rsidRPr="007636C9">
        <w:rPr>
          <w:rFonts w:ascii="David" w:hAnsi="David" w:cs="David"/>
          <w:sz w:val="24"/>
          <w:szCs w:val="24"/>
          <w:rtl/>
        </w:rPr>
        <w:t xml:space="preserve"> אשר מסכן מידע או מערכות של מזמין או עלול להשפיע על יכולתו לעמוד בהתחייבויותיו נשוא ההסכם, ובפרט יודיע למזמין על האירועים הבאים:</w:t>
      </w:r>
    </w:p>
    <w:p w14:paraId="12FFA859"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rtl/>
        </w:rPr>
        <w:t>אירוע אבטחה או תקיפת סייבר אשר הביאו לדלף מידע הקשור למזמין או לשיבושו של מידע או קוד תוכנה.</w:t>
      </w:r>
    </w:p>
    <w:p w14:paraId="74EA1FAB"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rtl/>
        </w:rPr>
        <w:t>אירוע אבטחה או נ</w:t>
      </w:r>
      <w:r w:rsidRPr="007636C9">
        <w:rPr>
          <w:rFonts w:ascii="David" w:hAnsi="David" w:cs="David" w:hint="cs"/>
          <w:sz w:val="24"/>
          <w:szCs w:val="24"/>
          <w:rtl/>
        </w:rPr>
        <w:t>י</w:t>
      </w:r>
      <w:r w:rsidRPr="007636C9">
        <w:rPr>
          <w:rFonts w:ascii="David" w:hAnsi="David" w:cs="David"/>
          <w:sz w:val="24"/>
          <w:szCs w:val="24"/>
          <w:rtl/>
        </w:rPr>
        <w:t>סיון תקיפת סייבר אשר עלול להביא לפגיעה במערכות מזמין, במערכות המסופקות לו, במידע של מזמין או בקוד המשמש אותו.</w:t>
      </w:r>
    </w:p>
    <w:p w14:paraId="54CDCBF2"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rtl/>
        </w:rPr>
        <w:t xml:space="preserve">אירוע אבטחה או ניסיון תקיפת סייבר אשר מטרתו לאסוף מידע על מזמין. </w:t>
      </w:r>
    </w:p>
    <w:p w14:paraId="7615E13F" w14:textId="77777777" w:rsidR="007636C9" w:rsidRPr="007636C9" w:rsidRDefault="007636C9" w:rsidP="007636C9">
      <w:pPr>
        <w:numPr>
          <w:ilvl w:val="2"/>
          <w:numId w:val="145"/>
        </w:numPr>
        <w:spacing w:line="360" w:lineRule="auto"/>
        <w:jc w:val="both"/>
        <w:rPr>
          <w:rFonts w:ascii="David" w:hAnsi="David" w:cs="David"/>
          <w:b/>
          <w:bCs/>
          <w:sz w:val="24"/>
          <w:szCs w:val="24"/>
          <w:rtl/>
        </w:rPr>
      </w:pPr>
      <w:bookmarkStart w:id="664" w:name="_Ref58154736"/>
      <w:r w:rsidRPr="007636C9">
        <w:rPr>
          <w:rFonts w:ascii="David" w:hAnsi="David" w:cs="David"/>
          <w:sz w:val="24"/>
          <w:szCs w:val="24"/>
          <w:rtl/>
        </w:rPr>
        <w:t xml:space="preserve">במקרה כאמור, על הספק להודיע </w:t>
      </w:r>
      <w:r w:rsidRPr="007636C9">
        <w:rPr>
          <w:rFonts w:ascii="David" w:hAnsi="David" w:cs="David" w:hint="cs"/>
          <w:sz w:val="24"/>
          <w:szCs w:val="24"/>
          <w:rtl/>
        </w:rPr>
        <w:t>לעורך המכרז והמזמינים</w:t>
      </w:r>
      <w:r w:rsidRPr="007636C9">
        <w:rPr>
          <w:rFonts w:ascii="David" w:hAnsi="David" w:cs="David"/>
          <w:sz w:val="24"/>
          <w:szCs w:val="24"/>
          <w:rtl/>
        </w:rPr>
        <w:t xml:space="preserve"> על התרחשות האירוע ועל כל פרט נוסף ביחס לאירוע זה. יודגש כי חובה זה תחול גם אם אין ביד</w:t>
      </w:r>
      <w:r w:rsidRPr="007636C9">
        <w:rPr>
          <w:rFonts w:ascii="David" w:hAnsi="David" w:cs="David" w:hint="cs"/>
          <w:sz w:val="24"/>
          <w:szCs w:val="24"/>
          <w:rtl/>
        </w:rPr>
        <w:t>י</w:t>
      </w:r>
      <w:r w:rsidRPr="007636C9">
        <w:rPr>
          <w:rFonts w:ascii="David" w:hAnsi="David" w:cs="David"/>
          <w:sz w:val="24"/>
          <w:szCs w:val="24"/>
          <w:rtl/>
        </w:rPr>
        <w:t xml:space="preserve"> הספק את כלל המידע הרלוונטי, ועליו יהיה לעדכן את דיווחיו בהתאם למידע שיצטבר אצלו ולהנחיות </w:t>
      </w:r>
      <w:r w:rsidRPr="007636C9">
        <w:rPr>
          <w:rFonts w:ascii="David" w:hAnsi="David" w:cs="David" w:hint="cs"/>
          <w:sz w:val="24"/>
          <w:szCs w:val="24"/>
          <w:rtl/>
        </w:rPr>
        <w:t>עורך המכרז</w:t>
      </w:r>
      <w:r w:rsidRPr="007636C9">
        <w:rPr>
          <w:rFonts w:ascii="David" w:hAnsi="David" w:cs="David"/>
          <w:sz w:val="24"/>
          <w:szCs w:val="24"/>
          <w:rtl/>
        </w:rPr>
        <w:t>. על הדיווח לכלול לפחות את הפרטים הבאים:</w:t>
      </w:r>
      <w:bookmarkEnd w:id="664"/>
      <w:r w:rsidRPr="007636C9">
        <w:rPr>
          <w:rFonts w:ascii="David" w:hAnsi="David" w:cs="David"/>
          <w:sz w:val="24"/>
          <w:szCs w:val="24"/>
          <w:rtl/>
        </w:rPr>
        <w:t xml:space="preserve"> </w:t>
      </w:r>
    </w:p>
    <w:p w14:paraId="406F2207" w14:textId="77777777" w:rsidR="007636C9" w:rsidRPr="007636C9" w:rsidRDefault="007636C9" w:rsidP="007636C9">
      <w:pPr>
        <w:numPr>
          <w:ilvl w:val="3"/>
          <w:numId w:val="145"/>
        </w:numPr>
        <w:spacing w:line="360" w:lineRule="auto"/>
        <w:jc w:val="both"/>
        <w:rPr>
          <w:rFonts w:ascii="David" w:hAnsi="David" w:cs="David"/>
          <w:b/>
          <w:bCs/>
          <w:sz w:val="24"/>
          <w:szCs w:val="24"/>
        </w:rPr>
      </w:pPr>
      <w:r w:rsidRPr="007636C9">
        <w:rPr>
          <w:rFonts w:ascii="David" w:hAnsi="David" w:cs="David"/>
          <w:sz w:val="24"/>
          <w:szCs w:val="24"/>
          <w:rtl/>
        </w:rPr>
        <w:t xml:space="preserve">אופן הטיפול באירוע </w:t>
      </w:r>
      <w:r w:rsidRPr="007636C9">
        <w:rPr>
          <w:rFonts w:ascii="David" w:hAnsi="David" w:cs="David" w:hint="cs"/>
          <w:sz w:val="24"/>
          <w:szCs w:val="24"/>
          <w:rtl/>
        </w:rPr>
        <w:t>ו</w:t>
      </w:r>
      <w:r w:rsidRPr="007636C9">
        <w:rPr>
          <w:rFonts w:ascii="David" w:hAnsi="David" w:cs="David"/>
          <w:sz w:val="24"/>
          <w:szCs w:val="24"/>
          <w:rtl/>
        </w:rPr>
        <w:t>האמצעים הננקטים באופן מ</w:t>
      </w:r>
      <w:r w:rsidRPr="007636C9">
        <w:rPr>
          <w:rFonts w:ascii="David" w:hAnsi="David" w:cs="David" w:hint="cs"/>
          <w:sz w:val="24"/>
          <w:szCs w:val="24"/>
          <w:rtl/>
        </w:rPr>
        <w:t>י</w:t>
      </w:r>
      <w:r w:rsidRPr="007636C9">
        <w:rPr>
          <w:rFonts w:ascii="David" w:hAnsi="David" w:cs="David"/>
          <w:sz w:val="24"/>
          <w:szCs w:val="24"/>
          <w:rtl/>
        </w:rPr>
        <w:t>ידי לצורך צמצום הנזק ומזעור החשיפה בטווח הזמן המי</w:t>
      </w:r>
      <w:r w:rsidRPr="007636C9">
        <w:rPr>
          <w:rFonts w:ascii="David" w:hAnsi="David" w:cs="David" w:hint="cs"/>
          <w:sz w:val="24"/>
          <w:szCs w:val="24"/>
          <w:rtl/>
        </w:rPr>
        <w:t>י</w:t>
      </w:r>
      <w:r w:rsidRPr="007636C9">
        <w:rPr>
          <w:rFonts w:ascii="David" w:hAnsi="David" w:cs="David"/>
          <w:sz w:val="24"/>
          <w:szCs w:val="24"/>
          <w:rtl/>
        </w:rPr>
        <w:t xml:space="preserve">די. </w:t>
      </w:r>
    </w:p>
    <w:p w14:paraId="02792F01"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rtl/>
        </w:rPr>
        <w:t>תיאור כללי של האירוע, אופן התרחשותו, סקירת היסטוריית האירוע הידועה וכ</w:t>
      </w:r>
      <w:r w:rsidRPr="007636C9">
        <w:rPr>
          <w:rFonts w:ascii="David" w:hAnsi="David" w:cs="David" w:hint="cs"/>
          <w:sz w:val="24"/>
          <w:szCs w:val="24"/>
          <w:rtl/>
        </w:rPr>
        <w:t>ד</w:t>
      </w:r>
      <w:r w:rsidRPr="007636C9">
        <w:rPr>
          <w:rFonts w:ascii="David" w:hAnsi="David" w:cs="David"/>
          <w:sz w:val="24"/>
          <w:szCs w:val="24"/>
          <w:rtl/>
        </w:rPr>
        <w:t>'.</w:t>
      </w:r>
    </w:p>
    <w:p w14:paraId="7E0CDF46"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rtl/>
        </w:rPr>
        <w:t>המערכות אשר נפגעו או היו היעד לתקיפה.</w:t>
      </w:r>
    </w:p>
    <w:p w14:paraId="4EDE7D30"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rtl/>
        </w:rPr>
        <w:t>המידע אשר זלג, נפגע או שהיה היעד לתקיפה.</w:t>
      </w:r>
    </w:p>
    <w:p w14:paraId="4875757A"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rtl/>
        </w:rPr>
        <w:t>ניתוח דרכי התקיפה, החולשות ששימשו את התקיפה וכל מידע רלוונטי אחר.</w:t>
      </w:r>
    </w:p>
    <w:p w14:paraId="5D289765"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rtl/>
        </w:rPr>
        <w:t>פעולות מתקנות למניעת הישנות אירועים בעתיד.</w:t>
      </w:r>
    </w:p>
    <w:p w14:paraId="7944E1DE" w14:textId="77777777" w:rsidR="007636C9" w:rsidRPr="007636C9" w:rsidRDefault="007636C9" w:rsidP="007636C9">
      <w:pPr>
        <w:numPr>
          <w:ilvl w:val="3"/>
          <w:numId w:val="145"/>
        </w:numPr>
        <w:spacing w:line="360" w:lineRule="auto"/>
        <w:jc w:val="both"/>
        <w:rPr>
          <w:rFonts w:ascii="David" w:hAnsi="David" w:cs="David"/>
          <w:b/>
          <w:bCs/>
          <w:sz w:val="24"/>
          <w:szCs w:val="24"/>
          <w:rtl/>
        </w:rPr>
      </w:pPr>
      <w:r w:rsidRPr="007636C9">
        <w:rPr>
          <w:rFonts w:ascii="David" w:hAnsi="David" w:cs="David"/>
          <w:sz w:val="24"/>
          <w:szCs w:val="24"/>
          <w:rtl/>
        </w:rPr>
        <w:t xml:space="preserve">כל מידע אחר שיידרש על ידי המזמין לצורך ניתוח האירוע. </w:t>
      </w:r>
    </w:p>
    <w:p w14:paraId="6299FC3B" w14:textId="0F005C7E"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 xml:space="preserve">יובהר כי חובת הדיווח המפורטת בסעיף </w:t>
      </w:r>
      <w:r w:rsidRPr="007636C9">
        <w:rPr>
          <w:rFonts w:ascii="David" w:hAnsi="David" w:cs="David"/>
          <w:sz w:val="24"/>
          <w:szCs w:val="24"/>
          <w:rtl/>
        </w:rPr>
        <w:fldChar w:fldCharType="begin"/>
      </w:r>
      <w:r w:rsidRPr="007636C9">
        <w:rPr>
          <w:rFonts w:ascii="David" w:hAnsi="David" w:cs="David"/>
          <w:sz w:val="24"/>
          <w:szCs w:val="24"/>
          <w:rtl/>
        </w:rPr>
        <w:instrText xml:space="preserve"> </w:instrText>
      </w:r>
      <w:r w:rsidRPr="007636C9">
        <w:rPr>
          <w:rFonts w:ascii="David" w:hAnsi="David" w:cs="David"/>
          <w:sz w:val="24"/>
          <w:szCs w:val="24"/>
        </w:rPr>
        <w:instrText>REF</w:instrText>
      </w:r>
      <w:r w:rsidRPr="007636C9">
        <w:rPr>
          <w:rFonts w:ascii="David" w:hAnsi="David" w:cs="David"/>
          <w:sz w:val="24"/>
          <w:szCs w:val="24"/>
          <w:rtl/>
        </w:rPr>
        <w:instrText xml:space="preserve"> _</w:instrText>
      </w:r>
      <w:r w:rsidRPr="007636C9">
        <w:rPr>
          <w:rFonts w:ascii="David" w:hAnsi="David" w:cs="David"/>
          <w:sz w:val="24"/>
          <w:szCs w:val="24"/>
        </w:rPr>
        <w:instrText>Ref59523628 \r \h</w:instrText>
      </w:r>
      <w:r w:rsidRPr="007636C9">
        <w:rPr>
          <w:rFonts w:ascii="David" w:hAnsi="David" w:cs="David"/>
          <w:sz w:val="24"/>
          <w:szCs w:val="24"/>
          <w:rtl/>
        </w:rPr>
        <w:instrText xml:space="preserve"> </w:instrText>
      </w:r>
      <w:r>
        <w:rPr>
          <w:rFonts w:ascii="David" w:hAnsi="David" w:cs="David"/>
          <w:sz w:val="24"/>
          <w:szCs w:val="24"/>
          <w:rtl/>
        </w:rPr>
        <w:instrText xml:space="preserve"> \* </w:instrText>
      </w:r>
      <w:r>
        <w:rPr>
          <w:rFonts w:ascii="David" w:hAnsi="David" w:cs="David"/>
          <w:sz w:val="24"/>
          <w:szCs w:val="24"/>
        </w:rPr>
        <w:instrText>MERGEFORMAT</w:instrText>
      </w:r>
      <w:r>
        <w:rPr>
          <w:rFonts w:ascii="David" w:hAnsi="David" w:cs="David"/>
          <w:sz w:val="24"/>
          <w:szCs w:val="24"/>
          <w:rtl/>
        </w:rPr>
        <w:instrText xml:space="preserve"> </w:instrText>
      </w:r>
      <w:r w:rsidRPr="007636C9">
        <w:rPr>
          <w:rFonts w:ascii="David" w:hAnsi="David" w:cs="David"/>
          <w:sz w:val="24"/>
          <w:szCs w:val="24"/>
          <w:rtl/>
        </w:rPr>
      </w:r>
      <w:r w:rsidRPr="007636C9">
        <w:rPr>
          <w:rFonts w:ascii="David" w:hAnsi="David" w:cs="David"/>
          <w:sz w:val="24"/>
          <w:szCs w:val="24"/>
          <w:rtl/>
        </w:rPr>
        <w:fldChar w:fldCharType="separate"/>
      </w:r>
      <w:r w:rsidR="00937E60">
        <w:rPr>
          <w:rFonts w:ascii="David" w:hAnsi="David" w:cs="David"/>
          <w:sz w:val="24"/>
          <w:szCs w:val="24"/>
          <w:cs/>
        </w:rPr>
        <w:t>‎</w:t>
      </w:r>
      <w:r w:rsidR="00937E60">
        <w:rPr>
          <w:rFonts w:ascii="David" w:hAnsi="David" w:cs="David"/>
          <w:sz w:val="24"/>
          <w:szCs w:val="24"/>
        </w:rPr>
        <w:t>6.2</w:t>
      </w:r>
      <w:r w:rsidRPr="007636C9">
        <w:rPr>
          <w:rFonts w:ascii="David" w:hAnsi="David" w:cs="David"/>
          <w:sz w:val="24"/>
          <w:szCs w:val="24"/>
          <w:rtl/>
        </w:rPr>
        <w:fldChar w:fldCharType="end"/>
      </w:r>
      <w:r w:rsidRPr="007636C9">
        <w:rPr>
          <w:rFonts w:ascii="David" w:hAnsi="David" w:cs="David" w:hint="cs"/>
          <w:sz w:val="24"/>
          <w:szCs w:val="24"/>
          <w:rtl/>
        </w:rPr>
        <w:t xml:space="preserve"> </w:t>
      </w:r>
      <w:r w:rsidRPr="007636C9">
        <w:rPr>
          <w:rFonts w:ascii="David" w:hAnsi="David" w:cs="David"/>
          <w:sz w:val="24"/>
          <w:szCs w:val="24"/>
          <w:rtl/>
        </w:rPr>
        <w:t>לעיל תוגבל ל</w:t>
      </w:r>
      <w:r w:rsidRPr="007636C9">
        <w:rPr>
          <w:rFonts w:ascii="David" w:hAnsi="David" w:cs="David" w:hint="cs"/>
          <w:sz w:val="24"/>
          <w:szCs w:val="24"/>
          <w:rtl/>
        </w:rPr>
        <w:t>כלל ה</w:t>
      </w:r>
      <w:r w:rsidRPr="007636C9">
        <w:rPr>
          <w:rFonts w:ascii="David" w:hAnsi="David" w:cs="David"/>
          <w:sz w:val="24"/>
          <w:szCs w:val="24"/>
          <w:rtl/>
        </w:rPr>
        <w:t>מידע הרלוונטי למערכות הספק המשמשות למתן שירותים למזמינים, ולא נדרש גילוי מידע של לקוחות או גורמים בלתי קשורים אחרים.</w:t>
      </w:r>
    </w:p>
    <w:p w14:paraId="486E4391" w14:textId="61CB782C"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 xml:space="preserve">הספק יחתים את גורמי שרשרת האספקה על התחייבות להודיע </w:t>
      </w:r>
      <w:r w:rsidRPr="007636C9">
        <w:rPr>
          <w:rFonts w:ascii="David" w:hAnsi="David" w:cs="David" w:hint="cs"/>
          <w:sz w:val="24"/>
          <w:szCs w:val="24"/>
          <w:rtl/>
        </w:rPr>
        <w:t>לעורך המכרז ולמזמינים</w:t>
      </w:r>
      <w:r w:rsidRPr="007636C9">
        <w:rPr>
          <w:rFonts w:ascii="David" w:hAnsi="David" w:cs="David"/>
          <w:sz w:val="24"/>
          <w:szCs w:val="24"/>
          <w:rtl/>
        </w:rPr>
        <w:t>, ביחד או לחוד, בהקדם האפשרי וללא שיהוי, על כל אירוע אבטחה, כמפורט בסעיף</w:t>
      </w:r>
      <w:r w:rsidRPr="007636C9">
        <w:rPr>
          <w:rFonts w:ascii="David" w:hAnsi="David" w:cs="David" w:hint="cs"/>
          <w:sz w:val="24"/>
          <w:szCs w:val="24"/>
          <w:rtl/>
        </w:rPr>
        <w:t xml:space="preserve"> </w:t>
      </w:r>
      <w:r w:rsidRPr="007636C9">
        <w:rPr>
          <w:rFonts w:ascii="David" w:hAnsi="David" w:cs="David"/>
          <w:sz w:val="24"/>
          <w:szCs w:val="24"/>
          <w:rtl/>
        </w:rPr>
        <w:fldChar w:fldCharType="begin"/>
      </w:r>
      <w:r w:rsidRPr="007636C9">
        <w:rPr>
          <w:rFonts w:ascii="David" w:hAnsi="David" w:cs="David"/>
          <w:sz w:val="24"/>
          <w:szCs w:val="24"/>
          <w:rtl/>
        </w:rPr>
        <w:instrText xml:space="preserve"> </w:instrText>
      </w:r>
      <w:r w:rsidRPr="007636C9">
        <w:rPr>
          <w:rFonts w:ascii="David" w:hAnsi="David" w:cs="David" w:hint="cs"/>
          <w:sz w:val="24"/>
          <w:szCs w:val="24"/>
        </w:rPr>
        <w:instrText>REF</w:instrText>
      </w:r>
      <w:r w:rsidRPr="007636C9">
        <w:rPr>
          <w:rFonts w:ascii="David" w:hAnsi="David" w:cs="David" w:hint="cs"/>
          <w:sz w:val="24"/>
          <w:szCs w:val="24"/>
          <w:rtl/>
        </w:rPr>
        <w:instrText xml:space="preserve"> _</w:instrText>
      </w:r>
      <w:r w:rsidRPr="007636C9">
        <w:rPr>
          <w:rFonts w:ascii="David" w:hAnsi="David" w:cs="David" w:hint="cs"/>
          <w:sz w:val="24"/>
          <w:szCs w:val="24"/>
        </w:rPr>
        <w:instrText>Ref59523628 \r \h</w:instrText>
      </w:r>
      <w:r w:rsidRPr="007636C9">
        <w:rPr>
          <w:rFonts w:ascii="David" w:hAnsi="David" w:cs="David"/>
          <w:sz w:val="24"/>
          <w:szCs w:val="24"/>
          <w:rtl/>
        </w:rPr>
        <w:instrText xml:space="preserve"> </w:instrText>
      </w:r>
      <w:r>
        <w:rPr>
          <w:rFonts w:ascii="David" w:hAnsi="David" w:cs="David"/>
          <w:sz w:val="24"/>
          <w:szCs w:val="24"/>
          <w:rtl/>
        </w:rPr>
        <w:instrText xml:space="preserve"> \* </w:instrText>
      </w:r>
      <w:r>
        <w:rPr>
          <w:rFonts w:ascii="David" w:hAnsi="David" w:cs="David"/>
          <w:sz w:val="24"/>
          <w:szCs w:val="24"/>
        </w:rPr>
        <w:instrText>MERGEFORMAT</w:instrText>
      </w:r>
      <w:r>
        <w:rPr>
          <w:rFonts w:ascii="David" w:hAnsi="David" w:cs="David"/>
          <w:sz w:val="24"/>
          <w:szCs w:val="24"/>
          <w:rtl/>
        </w:rPr>
        <w:instrText xml:space="preserve"> </w:instrText>
      </w:r>
      <w:r w:rsidRPr="007636C9">
        <w:rPr>
          <w:rFonts w:ascii="David" w:hAnsi="David" w:cs="David"/>
          <w:sz w:val="24"/>
          <w:szCs w:val="24"/>
          <w:rtl/>
        </w:rPr>
      </w:r>
      <w:r w:rsidRPr="007636C9">
        <w:rPr>
          <w:rFonts w:ascii="David" w:hAnsi="David" w:cs="David"/>
          <w:sz w:val="24"/>
          <w:szCs w:val="24"/>
          <w:rtl/>
        </w:rPr>
        <w:fldChar w:fldCharType="separate"/>
      </w:r>
      <w:r w:rsidR="00937E60">
        <w:rPr>
          <w:rFonts w:ascii="David" w:hAnsi="David" w:cs="David"/>
          <w:sz w:val="24"/>
          <w:szCs w:val="24"/>
          <w:cs/>
        </w:rPr>
        <w:t>‎</w:t>
      </w:r>
      <w:r w:rsidR="00937E60">
        <w:rPr>
          <w:rFonts w:ascii="David" w:hAnsi="David" w:cs="David"/>
          <w:sz w:val="24"/>
          <w:szCs w:val="24"/>
        </w:rPr>
        <w:t>6.2</w:t>
      </w:r>
      <w:r w:rsidRPr="007636C9">
        <w:rPr>
          <w:rFonts w:ascii="David" w:hAnsi="David" w:cs="David"/>
          <w:sz w:val="24"/>
          <w:szCs w:val="24"/>
          <w:rtl/>
        </w:rPr>
        <w:fldChar w:fldCharType="end"/>
      </w:r>
      <w:r w:rsidRPr="007636C9">
        <w:rPr>
          <w:rFonts w:ascii="David" w:hAnsi="David" w:cs="David" w:hint="cs"/>
          <w:sz w:val="24"/>
          <w:szCs w:val="24"/>
          <w:rtl/>
        </w:rPr>
        <w:t xml:space="preserve">, </w:t>
      </w:r>
      <w:r w:rsidRPr="007636C9">
        <w:rPr>
          <w:rFonts w:ascii="David" w:hAnsi="David" w:cs="David"/>
          <w:sz w:val="24"/>
          <w:szCs w:val="24"/>
          <w:rtl/>
        </w:rPr>
        <w:t>אשר מסכן מידע או מערכות של הספק או המזמי</w:t>
      </w:r>
      <w:r w:rsidRPr="007636C9">
        <w:rPr>
          <w:rFonts w:ascii="David" w:hAnsi="David" w:cs="David" w:hint="cs"/>
          <w:sz w:val="24"/>
          <w:szCs w:val="24"/>
          <w:rtl/>
        </w:rPr>
        <w:t>נים</w:t>
      </w:r>
      <w:r w:rsidRPr="007636C9">
        <w:rPr>
          <w:rFonts w:ascii="David" w:hAnsi="David" w:cs="David"/>
          <w:sz w:val="24"/>
          <w:szCs w:val="24"/>
          <w:rtl/>
        </w:rPr>
        <w:t xml:space="preserve"> ואשר עלול להשפיע על יכולת הספק לעמוד בהתחייבויותיו לפי ההסכם. הודעה כאמור תהיה כמפורט בסעיף </w:t>
      </w:r>
      <w:r w:rsidRPr="007636C9">
        <w:rPr>
          <w:rFonts w:ascii="David" w:hAnsi="David" w:cs="David"/>
          <w:sz w:val="24"/>
          <w:szCs w:val="24"/>
          <w:rtl/>
        </w:rPr>
        <w:fldChar w:fldCharType="begin"/>
      </w:r>
      <w:r w:rsidRPr="007636C9">
        <w:rPr>
          <w:rFonts w:ascii="David" w:hAnsi="David" w:cs="David"/>
          <w:sz w:val="24"/>
          <w:szCs w:val="24"/>
          <w:rtl/>
        </w:rPr>
        <w:instrText xml:space="preserve"> </w:instrText>
      </w:r>
      <w:r w:rsidRPr="007636C9">
        <w:rPr>
          <w:rFonts w:ascii="David" w:hAnsi="David" w:cs="David"/>
          <w:sz w:val="24"/>
          <w:szCs w:val="24"/>
        </w:rPr>
        <w:instrText>REF</w:instrText>
      </w:r>
      <w:r w:rsidRPr="007636C9">
        <w:rPr>
          <w:rFonts w:ascii="David" w:hAnsi="David" w:cs="David"/>
          <w:sz w:val="24"/>
          <w:szCs w:val="24"/>
          <w:rtl/>
        </w:rPr>
        <w:instrText xml:space="preserve"> _</w:instrText>
      </w:r>
      <w:r w:rsidRPr="007636C9">
        <w:rPr>
          <w:rFonts w:ascii="David" w:hAnsi="David" w:cs="David"/>
          <w:sz w:val="24"/>
          <w:szCs w:val="24"/>
        </w:rPr>
        <w:instrText>Ref58154736 \r \h</w:instrText>
      </w:r>
      <w:r w:rsidRPr="007636C9">
        <w:rPr>
          <w:rFonts w:ascii="David" w:hAnsi="David" w:cs="David"/>
          <w:sz w:val="24"/>
          <w:szCs w:val="24"/>
          <w:rtl/>
        </w:rPr>
        <w:instrText xml:space="preserve"> </w:instrText>
      </w:r>
      <w:r>
        <w:rPr>
          <w:rFonts w:ascii="David" w:hAnsi="David" w:cs="David"/>
          <w:sz w:val="24"/>
          <w:szCs w:val="24"/>
          <w:rtl/>
        </w:rPr>
        <w:instrText xml:space="preserve"> \* </w:instrText>
      </w:r>
      <w:r>
        <w:rPr>
          <w:rFonts w:ascii="David" w:hAnsi="David" w:cs="David"/>
          <w:sz w:val="24"/>
          <w:szCs w:val="24"/>
        </w:rPr>
        <w:instrText>MERGEFORMAT</w:instrText>
      </w:r>
      <w:r>
        <w:rPr>
          <w:rFonts w:ascii="David" w:hAnsi="David" w:cs="David"/>
          <w:sz w:val="24"/>
          <w:szCs w:val="24"/>
          <w:rtl/>
        </w:rPr>
        <w:instrText xml:space="preserve"> </w:instrText>
      </w:r>
      <w:r w:rsidRPr="007636C9">
        <w:rPr>
          <w:rFonts w:ascii="David" w:hAnsi="David" w:cs="David"/>
          <w:sz w:val="24"/>
          <w:szCs w:val="24"/>
          <w:rtl/>
        </w:rPr>
      </w:r>
      <w:r w:rsidRPr="007636C9">
        <w:rPr>
          <w:rFonts w:ascii="David" w:hAnsi="David" w:cs="David"/>
          <w:sz w:val="24"/>
          <w:szCs w:val="24"/>
          <w:rtl/>
        </w:rPr>
        <w:fldChar w:fldCharType="separate"/>
      </w:r>
      <w:r w:rsidR="00937E60">
        <w:rPr>
          <w:rFonts w:ascii="David" w:hAnsi="David" w:cs="David"/>
          <w:sz w:val="24"/>
          <w:szCs w:val="24"/>
          <w:cs/>
        </w:rPr>
        <w:t>‎</w:t>
      </w:r>
      <w:r w:rsidR="00937E60">
        <w:rPr>
          <w:rFonts w:ascii="David" w:hAnsi="David" w:cs="David"/>
          <w:sz w:val="24"/>
          <w:szCs w:val="24"/>
        </w:rPr>
        <w:t>6.2.2</w:t>
      </w:r>
      <w:r w:rsidRPr="007636C9">
        <w:rPr>
          <w:rFonts w:ascii="David" w:hAnsi="David" w:cs="David"/>
          <w:sz w:val="24"/>
          <w:szCs w:val="24"/>
          <w:rtl/>
        </w:rPr>
        <w:fldChar w:fldCharType="end"/>
      </w:r>
      <w:r w:rsidRPr="007636C9">
        <w:rPr>
          <w:rFonts w:ascii="David" w:hAnsi="David" w:cs="David" w:hint="cs"/>
          <w:sz w:val="24"/>
          <w:szCs w:val="24"/>
          <w:rtl/>
        </w:rPr>
        <w:t xml:space="preserve"> </w:t>
      </w:r>
      <w:r w:rsidRPr="007636C9">
        <w:rPr>
          <w:rFonts w:ascii="David" w:hAnsi="David" w:cs="David"/>
          <w:sz w:val="24"/>
          <w:szCs w:val="24"/>
          <w:rtl/>
        </w:rPr>
        <w:t>לעיל.</w:t>
      </w:r>
      <w:r w:rsidRPr="007636C9">
        <w:rPr>
          <w:rFonts w:ascii="David" w:hAnsi="David" w:cs="David"/>
          <w:sz w:val="24"/>
          <w:szCs w:val="24"/>
        </w:rPr>
        <w:t xml:space="preserve"> </w:t>
      </w:r>
    </w:p>
    <w:p w14:paraId="4922ED3D" w14:textId="77777777" w:rsidR="007636C9" w:rsidRPr="007636C9" w:rsidRDefault="007636C9" w:rsidP="007636C9">
      <w:pPr>
        <w:numPr>
          <w:ilvl w:val="1"/>
          <w:numId w:val="145"/>
        </w:numPr>
        <w:spacing w:line="360" w:lineRule="auto"/>
        <w:jc w:val="both"/>
        <w:rPr>
          <w:rFonts w:ascii="David" w:hAnsi="David" w:cs="David"/>
          <w:b/>
          <w:bCs/>
          <w:sz w:val="24"/>
          <w:szCs w:val="24"/>
          <w:rtl/>
        </w:rPr>
      </w:pPr>
      <w:r w:rsidRPr="007636C9">
        <w:rPr>
          <w:rFonts w:ascii="David" w:hAnsi="David" w:cs="David"/>
          <w:b/>
          <w:bCs/>
          <w:sz w:val="24"/>
          <w:szCs w:val="24"/>
          <w:rtl/>
        </w:rPr>
        <w:t>ביקורת תקופתית</w:t>
      </w:r>
    </w:p>
    <w:p w14:paraId="5BF415A6" w14:textId="77777777" w:rsidR="007636C9" w:rsidRPr="007636C9" w:rsidRDefault="007636C9" w:rsidP="007636C9">
      <w:pPr>
        <w:numPr>
          <w:ilvl w:val="2"/>
          <w:numId w:val="145"/>
        </w:numPr>
        <w:spacing w:line="360" w:lineRule="auto"/>
        <w:jc w:val="both"/>
        <w:rPr>
          <w:rFonts w:ascii="David" w:hAnsi="David" w:cs="David"/>
          <w:sz w:val="24"/>
          <w:szCs w:val="24"/>
        </w:rPr>
      </w:pPr>
      <w:bookmarkStart w:id="665" w:name="_Ref82525779"/>
      <w:r w:rsidRPr="007636C9">
        <w:rPr>
          <w:rFonts w:ascii="David" w:hAnsi="David" w:cs="David" w:hint="cs"/>
          <w:sz w:val="24"/>
          <w:szCs w:val="24"/>
          <w:rtl/>
        </w:rPr>
        <w:t>עורך המכרז</w:t>
      </w:r>
      <w:r w:rsidRPr="007636C9">
        <w:rPr>
          <w:rFonts w:ascii="David" w:hAnsi="David" w:cs="David"/>
          <w:sz w:val="24"/>
          <w:szCs w:val="24"/>
          <w:rtl/>
        </w:rPr>
        <w:t xml:space="preserve"> יהיה רשאי לבצע ביקורת תקופתית אודות עמידת הספק בדרישות </w:t>
      </w:r>
      <w:r w:rsidRPr="007636C9">
        <w:rPr>
          <w:rFonts w:ascii="David" w:hAnsi="David" w:cs="David" w:hint="cs"/>
          <w:sz w:val="24"/>
          <w:szCs w:val="24"/>
          <w:rtl/>
        </w:rPr>
        <w:t>אבטחת</w:t>
      </w:r>
      <w:r w:rsidRPr="007636C9">
        <w:rPr>
          <w:rFonts w:ascii="David" w:hAnsi="David" w:cs="David"/>
          <w:sz w:val="24"/>
          <w:szCs w:val="24"/>
          <w:rtl/>
        </w:rPr>
        <w:t xml:space="preserve"> המידע, הפרטיות והסייבר במסגרת אספקת השירותים למזמי</w:t>
      </w:r>
      <w:r w:rsidRPr="007636C9">
        <w:rPr>
          <w:rFonts w:ascii="David" w:hAnsi="David" w:cs="David" w:hint="cs"/>
          <w:sz w:val="24"/>
          <w:szCs w:val="24"/>
          <w:rtl/>
        </w:rPr>
        <w:t>נים</w:t>
      </w:r>
      <w:r w:rsidRPr="007636C9">
        <w:rPr>
          <w:rFonts w:ascii="David" w:hAnsi="David" w:cs="David"/>
          <w:sz w:val="24"/>
          <w:szCs w:val="24"/>
          <w:rtl/>
        </w:rPr>
        <w:t>. ביקורת זו תתבצע</w:t>
      </w:r>
      <w:r w:rsidRPr="007636C9">
        <w:rPr>
          <w:rFonts w:ascii="David" w:hAnsi="David" w:cs="David" w:hint="cs"/>
          <w:sz w:val="24"/>
          <w:szCs w:val="24"/>
          <w:rtl/>
        </w:rPr>
        <w:t xml:space="preserve"> במתקני הספק או</w:t>
      </w:r>
      <w:r w:rsidRPr="007636C9">
        <w:rPr>
          <w:rFonts w:ascii="David" w:hAnsi="David" w:cs="David"/>
          <w:sz w:val="24"/>
          <w:szCs w:val="24"/>
          <w:rtl/>
        </w:rPr>
        <w:t xml:space="preserve"> בדרך של בקשת דוחות ודיווחים על אופן עמידת הספק בדרישות המכרז לאבטחת מידע והגנ</w:t>
      </w:r>
      <w:r w:rsidRPr="007636C9">
        <w:rPr>
          <w:rFonts w:ascii="David" w:hAnsi="David" w:cs="David" w:hint="cs"/>
          <w:sz w:val="24"/>
          <w:szCs w:val="24"/>
          <w:rtl/>
        </w:rPr>
        <w:t>ה ב</w:t>
      </w:r>
      <w:r w:rsidRPr="007636C9">
        <w:rPr>
          <w:rFonts w:ascii="David" w:hAnsi="David" w:cs="David"/>
          <w:sz w:val="24"/>
          <w:szCs w:val="24"/>
          <w:rtl/>
        </w:rPr>
        <w:t xml:space="preserve">סייבר. על הספק להעביר את הדוחות והדיווחים בהתאם ללוח הזמנים שיוגדר על ידי </w:t>
      </w:r>
      <w:r w:rsidRPr="007636C9">
        <w:rPr>
          <w:rFonts w:ascii="David" w:hAnsi="David" w:cs="David" w:hint="cs"/>
          <w:sz w:val="24"/>
          <w:szCs w:val="24"/>
          <w:rtl/>
        </w:rPr>
        <w:t>עורך המכרז</w:t>
      </w:r>
      <w:r w:rsidRPr="007636C9">
        <w:rPr>
          <w:rFonts w:ascii="David" w:hAnsi="David" w:cs="David"/>
          <w:sz w:val="24"/>
          <w:szCs w:val="24"/>
          <w:rtl/>
        </w:rPr>
        <w:t>.</w:t>
      </w:r>
      <w:bookmarkEnd w:id="665"/>
    </w:p>
    <w:p w14:paraId="3DEF6F00" w14:textId="77777777" w:rsidR="007636C9" w:rsidRPr="007636C9" w:rsidRDefault="007636C9" w:rsidP="007636C9">
      <w:pPr>
        <w:numPr>
          <w:ilvl w:val="2"/>
          <w:numId w:val="145"/>
        </w:numPr>
        <w:spacing w:line="360" w:lineRule="auto"/>
        <w:jc w:val="both"/>
        <w:rPr>
          <w:rFonts w:ascii="David" w:hAnsi="David" w:cs="David"/>
          <w:sz w:val="24"/>
          <w:szCs w:val="24"/>
        </w:rPr>
      </w:pPr>
      <w:bookmarkStart w:id="666" w:name="_Ref82528036"/>
      <w:r w:rsidRPr="007636C9">
        <w:rPr>
          <w:rFonts w:ascii="David" w:hAnsi="David" w:cs="David"/>
          <w:sz w:val="24"/>
          <w:szCs w:val="24"/>
          <w:rtl/>
        </w:rPr>
        <w:t xml:space="preserve">ככל </w:t>
      </w:r>
      <w:r w:rsidRPr="007636C9">
        <w:rPr>
          <w:rFonts w:ascii="David" w:hAnsi="David" w:cs="David" w:hint="cs"/>
          <w:sz w:val="24"/>
          <w:szCs w:val="24"/>
          <w:rtl/>
        </w:rPr>
        <w:t>ש</w:t>
      </w:r>
      <w:r w:rsidRPr="007636C9">
        <w:rPr>
          <w:rFonts w:ascii="David" w:hAnsi="David" w:cs="David"/>
          <w:sz w:val="24"/>
          <w:szCs w:val="24"/>
          <w:rtl/>
        </w:rPr>
        <w:t xml:space="preserve">לדעת </w:t>
      </w:r>
      <w:r w:rsidRPr="007636C9">
        <w:rPr>
          <w:rFonts w:ascii="David" w:hAnsi="David" w:cs="David" w:hint="cs"/>
          <w:sz w:val="24"/>
          <w:szCs w:val="24"/>
          <w:rtl/>
        </w:rPr>
        <w:t>עורך המכרז</w:t>
      </w:r>
      <w:r w:rsidRPr="007636C9">
        <w:rPr>
          <w:rFonts w:ascii="David" w:hAnsi="David" w:cs="David"/>
          <w:sz w:val="24"/>
          <w:szCs w:val="24"/>
          <w:rtl/>
        </w:rPr>
        <w:t xml:space="preserve"> יש צורך באימות נתונים אלו או אחרים יפעל </w:t>
      </w:r>
      <w:r w:rsidRPr="007636C9">
        <w:rPr>
          <w:rFonts w:ascii="David" w:hAnsi="David" w:cs="David" w:hint="cs"/>
          <w:sz w:val="24"/>
          <w:szCs w:val="24"/>
          <w:rtl/>
        </w:rPr>
        <w:t>עורך המכרז</w:t>
      </w:r>
      <w:r w:rsidRPr="007636C9">
        <w:rPr>
          <w:rFonts w:ascii="David" w:hAnsi="David" w:cs="David"/>
          <w:sz w:val="24"/>
          <w:szCs w:val="24"/>
          <w:rtl/>
        </w:rPr>
        <w:t xml:space="preserve"> בדרך המפורטת</w:t>
      </w:r>
      <w:r w:rsidRPr="007636C9">
        <w:rPr>
          <w:rFonts w:ascii="David" w:hAnsi="David" w:cs="David" w:hint="cs"/>
          <w:sz w:val="24"/>
          <w:szCs w:val="24"/>
          <w:rtl/>
        </w:rPr>
        <w:t xml:space="preserve"> להלן</w:t>
      </w:r>
      <w:r w:rsidRPr="007636C9">
        <w:rPr>
          <w:rFonts w:ascii="David" w:hAnsi="David" w:cs="David"/>
          <w:sz w:val="24"/>
          <w:szCs w:val="24"/>
          <w:rtl/>
        </w:rPr>
        <w:t>:</w:t>
      </w:r>
      <w:bookmarkEnd w:id="666"/>
    </w:p>
    <w:p w14:paraId="258229D8"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hint="cs"/>
          <w:sz w:val="24"/>
          <w:szCs w:val="24"/>
          <w:rtl/>
        </w:rPr>
        <w:t xml:space="preserve">עורך המכרז </w:t>
      </w:r>
      <w:r w:rsidRPr="007636C9">
        <w:rPr>
          <w:rFonts w:ascii="David" w:hAnsi="David" w:cs="David"/>
          <w:sz w:val="24"/>
          <w:szCs w:val="24"/>
          <w:rtl/>
        </w:rPr>
        <w:t>יעביר לספק רשימה מסודרת של נושאים הדורשים בדיקה או אימות.</w:t>
      </w:r>
    </w:p>
    <w:p w14:paraId="0D8C0AF4" w14:textId="77777777" w:rsidR="007636C9" w:rsidRPr="007636C9" w:rsidRDefault="007636C9" w:rsidP="007636C9">
      <w:pPr>
        <w:numPr>
          <w:ilvl w:val="3"/>
          <w:numId w:val="145"/>
        </w:numPr>
        <w:spacing w:line="360" w:lineRule="auto"/>
        <w:jc w:val="both"/>
        <w:rPr>
          <w:rFonts w:ascii="David" w:hAnsi="David" w:cs="David"/>
          <w:sz w:val="24"/>
          <w:szCs w:val="24"/>
          <w:rtl/>
        </w:rPr>
      </w:pPr>
      <w:r w:rsidRPr="007636C9">
        <w:rPr>
          <w:rFonts w:ascii="David" w:hAnsi="David" w:cs="David"/>
          <w:sz w:val="24"/>
          <w:szCs w:val="24"/>
          <w:rtl/>
        </w:rPr>
        <w:t xml:space="preserve">הספק יבצע את הבדיקות הנדרשות, על חשבונו, באמצעות גוף חיצוני, בלתי תלוי בספק והמאושר על ידי </w:t>
      </w:r>
      <w:r w:rsidRPr="007636C9">
        <w:rPr>
          <w:rFonts w:ascii="David" w:hAnsi="David" w:cs="David" w:hint="cs"/>
          <w:sz w:val="24"/>
          <w:szCs w:val="24"/>
          <w:rtl/>
        </w:rPr>
        <w:t>עורך המכרז</w:t>
      </w:r>
      <w:r w:rsidRPr="007636C9">
        <w:rPr>
          <w:rFonts w:ascii="David" w:hAnsi="David" w:cs="David"/>
          <w:sz w:val="24"/>
          <w:szCs w:val="24"/>
          <w:rtl/>
        </w:rPr>
        <w:t xml:space="preserve">, ויעביר </w:t>
      </w:r>
      <w:r w:rsidRPr="007636C9">
        <w:rPr>
          <w:rFonts w:ascii="David" w:hAnsi="David" w:cs="David" w:hint="cs"/>
          <w:sz w:val="24"/>
          <w:szCs w:val="24"/>
          <w:rtl/>
        </w:rPr>
        <w:t>לעורך המכרז</w:t>
      </w:r>
      <w:r w:rsidRPr="007636C9">
        <w:rPr>
          <w:rFonts w:ascii="David" w:hAnsi="David" w:cs="David"/>
          <w:sz w:val="24"/>
          <w:szCs w:val="24"/>
          <w:rtl/>
        </w:rPr>
        <w:t xml:space="preserve"> את דו"ח הבדיקה המקורי והמלא כאשר הספק יהיה רשאי להשחיר בו אך ורק נתונים אודות לקוחות אחרים. בכל מקרה, ממצאי הבדיקה וההמלצות יוגשו במלואם.</w:t>
      </w:r>
    </w:p>
    <w:p w14:paraId="508CF10E" w14:textId="77777777" w:rsidR="007636C9" w:rsidRPr="007636C9" w:rsidRDefault="007636C9" w:rsidP="007636C9">
      <w:pPr>
        <w:numPr>
          <w:ilvl w:val="3"/>
          <w:numId w:val="145"/>
        </w:numPr>
        <w:spacing w:line="360" w:lineRule="auto"/>
        <w:jc w:val="both"/>
        <w:rPr>
          <w:rFonts w:ascii="David" w:hAnsi="David" w:cs="David"/>
          <w:sz w:val="24"/>
          <w:szCs w:val="24"/>
          <w:rtl/>
        </w:rPr>
      </w:pPr>
      <w:r w:rsidRPr="007636C9">
        <w:rPr>
          <w:rFonts w:ascii="David" w:hAnsi="David" w:cs="David" w:hint="cs"/>
          <w:sz w:val="24"/>
          <w:szCs w:val="24"/>
          <w:rtl/>
        </w:rPr>
        <w:t>עורך המכרז יהיה רשאי לבצע</w:t>
      </w:r>
      <w:r w:rsidRPr="007636C9">
        <w:rPr>
          <w:rFonts w:ascii="David" w:hAnsi="David" w:cs="David"/>
          <w:sz w:val="24"/>
          <w:szCs w:val="24"/>
          <w:rtl/>
        </w:rPr>
        <w:t xml:space="preserve"> בדיקה זו או אחרת כחלופה לביצוע הבדיקה על ידי גוף חיצוני</w:t>
      </w:r>
      <w:r w:rsidRPr="007636C9">
        <w:rPr>
          <w:rFonts w:ascii="David" w:hAnsi="David" w:cs="David" w:hint="cs"/>
          <w:sz w:val="24"/>
          <w:szCs w:val="24"/>
          <w:rtl/>
        </w:rPr>
        <w:t xml:space="preserve">. במקרה זה, יתאם עורך המכרז את ביצועה עם הספק תוך שבדיקה זו תבוצע </w:t>
      </w:r>
      <w:r w:rsidRPr="007636C9">
        <w:rPr>
          <w:rFonts w:ascii="David" w:hAnsi="David" w:cs="David"/>
          <w:sz w:val="24"/>
          <w:szCs w:val="24"/>
          <w:rtl/>
        </w:rPr>
        <w:t xml:space="preserve">בהתאם לנושאים המוגדרים </w:t>
      </w:r>
      <w:r w:rsidRPr="007636C9">
        <w:rPr>
          <w:rFonts w:ascii="David" w:hAnsi="David" w:cs="David" w:hint="cs"/>
          <w:sz w:val="24"/>
          <w:szCs w:val="24"/>
          <w:rtl/>
        </w:rPr>
        <w:t>בנספח זה.</w:t>
      </w:r>
      <w:r w:rsidRPr="007636C9">
        <w:rPr>
          <w:rFonts w:ascii="David" w:hAnsi="David" w:cs="David"/>
          <w:sz w:val="24"/>
          <w:szCs w:val="24"/>
          <w:rtl/>
        </w:rPr>
        <w:t xml:space="preserve"> יובהר כי אין בביצוע בדיקה זו על ידי עורך המכרז בכדי להפחית אי אלו ממחויבויות הספק.</w:t>
      </w:r>
      <w:r w:rsidRPr="007636C9" w:rsidDel="00B0588C">
        <w:rPr>
          <w:rFonts w:ascii="David" w:hAnsi="David" w:cs="David"/>
          <w:sz w:val="24"/>
          <w:szCs w:val="24"/>
          <w:rtl/>
        </w:rPr>
        <w:t xml:space="preserve"> </w:t>
      </w:r>
    </w:p>
    <w:p w14:paraId="4A088BB0"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sz w:val="24"/>
          <w:szCs w:val="24"/>
          <w:rtl/>
        </w:rPr>
        <w:t xml:space="preserve">ככל והספק סבור כי יש בהעברת המידע </w:t>
      </w:r>
      <w:r w:rsidRPr="007636C9">
        <w:rPr>
          <w:rFonts w:ascii="David" w:hAnsi="David" w:cs="David" w:hint="cs"/>
          <w:sz w:val="24"/>
          <w:szCs w:val="24"/>
          <w:rtl/>
        </w:rPr>
        <w:t>או באופן ביצוע ה</w:t>
      </w:r>
      <w:r w:rsidRPr="007636C9">
        <w:rPr>
          <w:rFonts w:ascii="David" w:hAnsi="David" w:cs="David"/>
          <w:sz w:val="24"/>
          <w:szCs w:val="24"/>
          <w:rtl/>
        </w:rPr>
        <w:t xml:space="preserve">ביקורת חשש לפגיעה בתהליכי העבודה שלו, או בשירותים הניתנים ללקוחות האחרים שלו או שהיא כרוכה בעלויות כספיות לא פרופורציונאלית, יפנה </w:t>
      </w:r>
      <w:r w:rsidRPr="007636C9">
        <w:rPr>
          <w:rFonts w:ascii="David" w:hAnsi="David" w:cs="David" w:hint="cs"/>
          <w:sz w:val="24"/>
          <w:szCs w:val="24"/>
          <w:rtl/>
        </w:rPr>
        <w:t>לעורך המכרז</w:t>
      </w:r>
      <w:r w:rsidRPr="007636C9">
        <w:rPr>
          <w:rFonts w:ascii="David" w:hAnsi="David" w:cs="David"/>
          <w:sz w:val="24"/>
          <w:szCs w:val="24"/>
          <w:rtl/>
        </w:rPr>
        <w:t xml:space="preserve"> לצורך תיאום אופן ביצוע הביקורת.</w:t>
      </w:r>
      <w:r w:rsidRPr="007636C9">
        <w:rPr>
          <w:rFonts w:ascii="David" w:hAnsi="David" w:cs="David" w:hint="cs"/>
          <w:sz w:val="24"/>
          <w:szCs w:val="24"/>
          <w:rtl/>
        </w:rPr>
        <w:t xml:space="preserve"> למען הסר ספק, החלטת עורך המכרז לגבי אופן ביצוע הביקורת תהיה מכרעת.</w:t>
      </w:r>
    </w:p>
    <w:p w14:paraId="44E3C477" w14:textId="77777777" w:rsidR="007636C9" w:rsidRPr="007636C9" w:rsidRDefault="007636C9" w:rsidP="007636C9">
      <w:pPr>
        <w:numPr>
          <w:ilvl w:val="1"/>
          <w:numId w:val="145"/>
        </w:numPr>
        <w:spacing w:line="360" w:lineRule="auto"/>
        <w:jc w:val="both"/>
        <w:rPr>
          <w:rFonts w:ascii="David" w:hAnsi="David" w:cs="David"/>
          <w:b/>
          <w:bCs/>
          <w:sz w:val="24"/>
          <w:szCs w:val="24"/>
          <w:rtl/>
        </w:rPr>
      </w:pPr>
      <w:r w:rsidRPr="007636C9">
        <w:rPr>
          <w:rFonts w:ascii="David" w:hAnsi="David" w:cs="David"/>
          <w:b/>
          <w:bCs/>
          <w:sz w:val="24"/>
          <w:szCs w:val="24"/>
          <w:rtl/>
        </w:rPr>
        <w:t>ביקורת בעקבות חשש לתקיפת סייבר</w:t>
      </w:r>
    </w:p>
    <w:p w14:paraId="70F4E7CA"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hint="cs"/>
          <w:sz w:val="24"/>
          <w:szCs w:val="24"/>
          <w:rtl/>
        </w:rPr>
        <w:t>עורך המכרז</w:t>
      </w:r>
      <w:r w:rsidRPr="007636C9">
        <w:rPr>
          <w:rFonts w:ascii="David" w:hAnsi="David" w:cs="David"/>
          <w:sz w:val="24"/>
          <w:szCs w:val="24"/>
          <w:rtl/>
        </w:rPr>
        <w:t xml:space="preserve"> יהיה רשאי לבצע ביקורת בעקבות חשש לתקיפת סייבר המשפיע על אספקת השירותים או המוצרים למזמינים, בהתאם לאחד המסלולים המפורטים להלן:</w:t>
      </w:r>
    </w:p>
    <w:p w14:paraId="7E6D130F"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u w:val="single"/>
          <w:rtl/>
        </w:rPr>
        <w:t>מסלול א' – ביקורת על התמודדות הספק</w:t>
      </w:r>
      <w:r w:rsidRPr="007636C9">
        <w:rPr>
          <w:rFonts w:ascii="David" w:hAnsi="David" w:cs="David"/>
          <w:sz w:val="24"/>
          <w:szCs w:val="24"/>
          <w:rtl/>
        </w:rPr>
        <w:t>:</w:t>
      </w:r>
    </w:p>
    <w:p w14:paraId="39812F32" w14:textId="6F843FC8" w:rsidR="007636C9" w:rsidRPr="007636C9" w:rsidRDefault="007636C9" w:rsidP="00DD562C">
      <w:pPr>
        <w:numPr>
          <w:ilvl w:val="4"/>
          <w:numId w:val="145"/>
        </w:numPr>
        <w:spacing w:line="360" w:lineRule="auto"/>
        <w:jc w:val="both"/>
        <w:rPr>
          <w:rFonts w:ascii="David" w:hAnsi="David" w:cs="David"/>
          <w:sz w:val="24"/>
          <w:szCs w:val="24"/>
          <w:rtl/>
        </w:rPr>
      </w:pPr>
      <w:r w:rsidRPr="007636C9">
        <w:rPr>
          <w:rFonts w:ascii="David" w:hAnsi="David" w:cs="David" w:hint="cs"/>
          <w:sz w:val="24"/>
          <w:szCs w:val="24"/>
          <w:rtl/>
        </w:rPr>
        <w:t>עורך המכרז</w:t>
      </w:r>
      <w:r w:rsidRPr="007636C9">
        <w:rPr>
          <w:rFonts w:ascii="David" w:hAnsi="David" w:cs="David"/>
          <w:sz w:val="24"/>
          <w:szCs w:val="24"/>
          <w:rtl/>
        </w:rPr>
        <w:t xml:space="preserve"> יהיה רשאי לדרוש כל מסמך או פירוט לגבי אופן התמודדות הספק עם </w:t>
      </w:r>
      <w:r w:rsidRPr="007636C9">
        <w:rPr>
          <w:rFonts w:ascii="David" w:hAnsi="David" w:cs="David" w:hint="cs"/>
          <w:sz w:val="24"/>
          <w:szCs w:val="24"/>
          <w:rtl/>
        </w:rPr>
        <w:t>תקיפת סייבר</w:t>
      </w:r>
      <w:r w:rsidRPr="007636C9">
        <w:rPr>
          <w:rFonts w:ascii="David" w:hAnsi="David" w:cs="David"/>
          <w:sz w:val="24"/>
          <w:szCs w:val="24"/>
          <w:rtl/>
        </w:rPr>
        <w:t xml:space="preserve"> כמפורט בסעיף </w:t>
      </w:r>
      <w:r w:rsidRPr="007636C9">
        <w:rPr>
          <w:rFonts w:ascii="David" w:hAnsi="David" w:cs="David" w:hint="cs"/>
          <w:sz w:val="24"/>
          <w:szCs w:val="24"/>
          <w:rtl/>
        </w:rPr>
        <w:t xml:space="preserve">לעיל </w:t>
      </w:r>
      <w:r w:rsidRPr="007636C9">
        <w:rPr>
          <w:rFonts w:ascii="David" w:hAnsi="David" w:cs="David"/>
          <w:sz w:val="24"/>
          <w:szCs w:val="24"/>
          <w:rtl/>
        </w:rPr>
        <w:t>או כל מידע אחר הנדרש על מנת לעמוד על הפגיעה באספקת השירותים או המוצרים למזמין.</w:t>
      </w:r>
    </w:p>
    <w:p w14:paraId="2BFC57AC" w14:textId="77777777" w:rsidR="007636C9" w:rsidRPr="007636C9" w:rsidRDefault="007636C9" w:rsidP="007636C9">
      <w:pPr>
        <w:numPr>
          <w:ilvl w:val="4"/>
          <w:numId w:val="145"/>
        </w:numPr>
        <w:spacing w:line="360" w:lineRule="auto"/>
        <w:jc w:val="both"/>
        <w:rPr>
          <w:rFonts w:ascii="David" w:hAnsi="David" w:cs="David"/>
          <w:sz w:val="24"/>
          <w:szCs w:val="24"/>
          <w:rtl/>
        </w:rPr>
      </w:pPr>
      <w:bookmarkStart w:id="667" w:name="_Ref82528138"/>
      <w:r w:rsidRPr="007636C9">
        <w:rPr>
          <w:rFonts w:ascii="David" w:hAnsi="David" w:cs="David" w:hint="cs"/>
          <w:sz w:val="24"/>
          <w:szCs w:val="24"/>
          <w:rtl/>
        </w:rPr>
        <w:t>עורך המכרז</w:t>
      </w:r>
      <w:r w:rsidRPr="007636C9">
        <w:rPr>
          <w:rFonts w:ascii="David" w:hAnsi="David" w:cs="David"/>
          <w:sz w:val="24"/>
          <w:szCs w:val="24"/>
          <w:rtl/>
        </w:rPr>
        <w:t xml:space="preserve"> יהיה רשאי לדרוש מהספק כי יבצע בדיקה או פעולה במערכותיו המשמשות למתן השירותים לצורך בחינת התקיפה או על מנת לוודא כי לא מתקיים אירוע כאמור. יובהר כי כל מידע שיועבר לספק לצורך בדיקה זו הוא רגיש ואין להעבירו לכל גורם אחר ללא אישור</w:t>
      </w:r>
      <w:r w:rsidRPr="007636C9">
        <w:rPr>
          <w:rFonts w:ascii="David" w:hAnsi="David" w:cs="David" w:hint="cs"/>
          <w:sz w:val="24"/>
          <w:szCs w:val="24"/>
          <w:rtl/>
        </w:rPr>
        <w:t xml:space="preserve"> עורך המכרז או</w:t>
      </w:r>
      <w:r w:rsidRPr="007636C9">
        <w:rPr>
          <w:rFonts w:ascii="David" w:hAnsi="David" w:cs="David"/>
          <w:sz w:val="24"/>
          <w:szCs w:val="24"/>
          <w:rtl/>
        </w:rPr>
        <w:t xml:space="preserve"> המזמין.</w:t>
      </w:r>
      <w:bookmarkEnd w:id="667"/>
    </w:p>
    <w:p w14:paraId="0ABC3868" w14:textId="77777777" w:rsidR="007636C9" w:rsidRPr="007636C9" w:rsidRDefault="007636C9" w:rsidP="007636C9">
      <w:pPr>
        <w:numPr>
          <w:ilvl w:val="4"/>
          <w:numId w:val="145"/>
        </w:numPr>
        <w:spacing w:line="360" w:lineRule="auto"/>
        <w:jc w:val="both"/>
        <w:rPr>
          <w:rFonts w:ascii="David" w:hAnsi="David" w:cs="David"/>
          <w:sz w:val="24"/>
          <w:szCs w:val="24"/>
          <w:rtl/>
        </w:rPr>
      </w:pPr>
      <w:bookmarkStart w:id="668" w:name="_Ref82528183"/>
      <w:bookmarkStart w:id="669" w:name="_Ref58155088"/>
      <w:bookmarkStart w:id="670" w:name="_Ref59532015"/>
      <w:r w:rsidRPr="007636C9">
        <w:rPr>
          <w:rFonts w:ascii="David" w:hAnsi="David" w:cs="David"/>
          <w:sz w:val="24"/>
          <w:szCs w:val="24"/>
          <w:rtl/>
        </w:rPr>
        <w:t xml:space="preserve">ככל </w:t>
      </w:r>
      <w:r w:rsidRPr="007636C9">
        <w:rPr>
          <w:rFonts w:ascii="David" w:hAnsi="David" w:cs="David" w:hint="cs"/>
          <w:sz w:val="24"/>
          <w:szCs w:val="24"/>
          <w:rtl/>
        </w:rPr>
        <w:t>שעורך המכרז</w:t>
      </w:r>
      <w:r w:rsidRPr="007636C9">
        <w:rPr>
          <w:rFonts w:ascii="David" w:hAnsi="David" w:cs="David"/>
          <w:sz w:val="24"/>
          <w:szCs w:val="24"/>
          <w:rtl/>
        </w:rPr>
        <w:t xml:space="preserve"> מצא כי אין די באמור בסעיפים לעיל על מנת להבטיח בצורה מספקת את </w:t>
      </w:r>
      <w:r w:rsidRPr="007636C9">
        <w:rPr>
          <w:rFonts w:ascii="David" w:hAnsi="David" w:cs="David" w:hint="cs"/>
          <w:sz w:val="24"/>
          <w:szCs w:val="24"/>
          <w:rtl/>
        </w:rPr>
        <w:t xml:space="preserve">אבטחת </w:t>
      </w:r>
      <w:r w:rsidRPr="007636C9">
        <w:rPr>
          <w:rFonts w:ascii="David" w:hAnsi="David" w:cs="David"/>
          <w:sz w:val="24"/>
          <w:szCs w:val="24"/>
          <w:rtl/>
        </w:rPr>
        <w:t>המערכות או המידע של המזמי</w:t>
      </w:r>
      <w:r w:rsidRPr="007636C9">
        <w:rPr>
          <w:rFonts w:ascii="David" w:hAnsi="David" w:cs="David" w:hint="cs"/>
          <w:sz w:val="24"/>
          <w:szCs w:val="24"/>
          <w:rtl/>
        </w:rPr>
        <w:t>נים,</w:t>
      </w:r>
      <w:r w:rsidRPr="007636C9">
        <w:rPr>
          <w:rFonts w:ascii="David" w:hAnsi="David" w:cs="David"/>
          <w:sz w:val="24"/>
          <w:szCs w:val="24"/>
          <w:rtl/>
        </w:rPr>
        <w:t xml:space="preserve"> או שמדובר במידע רגיש, או באירוע שיש לו השפעה על שירותים חיוניים</w:t>
      </w:r>
      <w:r w:rsidRPr="007636C9">
        <w:rPr>
          <w:rFonts w:ascii="David" w:hAnsi="David" w:cs="David" w:hint="cs"/>
          <w:sz w:val="24"/>
          <w:szCs w:val="24"/>
          <w:rtl/>
        </w:rPr>
        <w:t>,</w:t>
      </w:r>
      <w:r w:rsidRPr="007636C9">
        <w:rPr>
          <w:rFonts w:ascii="David" w:hAnsi="David" w:cs="David"/>
          <w:sz w:val="24"/>
          <w:szCs w:val="24"/>
          <w:rtl/>
        </w:rPr>
        <w:t xml:space="preserve"> יהיה </w:t>
      </w:r>
      <w:r w:rsidRPr="007636C9">
        <w:rPr>
          <w:rFonts w:ascii="David" w:hAnsi="David" w:cs="David" w:hint="cs"/>
          <w:sz w:val="24"/>
          <w:szCs w:val="24"/>
          <w:rtl/>
        </w:rPr>
        <w:t>עורך המכרז</w:t>
      </w:r>
      <w:r w:rsidRPr="007636C9">
        <w:rPr>
          <w:rFonts w:ascii="David" w:hAnsi="David" w:cs="David"/>
          <w:sz w:val="24"/>
          <w:szCs w:val="24"/>
          <w:rtl/>
        </w:rPr>
        <w:t xml:space="preserve"> רשאי לקבוע כי במקביל לעבודת הספק, </w:t>
      </w:r>
      <w:r w:rsidRPr="007636C9">
        <w:rPr>
          <w:rFonts w:ascii="David" w:hAnsi="David" w:cs="David" w:hint="cs"/>
          <w:sz w:val="24"/>
          <w:szCs w:val="24"/>
          <w:rtl/>
        </w:rPr>
        <w:t>יהיה עורך המכרז רשאי לבצע בדיקה של מערכותיו של הספק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ועוד, וזאת באופן ישיר ובאמצעות כלים העומדים לרשותו.</w:t>
      </w:r>
      <w:bookmarkEnd w:id="668"/>
      <w:r w:rsidRPr="007636C9">
        <w:rPr>
          <w:rFonts w:ascii="David" w:hAnsi="David" w:cs="David" w:hint="cs"/>
          <w:sz w:val="24"/>
          <w:szCs w:val="24"/>
          <w:rtl/>
        </w:rPr>
        <w:t xml:space="preserve"> </w:t>
      </w:r>
      <w:bookmarkEnd w:id="669"/>
      <w:bookmarkEnd w:id="670"/>
    </w:p>
    <w:p w14:paraId="71CC95DD" w14:textId="77777777" w:rsidR="007636C9" w:rsidRPr="007636C9" w:rsidRDefault="007636C9" w:rsidP="007636C9">
      <w:pPr>
        <w:numPr>
          <w:ilvl w:val="3"/>
          <w:numId w:val="145"/>
        </w:numPr>
        <w:spacing w:line="360" w:lineRule="auto"/>
        <w:jc w:val="both"/>
        <w:rPr>
          <w:rFonts w:ascii="David" w:hAnsi="David" w:cs="David"/>
          <w:sz w:val="24"/>
          <w:szCs w:val="24"/>
        </w:rPr>
      </w:pPr>
      <w:bookmarkStart w:id="671" w:name="_Ref58155042"/>
      <w:r w:rsidRPr="007636C9">
        <w:rPr>
          <w:rFonts w:ascii="David" w:hAnsi="David" w:cs="David"/>
          <w:sz w:val="24"/>
          <w:szCs w:val="24"/>
          <w:u w:val="single"/>
          <w:rtl/>
        </w:rPr>
        <w:t>מסלול ב' – סיוע של מינהל הרכש בהתמודדות עם האירוע</w:t>
      </w:r>
      <w:r w:rsidRPr="007636C9">
        <w:rPr>
          <w:rFonts w:ascii="David" w:hAnsi="David" w:cs="David"/>
          <w:sz w:val="24"/>
          <w:szCs w:val="24"/>
          <w:rtl/>
        </w:rPr>
        <w:t>:</w:t>
      </w:r>
      <w:bookmarkEnd w:id="671"/>
    </w:p>
    <w:p w14:paraId="509E464E" w14:textId="5DFC8292" w:rsidR="007636C9" w:rsidRPr="007636C9" w:rsidRDefault="007636C9" w:rsidP="007636C9">
      <w:pPr>
        <w:numPr>
          <w:ilvl w:val="4"/>
          <w:numId w:val="145"/>
        </w:numPr>
        <w:spacing w:line="360" w:lineRule="auto"/>
        <w:jc w:val="both"/>
        <w:rPr>
          <w:rFonts w:ascii="David" w:hAnsi="David" w:cs="David"/>
          <w:sz w:val="24"/>
          <w:szCs w:val="24"/>
          <w:rtl/>
        </w:rPr>
      </w:pPr>
      <w:r w:rsidRPr="007636C9">
        <w:rPr>
          <w:rFonts w:ascii="David" w:hAnsi="David" w:cs="David"/>
          <w:sz w:val="24"/>
          <w:szCs w:val="24"/>
          <w:rtl/>
        </w:rPr>
        <w:t xml:space="preserve">פעילות במסלול זה תהיה אך ורק לבקשת הספק ובהסכמה מפורשת ובכתב שלו למעט במקרים המפורטים בסעיף </w:t>
      </w:r>
      <w:r w:rsidRPr="007636C9">
        <w:rPr>
          <w:rFonts w:ascii="David" w:hAnsi="David" w:cs="David"/>
          <w:sz w:val="24"/>
          <w:szCs w:val="24"/>
          <w:rtl/>
        </w:rPr>
        <w:fldChar w:fldCharType="begin"/>
      </w:r>
      <w:r w:rsidRPr="007636C9">
        <w:rPr>
          <w:rFonts w:ascii="David" w:hAnsi="David" w:cs="David"/>
          <w:sz w:val="24"/>
          <w:szCs w:val="24"/>
          <w:rtl/>
        </w:rPr>
        <w:instrText xml:space="preserve"> </w:instrText>
      </w:r>
      <w:r w:rsidRPr="007636C9">
        <w:rPr>
          <w:rFonts w:ascii="David" w:hAnsi="David" w:cs="David"/>
          <w:sz w:val="24"/>
          <w:szCs w:val="24"/>
        </w:rPr>
        <w:instrText>REF</w:instrText>
      </w:r>
      <w:r w:rsidRPr="007636C9">
        <w:rPr>
          <w:rFonts w:ascii="David" w:hAnsi="David" w:cs="David"/>
          <w:sz w:val="24"/>
          <w:szCs w:val="24"/>
          <w:rtl/>
        </w:rPr>
        <w:instrText xml:space="preserve"> _</w:instrText>
      </w:r>
      <w:r w:rsidRPr="007636C9">
        <w:rPr>
          <w:rFonts w:ascii="David" w:hAnsi="David" w:cs="David"/>
          <w:sz w:val="24"/>
          <w:szCs w:val="24"/>
        </w:rPr>
        <w:instrText>Ref58155088 \r \h</w:instrText>
      </w:r>
      <w:r w:rsidRPr="007636C9">
        <w:rPr>
          <w:rFonts w:ascii="David" w:hAnsi="David" w:cs="David"/>
          <w:sz w:val="24"/>
          <w:szCs w:val="24"/>
          <w:rtl/>
        </w:rPr>
        <w:instrText xml:space="preserve">  \* </w:instrText>
      </w:r>
      <w:r w:rsidRPr="007636C9">
        <w:rPr>
          <w:rFonts w:ascii="David" w:hAnsi="David" w:cs="David"/>
          <w:sz w:val="24"/>
          <w:szCs w:val="24"/>
        </w:rPr>
        <w:instrText>MERGEFORMAT</w:instrText>
      </w:r>
      <w:r w:rsidRPr="007636C9">
        <w:rPr>
          <w:rFonts w:ascii="David" w:hAnsi="David" w:cs="David"/>
          <w:sz w:val="24"/>
          <w:szCs w:val="24"/>
          <w:rtl/>
        </w:rPr>
        <w:instrText xml:space="preserve"> </w:instrText>
      </w:r>
      <w:r w:rsidRPr="007636C9">
        <w:rPr>
          <w:rFonts w:ascii="David" w:hAnsi="David" w:cs="David"/>
          <w:sz w:val="24"/>
          <w:szCs w:val="24"/>
          <w:rtl/>
        </w:rPr>
      </w:r>
      <w:r w:rsidRPr="007636C9">
        <w:rPr>
          <w:rFonts w:ascii="David" w:hAnsi="David" w:cs="David"/>
          <w:sz w:val="24"/>
          <w:szCs w:val="24"/>
          <w:rtl/>
        </w:rPr>
        <w:fldChar w:fldCharType="separate"/>
      </w:r>
      <w:r w:rsidR="00937E60">
        <w:rPr>
          <w:rFonts w:ascii="David" w:hAnsi="David" w:cs="David"/>
          <w:sz w:val="24"/>
          <w:szCs w:val="24"/>
          <w:cs/>
        </w:rPr>
        <w:t>‎</w:t>
      </w:r>
      <w:r w:rsidR="00937E60">
        <w:rPr>
          <w:rFonts w:ascii="David" w:hAnsi="David" w:cs="David"/>
          <w:sz w:val="24"/>
          <w:szCs w:val="24"/>
        </w:rPr>
        <w:t>6.4.1.1.3</w:t>
      </w:r>
      <w:r w:rsidRPr="007636C9">
        <w:rPr>
          <w:rFonts w:ascii="David" w:hAnsi="David" w:cs="David"/>
          <w:sz w:val="24"/>
          <w:szCs w:val="24"/>
          <w:rtl/>
        </w:rPr>
        <w:fldChar w:fldCharType="end"/>
      </w:r>
      <w:r w:rsidRPr="007636C9">
        <w:rPr>
          <w:rFonts w:ascii="David" w:hAnsi="David" w:cs="David" w:hint="cs"/>
          <w:sz w:val="24"/>
          <w:szCs w:val="24"/>
          <w:rtl/>
        </w:rPr>
        <w:t xml:space="preserve"> לעיל, </w:t>
      </w:r>
      <w:r w:rsidRPr="007636C9">
        <w:rPr>
          <w:rFonts w:ascii="David" w:hAnsi="David" w:cs="David"/>
          <w:sz w:val="24"/>
          <w:szCs w:val="24"/>
          <w:rtl/>
        </w:rPr>
        <w:t>בהם פעילות במסלול זה תשולב עם הטיפול באירוע על ידי הספק.</w:t>
      </w:r>
    </w:p>
    <w:p w14:paraId="62FC0476" w14:textId="77777777" w:rsidR="007636C9" w:rsidRPr="007636C9" w:rsidRDefault="007636C9" w:rsidP="007636C9">
      <w:pPr>
        <w:numPr>
          <w:ilvl w:val="4"/>
          <w:numId w:val="145"/>
        </w:numPr>
        <w:spacing w:line="360" w:lineRule="auto"/>
        <w:jc w:val="both"/>
        <w:rPr>
          <w:rFonts w:ascii="David" w:hAnsi="David" w:cs="David"/>
          <w:sz w:val="24"/>
          <w:szCs w:val="24"/>
        </w:rPr>
      </w:pPr>
      <w:r w:rsidRPr="007636C9">
        <w:rPr>
          <w:rFonts w:ascii="David" w:hAnsi="David" w:cs="David" w:hint="cs"/>
          <w:sz w:val="24"/>
          <w:szCs w:val="24"/>
          <w:rtl/>
        </w:rPr>
        <w:t>עורך המכרז</w:t>
      </w:r>
      <w:r w:rsidRPr="007636C9">
        <w:rPr>
          <w:rFonts w:ascii="David" w:hAnsi="David" w:cs="David"/>
          <w:sz w:val="24"/>
          <w:szCs w:val="24"/>
          <w:rtl/>
        </w:rPr>
        <w:t xml:space="preserve"> </w:t>
      </w:r>
      <w:r w:rsidRPr="007636C9">
        <w:rPr>
          <w:rFonts w:ascii="David" w:hAnsi="David" w:cs="David" w:hint="cs"/>
          <w:sz w:val="24"/>
          <w:szCs w:val="24"/>
          <w:rtl/>
        </w:rPr>
        <w:t>רשאי, בהתאם לשיקול דעתו הבלעדי, ל</w:t>
      </w:r>
      <w:r w:rsidRPr="007636C9">
        <w:rPr>
          <w:rFonts w:ascii="David" w:hAnsi="David" w:cs="David"/>
          <w:sz w:val="24"/>
          <w:szCs w:val="24"/>
          <w:rtl/>
        </w:rPr>
        <w:t>סייע לספק לבצע בדיקה של מערכותיו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w:t>
      </w:r>
      <w:r w:rsidRPr="007636C9">
        <w:rPr>
          <w:rFonts w:ascii="David" w:hAnsi="David" w:cs="David" w:hint="cs"/>
          <w:sz w:val="24"/>
          <w:szCs w:val="24"/>
          <w:rtl/>
        </w:rPr>
        <w:t>עוד</w:t>
      </w:r>
      <w:r w:rsidRPr="007636C9">
        <w:rPr>
          <w:rFonts w:ascii="David" w:hAnsi="David" w:cs="David"/>
          <w:sz w:val="24"/>
          <w:szCs w:val="24"/>
          <w:rtl/>
        </w:rPr>
        <w:t>, וזאת באופן ישיר ובאמצעות כלים העומדים לרשות</w:t>
      </w:r>
      <w:r w:rsidRPr="007636C9">
        <w:rPr>
          <w:rFonts w:ascii="David" w:hAnsi="David" w:cs="David" w:hint="cs"/>
          <w:sz w:val="24"/>
          <w:szCs w:val="24"/>
          <w:rtl/>
        </w:rPr>
        <w:t>ו, והכל ביחס לשירותים הניתנים על ידו בהתאם להסכם זה ולצורך המשך אספקתם</w:t>
      </w:r>
      <w:r w:rsidRPr="007636C9">
        <w:rPr>
          <w:rFonts w:ascii="David" w:hAnsi="David" w:cs="David"/>
          <w:sz w:val="24"/>
          <w:szCs w:val="24"/>
          <w:rtl/>
        </w:rPr>
        <w:t xml:space="preserve">. </w:t>
      </w:r>
    </w:p>
    <w:p w14:paraId="794412CF" w14:textId="77777777" w:rsidR="007636C9" w:rsidRPr="007636C9" w:rsidRDefault="007636C9" w:rsidP="007636C9">
      <w:pPr>
        <w:numPr>
          <w:ilvl w:val="4"/>
          <w:numId w:val="145"/>
        </w:numPr>
        <w:spacing w:line="360" w:lineRule="auto"/>
        <w:jc w:val="both"/>
        <w:rPr>
          <w:rFonts w:ascii="David" w:hAnsi="David" w:cs="David"/>
          <w:sz w:val="24"/>
          <w:szCs w:val="24"/>
        </w:rPr>
      </w:pPr>
      <w:r w:rsidRPr="007636C9">
        <w:rPr>
          <w:rFonts w:ascii="David" w:hAnsi="David" w:cs="David"/>
          <w:sz w:val="24"/>
          <w:szCs w:val="24"/>
          <w:rtl/>
        </w:rPr>
        <w:t xml:space="preserve">יובהר כי אין בסיוע של </w:t>
      </w:r>
      <w:r w:rsidRPr="007636C9">
        <w:rPr>
          <w:rFonts w:ascii="David" w:hAnsi="David" w:cs="David" w:hint="cs"/>
          <w:sz w:val="24"/>
          <w:szCs w:val="24"/>
          <w:rtl/>
        </w:rPr>
        <w:t>עורך המכרז</w:t>
      </w:r>
      <w:r w:rsidRPr="007636C9">
        <w:rPr>
          <w:rFonts w:ascii="David" w:hAnsi="David" w:cs="David"/>
          <w:sz w:val="24"/>
          <w:szCs w:val="24"/>
          <w:rtl/>
        </w:rPr>
        <w:t xml:space="preserve"> בכדי להפחית אי אלו ממחויבויות הספק</w:t>
      </w:r>
      <w:r w:rsidRPr="007636C9">
        <w:rPr>
          <w:rFonts w:ascii="David" w:hAnsi="David" w:cs="David" w:hint="cs"/>
          <w:sz w:val="24"/>
          <w:szCs w:val="24"/>
          <w:rtl/>
        </w:rPr>
        <w:t xml:space="preserve"> או להטיל על עורך המכרז כל אחריות</w:t>
      </w:r>
      <w:r w:rsidRPr="007636C9">
        <w:rPr>
          <w:rFonts w:ascii="David" w:hAnsi="David" w:cs="David"/>
          <w:sz w:val="24"/>
          <w:szCs w:val="24"/>
          <w:rtl/>
        </w:rPr>
        <w:t>.</w:t>
      </w:r>
    </w:p>
    <w:p w14:paraId="43927746"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sz w:val="24"/>
          <w:szCs w:val="24"/>
          <w:rtl/>
        </w:rPr>
        <w:t xml:space="preserve">הספק ישתף פעולה </w:t>
      </w:r>
      <w:r w:rsidRPr="007636C9">
        <w:rPr>
          <w:rFonts w:ascii="David" w:hAnsi="David" w:cs="David" w:hint="cs"/>
          <w:sz w:val="24"/>
          <w:szCs w:val="24"/>
          <w:rtl/>
        </w:rPr>
        <w:t xml:space="preserve">כמיטב יכולתו </w:t>
      </w:r>
      <w:r w:rsidRPr="007636C9">
        <w:rPr>
          <w:rFonts w:ascii="David" w:hAnsi="David" w:cs="David"/>
          <w:sz w:val="24"/>
          <w:szCs w:val="24"/>
          <w:rtl/>
        </w:rPr>
        <w:t xml:space="preserve">עם דרישות </w:t>
      </w:r>
      <w:r w:rsidRPr="007636C9">
        <w:rPr>
          <w:rFonts w:ascii="David" w:hAnsi="David" w:cs="David" w:hint="cs"/>
          <w:sz w:val="24"/>
          <w:szCs w:val="24"/>
          <w:rtl/>
        </w:rPr>
        <w:t>עורך המכרז</w:t>
      </w:r>
      <w:r w:rsidRPr="007636C9">
        <w:rPr>
          <w:rFonts w:ascii="David" w:hAnsi="David" w:cs="David"/>
          <w:sz w:val="24"/>
          <w:szCs w:val="24"/>
          <w:rtl/>
        </w:rPr>
        <w:t xml:space="preserve"> ויעמיד לרשותו כל מידע נדרש לצורך אבחון והתמודדות עם אירוע האבטחה או לוודא כי אירוע כאמור לא מתקיים. מידע זה יוגבל למידע הרלוונטי למערכות המזמי</w:t>
      </w:r>
      <w:r w:rsidRPr="007636C9">
        <w:rPr>
          <w:rFonts w:ascii="David" w:hAnsi="David" w:cs="David" w:hint="cs"/>
          <w:sz w:val="24"/>
          <w:szCs w:val="24"/>
          <w:rtl/>
        </w:rPr>
        <w:t xml:space="preserve">נים </w:t>
      </w:r>
      <w:r w:rsidRPr="007636C9">
        <w:rPr>
          <w:rFonts w:ascii="David" w:hAnsi="David" w:cs="David"/>
          <w:sz w:val="24"/>
          <w:szCs w:val="24"/>
          <w:rtl/>
        </w:rPr>
        <w:t>או המערכות המשמשות למתן שירותים למזמי</w:t>
      </w:r>
      <w:r w:rsidRPr="007636C9">
        <w:rPr>
          <w:rFonts w:ascii="David" w:hAnsi="David" w:cs="David" w:hint="cs"/>
          <w:sz w:val="24"/>
          <w:szCs w:val="24"/>
          <w:rtl/>
        </w:rPr>
        <w:t>נים</w:t>
      </w:r>
      <w:r w:rsidRPr="007636C9">
        <w:rPr>
          <w:rFonts w:ascii="David" w:hAnsi="David" w:cs="David"/>
          <w:sz w:val="24"/>
          <w:szCs w:val="24"/>
          <w:rtl/>
        </w:rPr>
        <w:t>, וללא גילוי מידע של לקוחות או גורמים בלתי קשורים אחרים.</w:t>
      </w:r>
    </w:p>
    <w:p w14:paraId="64F69DCE"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 xml:space="preserve">ככל והספק סבור כי יש בהעברת המידע או באופן ביצוע הביקורת חשש לפגיעה בתהליכי העבודה שלו או בשירותים הניתנים ללקוחות האחרים שלו, יפנה </w:t>
      </w:r>
      <w:r w:rsidRPr="007636C9">
        <w:rPr>
          <w:rFonts w:ascii="David" w:hAnsi="David" w:cs="David" w:hint="cs"/>
          <w:sz w:val="24"/>
          <w:szCs w:val="24"/>
          <w:rtl/>
        </w:rPr>
        <w:t>לעורך המכרז</w:t>
      </w:r>
      <w:r w:rsidRPr="007636C9">
        <w:rPr>
          <w:rFonts w:ascii="David" w:hAnsi="David" w:cs="David"/>
          <w:sz w:val="24"/>
          <w:szCs w:val="24"/>
          <w:rtl/>
        </w:rPr>
        <w:t xml:space="preserve"> לצורך תיאום אופן ביצוע הביקורת.</w:t>
      </w:r>
    </w:p>
    <w:p w14:paraId="3B3A545C" w14:textId="77777777" w:rsidR="00174F93" w:rsidRPr="007636C9" w:rsidRDefault="00174F93" w:rsidP="007636C9">
      <w:pPr>
        <w:spacing w:line="360" w:lineRule="auto"/>
        <w:jc w:val="both"/>
        <w:rPr>
          <w:rFonts w:ascii="David" w:hAnsi="David" w:cs="David"/>
          <w:sz w:val="24"/>
          <w:szCs w:val="24"/>
          <w:rtl/>
        </w:rPr>
      </w:pPr>
    </w:p>
    <w:p w14:paraId="355333AB" w14:textId="25592D92" w:rsidR="00174F93" w:rsidRPr="00281BD7" w:rsidRDefault="009F1E24" w:rsidP="001514E9">
      <w:pPr>
        <w:bidi w:val="0"/>
        <w:jc w:val="both"/>
        <w:rPr>
          <w:rFonts w:ascii="David" w:hAnsi="David" w:cs="David"/>
          <w:sz w:val="24"/>
          <w:szCs w:val="24"/>
          <w:rtl/>
        </w:rPr>
      </w:pPr>
      <w:r>
        <w:rPr>
          <w:rFonts w:ascii="David" w:hAnsi="David" w:cs="David"/>
          <w:sz w:val="24"/>
          <w:szCs w:val="24"/>
          <w:rtl/>
        </w:rPr>
        <w:br w:type="page"/>
      </w:r>
    </w:p>
    <w:p w14:paraId="53F1FCB0" w14:textId="77777777" w:rsidR="00281BD7" w:rsidRPr="00281BD7" w:rsidRDefault="00281BD7" w:rsidP="00281BD7">
      <w:pPr>
        <w:spacing w:line="360" w:lineRule="auto"/>
        <w:rPr>
          <w:rFonts w:ascii="David" w:hAnsi="David" w:cs="David"/>
          <w:sz w:val="24"/>
          <w:szCs w:val="24"/>
          <w:rtl/>
        </w:rPr>
      </w:pPr>
    </w:p>
    <w:p w14:paraId="0577D66A" w14:textId="77777777" w:rsidR="00281BD7" w:rsidRPr="00281BD7" w:rsidRDefault="00281BD7" w:rsidP="00281BD7">
      <w:pPr>
        <w:spacing w:line="360" w:lineRule="auto"/>
        <w:rPr>
          <w:rFonts w:ascii="David" w:hAnsi="David" w:cs="David"/>
          <w:sz w:val="24"/>
          <w:szCs w:val="24"/>
          <w:rtl/>
        </w:rPr>
      </w:pPr>
    </w:p>
    <w:p w14:paraId="61695841" w14:textId="77777777" w:rsidR="00281BD7" w:rsidRPr="00281BD7" w:rsidRDefault="00281BD7" w:rsidP="00281BD7">
      <w:pPr>
        <w:spacing w:line="360" w:lineRule="auto"/>
        <w:rPr>
          <w:rFonts w:ascii="David" w:hAnsi="David" w:cs="David"/>
          <w:sz w:val="24"/>
          <w:szCs w:val="24"/>
          <w:rtl/>
        </w:rPr>
      </w:pPr>
    </w:p>
    <w:p w14:paraId="216B94D9" w14:textId="77777777" w:rsidR="00281BD7" w:rsidRPr="00281BD7" w:rsidRDefault="00281BD7" w:rsidP="00281BD7">
      <w:pPr>
        <w:spacing w:line="360" w:lineRule="auto"/>
        <w:rPr>
          <w:rFonts w:ascii="David" w:hAnsi="David" w:cs="David"/>
          <w:sz w:val="24"/>
          <w:szCs w:val="24"/>
          <w:rtl/>
        </w:rPr>
      </w:pPr>
    </w:p>
    <w:p w14:paraId="373A1D80" w14:textId="77777777" w:rsidR="00281BD7" w:rsidRPr="00281BD7" w:rsidRDefault="00281BD7" w:rsidP="00281BD7">
      <w:pPr>
        <w:spacing w:line="360" w:lineRule="auto"/>
        <w:rPr>
          <w:rFonts w:ascii="David" w:hAnsi="David" w:cs="David"/>
          <w:sz w:val="24"/>
          <w:szCs w:val="24"/>
          <w:rtl/>
        </w:rPr>
      </w:pPr>
    </w:p>
    <w:p w14:paraId="4B8A9B14" w14:textId="77777777" w:rsidR="00281BD7" w:rsidRPr="00281BD7" w:rsidRDefault="00281BD7" w:rsidP="00281BD7">
      <w:pPr>
        <w:spacing w:line="360" w:lineRule="auto"/>
        <w:rPr>
          <w:rFonts w:ascii="David" w:hAnsi="David" w:cs="David"/>
          <w:sz w:val="24"/>
          <w:szCs w:val="24"/>
          <w:rtl/>
        </w:rPr>
      </w:pPr>
    </w:p>
    <w:p w14:paraId="1598AAF9" w14:textId="3C3B51D1" w:rsidR="00281BD7" w:rsidRPr="00281BD7" w:rsidRDefault="00281BD7" w:rsidP="00281BD7">
      <w:pPr>
        <w:spacing w:line="360" w:lineRule="auto"/>
        <w:rPr>
          <w:rFonts w:ascii="David" w:hAnsi="David" w:cs="David"/>
          <w:sz w:val="24"/>
          <w:szCs w:val="24"/>
          <w:rtl/>
        </w:rPr>
      </w:pPr>
    </w:p>
    <w:p w14:paraId="6BC0F02C" w14:textId="77777777" w:rsidR="00BA57C2" w:rsidRPr="00281BD7" w:rsidRDefault="00BA57C2">
      <w:pPr>
        <w:spacing w:line="360" w:lineRule="auto"/>
        <w:rPr>
          <w:rFonts w:ascii="David" w:hAnsi="David" w:cs="David"/>
          <w:sz w:val="24"/>
          <w:szCs w:val="24"/>
        </w:rPr>
      </w:pPr>
    </w:p>
    <w:sectPr w:rsidR="00BA57C2" w:rsidRPr="00281BD7" w:rsidSect="000653D1">
      <w:headerReference w:type="default" r:id="rId21"/>
      <w:pgSz w:w="11906" w:h="16838"/>
      <w:pgMar w:top="1440" w:right="1800" w:bottom="1440" w:left="1800" w:header="708" w:footer="708" w:gutter="0"/>
      <w:cols w:space="708"/>
      <w:bidi/>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65CFD" w16cex:dateUtc="2021-11-10T13:00:00Z"/>
  <w16cex:commentExtensible w16cex:durableId="25365D1A" w16cex:dateUtc="2021-11-10T13:00:00Z"/>
  <w16cex:commentExtensible w16cex:durableId="2536672F" w16cex:dateUtc="2021-11-10T13:43:00Z"/>
  <w16cex:commentExtensible w16cex:durableId="25366E79" w16cex:dateUtc="2021-11-10T14:14:00Z"/>
  <w16cex:commentExtensible w16cex:durableId="25366F1D" w16cex:dateUtc="2021-11-10T14:17:00Z"/>
  <w16cex:commentExtensible w16cex:durableId="25367242" w16cex:dateUtc="2021-11-10T14: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49D561" w16cid:durableId="25365CFD"/>
  <w16cid:commentId w16cid:paraId="7E4AA677" w16cid:durableId="25365D1A"/>
  <w16cid:commentId w16cid:paraId="4B48055E" w16cid:durableId="2536672F"/>
  <w16cid:commentId w16cid:paraId="70228657" w16cid:durableId="25366E79"/>
  <w16cid:commentId w16cid:paraId="7CE63032" w16cid:durableId="25366F1D"/>
  <w16cid:commentId w16cid:paraId="49D4A5DC" w16cid:durableId="2536724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5A35AB" w14:textId="77777777" w:rsidR="000753FF" w:rsidRDefault="000753FF" w:rsidP="00A617DE">
      <w:pPr>
        <w:spacing w:after="0" w:line="240" w:lineRule="auto"/>
      </w:pPr>
      <w:r>
        <w:separator/>
      </w:r>
    </w:p>
    <w:p w14:paraId="12C99FEA" w14:textId="77777777" w:rsidR="000753FF" w:rsidRDefault="000753FF"/>
  </w:endnote>
  <w:endnote w:type="continuationSeparator" w:id="0">
    <w:p w14:paraId="4F7EA37E" w14:textId="77777777" w:rsidR="000753FF" w:rsidRDefault="000753FF" w:rsidP="00A617DE">
      <w:pPr>
        <w:spacing w:after="0" w:line="240" w:lineRule="auto"/>
      </w:pPr>
      <w:r>
        <w:continuationSeparator/>
      </w:r>
    </w:p>
    <w:p w14:paraId="4852F935" w14:textId="77777777" w:rsidR="000753FF" w:rsidRDefault="000753FF"/>
  </w:endnote>
  <w:endnote w:type="continuationNotice" w:id="1">
    <w:p w14:paraId="586A5985" w14:textId="77777777" w:rsidR="000753FF" w:rsidRDefault="000753FF">
      <w:pPr>
        <w:spacing w:after="0" w:line="240" w:lineRule="auto"/>
      </w:pPr>
    </w:p>
    <w:p w14:paraId="02F93284" w14:textId="77777777" w:rsidR="000753FF" w:rsidRDefault="000753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vid">
    <w:panose1 w:val="020E0502060401010101"/>
    <w:charset w:val="B1"/>
    <w:family w:val="swiss"/>
    <w:pitch w:val="variable"/>
    <w:sig w:usb0="00000801" w:usb1="00000000" w:usb2="00000000" w:usb3="00000000" w:csb0="00000020" w:csb1="00000000"/>
    <w:embedRegular r:id="rId1" w:fontKey="{D8847A47-3B1A-45A7-B259-A75E221846C2}"/>
    <w:embedBold r:id="rId2" w:fontKey="{C9EE39E3-5316-418F-8695-0687F45F83F8}"/>
    <w:embedItalic r:id="rId3" w:fontKey="{0441BEBE-8BA5-48FC-9AB9-D22152B07515}"/>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arkisim">
    <w:panose1 w:val="020E0502050101010101"/>
    <w:charset w:val="00"/>
    <w:family w:val="swiss"/>
    <w:pitch w:val="variable"/>
    <w:sig w:usb0="00000803" w:usb1="00000000" w:usb2="00000000" w:usb3="00000000" w:csb0="00000021" w:csb1="00000000"/>
    <w:embedRegular r:id="rId4" w:subsetted="1" w:fontKey="{5F8E9454-5D0B-43B9-B082-63176C49F408}"/>
  </w:font>
  <w:font w:name="Calibri">
    <w:panose1 w:val="020F0502020204030204"/>
    <w:charset w:val="00"/>
    <w:family w:val="swiss"/>
    <w:pitch w:val="variable"/>
    <w:sig w:usb0="E4002EFF" w:usb1="C000247B" w:usb2="00000009" w:usb3="00000000" w:csb0="000001FF" w:csb1="00000000"/>
    <w:embedRegular r:id="rId5" w:fontKey="{164834C3-E370-42BC-993B-09E9CD320312}"/>
    <w:embedBold r:id="rId6" w:fontKey="{269E0027-8499-4FB3-9CF3-96DD845644F0}"/>
    <w:embedItalic r:id="rId7" w:fontKey="{E14168F2-9DFE-4490-BD30-20AB00251312}"/>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swiss"/>
    <w:pitch w:val="variable"/>
    <w:sig w:usb0="00000801" w:usb1="00000000" w:usb2="00000000" w:usb3="00000000" w:csb0="00000020" w:csb1="00000000"/>
  </w:font>
  <w:font w:name="Levenim MT">
    <w:panose1 w:val="02010502060101010101"/>
    <w:charset w:val="00"/>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B1"/>
    <w:family w:val="swiss"/>
    <w:pitch w:val="variable"/>
    <w:sig w:usb0="00000801" w:usb1="00000000" w:usb2="00000000" w:usb3="00000000" w:csb0="00000020" w:csb1="00000000"/>
  </w:font>
  <w:font w:name="Rod">
    <w:panose1 w:val="02030509050101010101"/>
    <w:charset w:val="00"/>
    <w:family w:val="modern"/>
    <w:pitch w:val="fixed"/>
    <w:sig w:usb0="00000803" w:usb1="00000000" w:usb2="00000000" w:usb3="00000000" w:csb0="00000021"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Bold r:id="rId8" w:subsetted="1" w:fontKey="{F9E256A3-7720-4462-A6C3-50EDA636621A}"/>
    <w:embedBoldItalic r:id="rId9" w:subsetted="1" w:fontKey="{F7909FF9-ED73-4745-9CD1-FC831BADBE8D}"/>
  </w:font>
  <w:font w:name="Segoe UI Symbol">
    <w:panose1 w:val="020B0502040204020203"/>
    <w:charset w:val="00"/>
    <w:family w:val="swiss"/>
    <w:pitch w:val="variable"/>
    <w:sig w:usb0="800001E3" w:usb1="1200FFEF" w:usb2="00040000" w:usb3="00000000" w:csb0="00000001" w:csb1="00000000"/>
    <w:embedRegular r:id="rId10" w:subsetted="1" w:fontKey="{16371D7C-259B-47AC-A98B-31213277A27E}"/>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6310BA" w14:textId="77777777" w:rsidR="000753FF" w:rsidRDefault="000753FF" w:rsidP="00A617DE">
      <w:pPr>
        <w:spacing w:after="0" w:line="240" w:lineRule="auto"/>
      </w:pPr>
      <w:r>
        <w:separator/>
      </w:r>
    </w:p>
    <w:p w14:paraId="7385564E" w14:textId="77777777" w:rsidR="000753FF" w:rsidRDefault="000753FF"/>
  </w:footnote>
  <w:footnote w:type="continuationSeparator" w:id="0">
    <w:p w14:paraId="6AE0EA44" w14:textId="77777777" w:rsidR="000753FF" w:rsidRDefault="000753FF" w:rsidP="00A617DE">
      <w:pPr>
        <w:spacing w:after="0" w:line="240" w:lineRule="auto"/>
      </w:pPr>
      <w:r>
        <w:continuationSeparator/>
      </w:r>
    </w:p>
    <w:p w14:paraId="51882F88" w14:textId="77777777" w:rsidR="000753FF" w:rsidRDefault="000753FF"/>
  </w:footnote>
  <w:footnote w:type="continuationNotice" w:id="1">
    <w:p w14:paraId="0816EFB2" w14:textId="77777777" w:rsidR="000753FF" w:rsidRDefault="000753FF">
      <w:pPr>
        <w:spacing w:after="0" w:line="240" w:lineRule="auto"/>
      </w:pPr>
    </w:p>
    <w:p w14:paraId="72F634EF" w14:textId="77777777" w:rsidR="000753FF" w:rsidRDefault="000753FF"/>
  </w:footnote>
  <w:footnote w:id="2">
    <w:p w14:paraId="09016135" w14:textId="5602B21F" w:rsidR="000753FF" w:rsidRDefault="000753FF" w:rsidP="00BC0FC1">
      <w:pPr>
        <w:pStyle w:val="affff1"/>
        <w:jc w:val="both"/>
        <w:rPr>
          <w:rtl/>
        </w:rPr>
      </w:pPr>
      <w:r>
        <w:rPr>
          <w:rStyle w:val="affff6"/>
        </w:rPr>
        <w:footnoteRef/>
      </w:r>
      <w:r>
        <w:rPr>
          <w:rtl/>
        </w:rPr>
        <w:t xml:space="preserve"> </w:t>
      </w:r>
      <w:r w:rsidRPr="004370D3">
        <w:rPr>
          <w:rFonts w:ascii="David" w:hAnsi="David" w:cs="David"/>
          <w:rtl/>
        </w:rPr>
        <w:t xml:space="preserve">המע"מ יתווסף לכל רכיבי התזקיק (מחיר התזקיק, בלו, מרווח שיווק) בהתאם למפורט בסעיף </w:t>
      </w:r>
      <w:r w:rsidRPr="004370D3">
        <w:rPr>
          <w:rFonts w:ascii="David" w:hAnsi="David" w:cs="David"/>
          <w:rtl/>
        </w:rPr>
        <w:fldChar w:fldCharType="begin"/>
      </w:r>
      <w:r w:rsidRPr="004370D3">
        <w:rPr>
          <w:rFonts w:ascii="David" w:hAnsi="David" w:cs="David"/>
          <w:rtl/>
        </w:rPr>
        <w:instrText xml:space="preserve"> </w:instrText>
      </w:r>
      <w:r w:rsidRPr="004370D3">
        <w:rPr>
          <w:rFonts w:ascii="David" w:hAnsi="David" w:cs="David"/>
        </w:rPr>
        <w:instrText>REF</w:instrText>
      </w:r>
      <w:r w:rsidRPr="004370D3">
        <w:rPr>
          <w:rFonts w:ascii="David" w:hAnsi="David" w:cs="David"/>
          <w:rtl/>
        </w:rPr>
        <w:instrText xml:space="preserve"> _</w:instrText>
      </w:r>
      <w:r w:rsidRPr="004370D3">
        <w:rPr>
          <w:rFonts w:ascii="David" w:hAnsi="David" w:cs="David"/>
        </w:rPr>
        <w:instrText>Ref80699797 \r \h</w:instrText>
      </w:r>
      <w:r w:rsidRPr="004370D3">
        <w:rPr>
          <w:rFonts w:ascii="David" w:hAnsi="David" w:cs="David"/>
          <w:rtl/>
        </w:rPr>
        <w:instrText xml:space="preserve"> </w:instrText>
      </w:r>
      <w:r>
        <w:rPr>
          <w:rFonts w:ascii="David" w:hAnsi="David" w:cs="David"/>
          <w:rtl/>
        </w:rPr>
        <w:instrText xml:space="preserve"> \* </w:instrText>
      </w:r>
      <w:r>
        <w:rPr>
          <w:rFonts w:ascii="David" w:hAnsi="David" w:cs="David"/>
        </w:rPr>
        <w:instrText>MERGEFORMAT</w:instrText>
      </w:r>
      <w:r>
        <w:rPr>
          <w:rFonts w:ascii="David" w:hAnsi="David" w:cs="David"/>
          <w:rtl/>
        </w:rPr>
        <w:instrText xml:space="preserve"> </w:instrText>
      </w:r>
      <w:r w:rsidRPr="004370D3">
        <w:rPr>
          <w:rFonts w:ascii="David" w:hAnsi="David" w:cs="David"/>
          <w:rtl/>
        </w:rPr>
      </w:r>
      <w:r w:rsidRPr="004370D3">
        <w:rPr>
          <w:rFonts w:ascii="David" w:hAnsi="David" w:cs="David"/>
          <w:rtl/>
        </w:rPr>
        <w:fldChar w:fldCharType="separate"/>
      </w:r>
      <w:r>
        <w:rPr>
          <w:rFonts w:ascii="David" w:hAnsi="David" w:cs="David"/>
          <w:cs/>
        </w:rPr>
        <w:t>‎</w:t>
      </w:r>
      <w:r>
        <w:rPr>
          <w:rFonts w:ascii="David" w:hAnsi="David" w:cs="David"/>
        </w:rPr>
        <w:t>2.7.19</w:t>
      </w:r>
      <w:r w:rsidRPr="004370D3">
        <w:rPr>
          <w:rFonts w:ascii="David" w:hAnsi="David" w:cs="David"/>
          <w:rtl/>
        </w:rPr>
        <w:fldChar w:fldCharType="end"/>
      </w:r>
      <w:r w:rsidRPr="004370D3">
        <w:rPr>
          <w:rFonts w:ascii="David" w:hAnsi="David" w:cs="David"/>
          <w:rtl/>
        </w:rPr>
        <w:t xml:space="preserve"> למסמכי המכרז.</w:t>
      </w:r>
      <w:r>
        <w:rPr>
          <w:rFonts w:hint="cs"/>
          <w:rtl/>
        </w:rPr>
        <w:t xml:space="preserve"> </w:t>
      </w:r>
    </w:p>
  </w:footnote>
  <w:footnote w:id="3">
    <w:p w14:paraId="1C72CB75" w14:textId="5EA7E6C7" w:rsidR="000753FF" w:rsidRDefault="000753FF" w:rsidP="00E115F5">
      <w:pPr>
        <w:pStyle w:val="affff1"/>
        <w:jc w:val="both"/>
        <w:rPr>
          <w:rtl/>
        </w:rPr>
      </w:pPr>
      <w:r>
        <w:rPr>
          <w:rStyle w:val="affff6"/>
        </w:rPr>
        <w:footnoteRef/>
      </w:r>
      <w:r>
        <w:rPr>
          <w:rtl/>
        </w:rPr>
        <w:t xml:space="preserve"> </w:t>
      </w:r>
      <w:r w:rsidRPr="004370D3">
        <w:rPr>
          <w:rFonts w:ascii="David" w:hAnsi="David" w:cs="David"/>
          <w:rtl/>
        </w:rPr>
        <w:t xml:space="preserve">המע"מ יתווסף לכל רכיבי התזקיק (מחיר התזקיק, בלו, מרווח שיווק) בהתאם למפורט בסעיף </w:t>
      </w:r>
      <w:r w:rsidRPr="004370D3">
        <w:rPr>
          <w:rFonts w:ascii="David" w:hAnsi="David" w:cs="David"/>
          <w:rtl/>
        </w:rPr>
        <w:fldChar w:fldCharType="begin"/>
      </w:r>
      <w:r w:rsidRPr="004370D3">
        <w:rPr>
          <w:rFonts w:ascii="David" w:hAnsi="David" w:cs="David"/>
          <w:rtl/>
        </w:rPr>
        <w:instrText xml:space="preserve"> </w:instrText>
      </w:r>
      <w:r w:rsidRPr="004370D3">
        <w:rPr>
          <w:rFonts w:ascii="David" w:hAnsi="David" w:cs="David"/>
        </w:rPr>
        <w:instrText>REF</w:instrText>
      </w:r>
      <w:r w:rsidRPr="004370D3">
        <w:rPr>
          <w:rFonts w:ascii="David" w:hAnsi="David" w:cs="David"/>
          <w:rtl/>
        </w:rPr>
        <w:instrText xml:space="preserve"> _</w:instrText>
      </w:r>
      <w:r w:rsidRPr="004370D3">
        <w:rPr>
          <w:rFonts w:ascii="David" w:hAnsi="David" w:cs="David"/>
        </w:rPr>
        <w:instrText>Ref80699797 \r \h</w:instrText>
      </w:r>
      <w:r w:rsidRPr="004370D3">
        <w:rPr>
          <w:rFonts w:ascii="David" w:hAnsi="David" w:cs="David"/>
          <w:rtl/>
        </w:rPr>
        <w:instrText xml:space="preserve"> </w:instrText>
      </w:r>
      <w:r>
        <w:rPr>
          <w:rFonts w:ascii="David" w:hAnsi="David" w:cs="David"/>
          <w:rtl/>
        </w:rPr>
        <w:instrText xml:space="preserve"> \* </w:instrText>
      </w:r>
      <w:r>
        <w:rPr>
          <w:rFonts w:ascii="David" w:hAnsi="David" w:cs="David"/>
        </w:rPr>
        <w:instrText>MERGEFORMAT</w:instrText>
      </w:r>
      <w:r>
        <w:rPr>
          <w:rFonts w:ascii="David" w:hAnsi="David" w:cs="David"/>
          <w:rtl/>
        </w:rPr>
        <w:instrText xml:space="preserve"> </w:instrText>
      </w:r>
      <w:r w:rsidRPr="004370D3">
        <w:rPr>
          <w:rFonts w:ascii="David" w:hAnsi="David" w:cs="David"/>
          <w:rtl/>
        </w:rPr>
      </w:r>
      <w:r w:rsidRPr="004370D3">
        <w:rPr>
          <w:rFonts w:ascii="David" w:hAnsi="David" w:cs="David"/>
          <w:rtl/>
        </w:rPr>
        <w:fldChar w:fldCharType="separate"/>
      </w:r>
      <w:r>
        <w:rPr>
          <w:rFonts w:ascii="David" w:hAnsi="David" w:cs="David"/>
          <w:cs/>
        </w:rPr>
        <w:t>‎</w:t>
      </w:r>
      <w:r>
        <w:rPr>
          <w:rFonts w:ascii="David" w:hAnsi="David" w:cs="David"/>
        </w:rPr>
        <w:t>2.7.19</w:t>
      </w:r>
      <w:r w:rsidRPr="004370D3">
        <w:rPr>
          <w:rFonts w:ascii="David" w:hAnsi="David" w:cs="David"/>
          <w:rtl/>
        </w:rPr>
        <w:fldChar w:fldCharType="end"/>
      </w:r>
      <w:r w:rsidRPr="004370D3">
        <w:rPr>
          <w:rFonts w:ascii="David" w:hAnsi="David" w:cs="David"/>
          <w:rtl/>
        </w:rPr>
        <w:t xml:space="preserve"> למסמכי המכרז.</w:t>
      </w:r>
      <w:r>
        <w:rPr>
          <w:rFonts w:hint="cs"/>
          <w:rtl/>
        </w:rPr>
        <w:t xml:space="preserve"> </w:t>
      </w:r>
    </w:p>
    <w:p w14:paraId="002DBDB2" w14:textId="3DD5C773" w:rsidR="000753FF" w:rsidRDefault="000753FF">
      <w:pPr>
        <w:pStyle w:val="affff1"/>
        <w:rPr>
          <w:rtl/>
        </w:rPr>
      </w:pPr>
    </w:p>
  </w:footnote>
  <w:footnote w:id="4">
    <w:p w14:paraId="79D78F2A" w14:textId="4D011489" w:rsidR="000753FF" w:rsidRDefault="000753FF">
      <w:pPr>
        <w:pStyle w:val="affff1"/>
      </w:pPr>
      <w:ins w:id="140" w:author="שירה אוחיון" w:date="2021-12-27T21:38:00Z">
        <w:r>
          <w:rPr>
            <w:rStyle w:val="affff6"/>
          </w:rPr>
          <w:footnoteRef/>
        </w:r>
        <w:r>
          <w:rPr>
            <w:rtl/>
          </w:rPr>
          <w:t xml:space="preserve"> </w:t>
        </w:r>
        <w:r>
          <w:rPr>
            <w:rFonts w:hint="cs"/>
            <w:rtl/>
          </w:rPr>
          <w:t>הנתונים מתייחסים לצריכת תזקיקים</w:t>
        </w:r>
      </w:ins>
      <w:ins w:id="141" w:author="שירה אוחיון" w:date="2021-12-27T21:39:00Z">
        <w:r>
          <w:rPr>
            <w:rFonts w:hint="cs"/>
            <w:rtl/>
          </w:rPr>
          <w:t xml:space="preserve"> עד לחודש נובמבר 2021, כולל. </w:t>
        </w:r>
      </w:ins>
      <w:ins w:id="142" w:author="שירה אוחיון" w:date="2021-12-27T21:38:00Z">
        <w:r>
          <w:rPr>
            <w:rFonts w:hint="cs"/>
            <w:rtl/>
          </w:rPr>
          <w:t xml:space="preserve"> </w:t>
        </w:r>
      </w:ins>
    </w:p>
  </w:footnote>
  <w:footnote w:id="5">
    <w:p w14:paraId="0D9ED29B" w14:textId="65B3B70C" w:rsidR="000753FF" w:rsidRDefault="000753FF">
      <w:pPr>
        <w:pStyle w:val="affff1"/>
        <w:rPr>
          <w:rtl/>
        </w:rPr>
      </w:pPr>
      <w:ins w:id="283" w:author="שירה אוחיון" w:date="2021-12-28T11:34:00Z">
        <w:r>
          <w:rPr>
            <w:rStyle w:val="affff6"/>
          </w:rPr>
          <w:footnoteRef/>
        </w:r>
        <w:r>
          <w:rPr>
            <w:rtl/>
          </w:rPr>
          <w:t xml:space="preserve"> </w:t>
        </w:r>
        <w:r>
          <w:rPr>
            <w:rFonts w:hint="cs"/>
            <w:rtl/>
          </w:rPr>
          <w:t>סל הוצאות השיווק בספטמבר 2021</w:t>
        </w:r>
      </w:ins>
      <w:ins w:id="284" w:author="שירה אוחיון" w:date="2021-12-28T11:35:00Z">
        <w:r>
          <w:rPr>
            <w:rFonts w:hint="cs"/>
            <w:rtl/>
          </w:rPr>
          <w:t xml:space="preserve"> חלקי</w:t>
        </w:r>
      </w:ins>
      <w:ins w:id="285" w:author="שירה אוחיון" w:date="2021-12-28T11:34:00Z">
        <w:r>
          <w:rPr>
            <w:rFonts w:hint="cs"/>
            <w:rtl/>
          </w:rPr>
          <w:t xml:space="preserve"> סל הוצאות השיווק במרץ 2021. </w:t>
        </w:r>
      </w:ins>
    </w:p>
  </w:footnote>
  <w:footnote w:id="6">
    <w:p w14:paraId="7A95BE39" w14:textId="0A412F5A" w:rsidR="000753FF" w:rsidRDefault="000753FF" w:rsidP="0012535E">
      <w:pPr>
        <w:pStyle w:val="affff1"/>
        <w:jc w:val="both"/>
        <w:rPr>
          <w:rtl/>
        </w:rPr>
      </w:pPr>
      <w:ins w:id="334" w:author="אופיר פאר" w:date="2022-01-09T16:08:00Z">
        <w:r>
          <w:rPr>
            <w:rStyle w:val="affff6"/>
          </w:rPr>
          <w:footnoteRef/>
        </w:r>
        <w:r>
          <w:rPr>
            <w:rtl/>
          </w:rPr>
          <w:t xml:space="preserve"> </w:t>
        </w:r>
        <w:r>
          <w:rPr>
            <w:rFonts w:hint="cs"/>
            <w:rtl/>
          </w:rPr>
          <w:t xml:space="preserve">לפי עמודה </w:t>
        </w:r>
      </w:ins>
      <w:ins w:id="335" w:author="אופיר פאר" w:date="2022-01-09T16:09:00Z">
        <w:r>
          <w:t>BI</w:t>
        </w:r>
        <w:r>
          <w:rPr>
            <w:rFonts w:hint="cs"/>
            <w:rtl/>
          </w:rPr>
          <w:t xml:space="preserve"> בטבלת האקסל המופיעה בקישור </w:t>
        </w:r>
      </w:ins>
      <w:r w:rsidR="008955C1">
        <w:fldChar w:fldCharType="begin"/>
      </w:r>
      <w:r w:rsidR="008955C1">
        <w:instrText xml:space="preserve"> HYPERLINK "</w:instrText>
      </w:r>
      <w:r w:rsidR="008955C1" w:rsidRPr="001514E9">
        <w:instrText>https://thedocs.worldban</w:instrText>
      </w:r>
      <w:r w:rsidR="008955C1" w:rsidRPr="001514E9">
        <w:rPr>
          <w:rFonts w:hint="eastAsia"/>
          <w:rtl/>
        </w:rPr>
        <w:instrText>ד</w:instrText>
      </w:r>
      <w:r w:rsidR="008955C1" w:rsidRPr="001514E9">
        <w:instrText>k.org/en/doc/5d903e848db1d1b83e0ec8f744e55570-0350012021/related/CMO-Historical-Data-Monthly.xlsx</w:instrText>
      </w:r>
      <w:r w:rsidR="008955C1">
        <w:instrText xml:space="preserve">" </w:instrText>
      </w:r>
      <w:r w:rsidR="008955C1">
        <w:fldChar w:fldCharType="separate"/>
      </w:r>
      <w:ins w:id="336" w:author="אופיר פאר" w:date="2022-01-09T16:09:00Z">
        <w:r w:rsidR="008955C1" w:rsidRPr="008955C1">
          <w:rPr>
            <w:rStyle w:val="Hyperlink"/>
          </w:rPr>
          <w:t>https://thedocs.worldban</w:t>
        </w:r>
      </w:ins>
      <w:ins w:id="337" w:author="שירה אוחיון" w:date="2022-01-11T09:19:00Z">
        <w:r w:rsidR="008955C1" w:rsidRPr="009662AF">
          <w:rPr>
            <w:rStyle w:val="Hyperlink"/>
            <w:rFonts w:hint="eastAsia"/>
            <w:rtl/>
          </w:rPr>
          <w:t>ד</w:t>
        </w:r>
      </w:ins>
      <w:ins w:id="338" w:author="אופיר פאר" w:date="2022-01-09T16:09:00Z">
        <w:r w:rsidR="008955C1" w:rsidRPr="009662AF">
          <w:rPr>
            <w:rStyle w:val="Hyperlink"/>
          </w:rPr>
          <w:t>k.org/en/doc/5d903e848db1d1b83e0ec8f744e55570-0350012021/related/CMO-Historical-Data-Monthly.xlsx</w:t>
        </w:r>
      </w:ins>
      <w:ins w:id="339" w:author="שירה אוחיון" w:date="2022-01-11T09:19:00Z">
        <w:r w:rsidR="008955C1">
          <w:fldChar w:fldCharType="end"/>
        </w:r>
      </w:ins>
      <w:ins w:id="340" w:author="אופיר פאר" w:date="2022-01-09T16:09:00Z">
        <w:r>
          <w:rPr>
            <w:rFonts w:hint="cs"/>
            <w:rtl/>
          </w:rPr>
          <w:t xml:space="preserve"> בעמוד מחירי סחורות באתר הבנק העולמי </w:t>
        </w:r>
      </w:ins>
      <w:ins w:id="341" w:author="אופיר פאר" w:date="2022-01-09T16:10:00Z">
        <w:r>
          <w:fldChar w:fldCharType="begin"/>
        </w:r>
        <w:r>
          <w:instrText xml:space="preserve"> HYPERLINK "</w:instrText>
        </w:r>
        <w:r w:rsidRPr="005876AA">
          <w:instrText>https://www.worldbank.org/en/research/commodity-markets</w:instrText>
        </w:r>
        <w:r>
          <w:instrText xml:space="preserve">" </w:instrText>
        </w:r>
        <w:r>
          <w:fldChar w:fldCharType="separate"/>
        </w:r>
        <w:r w:rsidRPr="00890F8A">
          <w:rPr>
            <w:rStyle w:val="Hyperlink"/>
          </w:rPr>
          <w:t>https://www.worldbank.org/en/research/commodity-markets</w:t>
        </w:r>
        <w:r>
          <w:fldChar w:fldCharType="end"/>
        </w:r>
        <w:r>
          <w:rPr>
            <w:rFonts w:hint="cs"/>
            <w:rtl/>
          </w:rPr>
          <w:t xml:space="preserve"> </w:t>
        </w:r>
      </w:ins>
    </w:p>
  </w:footnote>
  <w:footnote w:id="7">
    <w:p w14:paraId="5C8064DA" w14:textId="2FD3C3F8" w:rsidR="000753FF" w:rsidRDefault="000753FF">
      <w:pPr>
        <w:pStyle w:val="affff1"/>
        <w:rPr>
          <w:rtl/>
        </w:rPr>
      </w:pPr>
      <w:ins w:id="370" w:author="אופיר פאר" w:date="2022-01-09T16:16:00Z">
        <w:r>
          <w:rPr>
            <w:rStyle w:val="affff6"/>
          </w:rPr>
          <w:footnoteRef/>
        </w:r>
        <w:r>
          <w:rPr>
            <w:rtl/>
          </w:rPr>
          <w:t xml:space="preserve"> </w:t>
        </w:r>
        <w:r>
          <w:rPr>
            <w:rFonts w:hint="cs"/>
            <w:rtl/>
          </w:rPr>
          <w:t>ה</w:t>
        </w:r>
      </w:ins>
      <w:ins w:id="371" w:author="אופיר פאר" w:date="2022-01-09T16:17:00Z">
        <w:r>
          <w:rPr>
            <w:rFonts w:hint="cs"/>
            <w:rtl/>
          </w:rPr>
          <w:t>נתונים עבור שנת 2021 כוללים את הצריכה עד וכולל חודש נובמבר</w:t>
        </w:r>
      </w:ins>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0F2BB" w14:textId="77777777" w:rsidR="000753FF" w:rsidRDefault="000753FF">
    <w:pPr>
      <w:spacing w:after="0" w:line="357" w:lineRule="auto"/>
      <w:ind w:left="1785" w:right="2122" w:firstLine="1253"/>
      <w:jc w:val="right"/>
    </w:pPr>
    <w:r>
      <w:rPr>
        <w:b/>
        <w:bCs/>
        <w:sz w:val="18"/>
        <w:szCs w:val="18"/>
        <w:rtl/>
      </w:rPr>
      <w:t xml:space="preserve">משטרת ישראל מכרז </w:t>
    </w:r>
    <w:r>
      <w:rPr>
        <w:b/>
        <w:bCs/>
        <w:sz w:val="18"/>
        <w:szCs w:val="18"/>
      </w:rPr>
      <w:t>59</w:t>
    </w:r>
    <w:r>
      <w:rPr>
        <w:b/>
        <w:bCs/>
        <w:sz w:val="18"/>
        <w:szCs w:val="18"/>
        <w:rtl/>
      </w:rPr>
      <w:t>/</w:t>
    </w:r>
    <w:r>
      <w:rPr>
        <w:b/>
        <w:bCs/>
        <w:sz w:val="18"/>
        <w:szCs w:val="18"/>
      </w:rPr>
      <w:t>0202</w:t>
    </w:r>
    <w:r>
      <w:rPr>
        <w:b/>
        <w:bCs/>
        <w:sz w:val="18"/>
        <w:szCs w:val="18"/>
        <w:rtl/>
      </w:rPr>
      <w:t xml:space="preserve"> בנושא אספקת דלקים ושירותים נלווים עבור משטרת ישראל ושב"ס  עמוד </w:t>
    </w:r>
    <w:r>
      <w:rPr>
        <w:sz w:val="24"/>
      </w:rPr>
      <w:fldChar w:fldCharType="begin"/>
    </w:r>
    <w:r>
      <w:instrText xml:space="preserve"> PAGE   \* MERGEFORMAT </w:instrText>
    </w:r>
    <w:r>
      <w:rPr>
        <w:sz w:val="24"/>
      </w:rPr>
      <w:fldChar w:fldCharType="separate"/>
    </w:r>
    <w:r>
      <w:rPr>
        <w:sz w:val="18"/>
        <w:szCs w:val="18"/>
      </w:rPr>
      <w:t>802</w:t>
    </w:r>
    <w:r>
      <w:rPr>
        <w:sz w:val="18"/>
        <w:szCs w:val="18"/>
      </w:rPr>
      <w:fldChar w:fldCharType="end"/>
    </w:r>
    <w:r>
      <w:rPr>
        <w:b/>
        <w:bCs/>
        <w:sz w:val="18"/>
        <w:szCs w:val="18"/>
        <w:rtl/>
      </w:rPr>
      <w:t xml:space="preserve"> מתוך </w:t>
    </w:r>
    <w:r>
      <w:rPr>
        <w:sz w:val="18"/>
        <w:szCs w:val="18"/>
      </w:rPr>
      <w:t>841</w:t>
    </w:r>
    <w:r>
      <w:rPr>
        <w:b/>
        <w:bCs/>
        <w:sz w:val="2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072FB" w14:textId="77777777" w:rsidR="000753FF" w:rsidRDefault="000753FF" w:rsidP="007E502C">
    <w:pPr>
      <w:tabs>
        <w:tab w:val="center" w:pos="4184"/>
        <w:tab w:val="right" w:pos="8787"/>
      </w:tabs>
      <w:spacing w:after="0" w:line="240" w:lineRule="auto"/>
      <w:jc w:val="center"/>
      <w:rPr>
        <w:rFonts w:cs="David"/>
        <w:b/>
        <w:bCs/>
        <w:sz w:val="20"/>
        <w:szCs w:val="20"/>
        <w:rtl/>
      </w:rPr>
    </w:pPr>
    <w:r>
      <w:rPr>
        <w:rFonts w:cs="David" w:hint="cs"/>
        <w:b/>
        <w:bCs/>
        <w:sz w:val="20"/>
        <w:szCs w:val="20"/>
        <w:rtl/>
      </w:rPr>
      <w:t>מינהל הרכש הממשלתי</w:t>
    </w:r>
  </w:p>
  <w:p w14:paraId="7337D601" w14:textId="77777777" w:rsidR="000753FF" w:rsidRPr="00AC095F" w:rsidRDefault="000753FF" w:rsidP="007E502C">
    <w:pPr>
      <w:tabs>
        <w:tab w:val="center" w:pos="4184"/>
        <w:tab w:val="right" w:pos="8787"/>
      </w:tabs>
      <w:spacing w:after="0" w:line="240" w:lineRule="auto"/>
      <w:jc w:val="center"/>
      <w:rPr>
        <w:rFonts w:cs="David"/>
        <w:b/>
        <w:bCs/>
        <w:sz w:val="20"/>
        <w:szCs w:val="20"/>
        <w:rtl/>
      </w:rPr>
    </w:pPr>
    <w:r>
      <w:rPr>
        <w:rFonts w:cs="David" w:hint="cs"/>
        <w:b/>
        <w:bCs/>
        <w:sz w:val="20"/>
        <w:szCs w:val="20"/>
        <w:rtl/>
      </w:rPr>
      <w:t>07-2021</w:t>
    </w:r>
  </w:p>
  <w:p w14:paraId="4019E7DD" w14:textId="4BEC64C2" w:rsidR="000753FF" w:rsidRPr="00AC095F" w:rsidRDefault="000753FF" w:rsidP="007E502C">
    <w:pPr>
      <w:tabs>
        <w:tab w:val="center" w:pos="4184"/>
        <w:tab w:val="right" w:pos="8787"/>
      </w:tabs>
      <w:spacing w:after="0" w:line="240" w:lineRule="auto"/>
      <w:jc w:val="center"/>
      <w:rPr>
        <w:rFonts w:cs="David"/>
        <w:b/>
        <w:bCs/>
        <w:sz w:val="20"/>
        <w:szCs w:val="20"/>
        <w:rtl/>
      </w:rPr>
    </w:pPr>
    <w:r w:rsidRPr="00AC095F">
      <w:rPr>
        <w:rFonts w:cs="David" w:hint="cs"/>
        <w:b/>
        <w:bCs/>
        <w:sz w:val="20"/>
        <w:szCs w:val="20"/>
        <w:rtl/>
      </w:rPr>
      <w:t>ל</w:t>
    </w:r>
    <w:r>
      <w:rPr>
        <w:rFonts w:cs="David" w:hint="cs"/>
        <w:b/>
        <w:bCs/>
        <w:sz w:val="20"/>
        <w:szCs w:val="20"/>
        <w:rtl/>
      </w:rPr>
      <w:t>תדלוק רכבים, תחזוקת תחנות תדלוק פנימיות ושטיפת רכבים עבור משרדי הממשלה, יחידות סמך וגופים נלווים</w:t>
    </w:r>
  </w:p>
  <w:p w14:paraId="3CE0DABC" w14:textId="118D1E9D" w:rsidR="000753FF" w:rsidRPr="00AC095F" w:rsidRDefault="000753FF" w:rsidP="00C76E9E">
    <w:pPr>
      <w:tabs>
        <w:tab w:val="center" w:pos="4184"/>
        <w:tab w:val="right" w:pos="8787"/>
      </w:tabs>
      <w:spacing w:after="0" w:line="240" w:lineRule="auto"/>
      <w:jc w:val="center"/>
      <w:rPr>
        <w:rFonts w:cs="David"/>
        <w:b/>
        <w:bCs/>
        <w:color w:val="FF0000"/>
        <w:sz w:val="20"/>
        <w:szCs w:val="20"/>
        <w:rtl/>
      </w:rPr>
    </w:pPr>
    <w:r w:rsidRPr="00AC095F">
      <w:rPr>
        <w:rFonts w:cs="David" w:hint="cs"/>
        <w:b/>
        <w:bCs/>
        <w:color w:val="FF0000"/>
        <w:sz w:val="20"/>
        <w:szCs w:val="20"/>
        <w:rtl/>
      </w:rPr>
      <w:t xml:space="preserve">גרסה </w:t>
    </w:r>
    <w:r w:rsidR="00C76E9E">
      <w:rPr>
        <w:rFonts w:cs="David" w:hint="cs"/>
        <w:b/>
        <w:bCs/>
        <w:color w:val="FF0000"/>
        <w:sz w:val="20"/>
        <w:szCs w:val="20"/>
        <w:rtl/>
      </w:rPr>
      <w:t>2</w:t>
    </w:r>
    <w:r w:rsidRPr="00AC095F">
      <w:rPr>
        <w:rFonts w:cs="David" w:hint="cs"/>
        <w:b/>
        <w:bCs/>
        <w:color w:val="FF0000"/>
        <w:sz w:val="20"/>
        <w:szCs w:val="20"/>
        <w:rtl/>
      </w:rPr>
      <w:t xml:space="preserve"> מיום </w:t>
    </w:r>
    <w:r w:rsidR="00C76E9E">
      <w:rPr>
        <w:rFonts w:cs="David"/>
        <w:b/>
        <w:bCs/>
        <w:color w:val="FF0000"/>
        <w:sz w:val="20"/>
        <w:szCs w:val="20"/>
      </w:rPr>
      <w:t>17</w:t>
    </w:r>
    <w:r w:rsidRPr="00AC095F">
      <w:rPr>
        <w:rFonts w:cs="David" w:hint="cs"/>
        <w:b/>
        <w:bCs/>
        <w:color w:val="FF0000"/>
        <w:sz w:val="20"/>
        <w:szCs w:val="20"/>
      </w:rPr>
      <w:t>.</w:t>
    </w:r>
    <w:r>
      <w:rPr>
        <w:rFonts w:cs="David"/>
        <w:b/>
        <w:bCs/>
        <w:color w:val="FF0000"/>
        <w:sz w:val="20"/>
        <w:szCs w:val="20"/>
      </w:rPr>
      <w:t>1</w:t>
    </w:r>
    <w:r w:rsidRPr="00AC095F">
      <w:rPr>
        <w:rFonts w:cs="David" w:hint="cs"/>
        <w:b/>
        <w:bCs/>
        <w:color w:val="FF0000"/>
        <w:sz w:val="20"/>
        <w:szCs w:val="20"/>
      </w:rPr>
      <w:t>.</w:t>
    </w:r>
    <w:r>
      <w:rPr>
        <w:rFonts w:cs="David"/>
        <w:b/>
        <w:bCs/>
        <w:color w:val="FF0000"/>
        <w:sz w:val="20"/>
        <w:szCs w:val="20"/>
      </w:rPr>
      <w:t>202</w:t>
    </w:r>
    <w:r w:rsidR="00C76E9E">
      <w:rPr>
        <w:rFonts w:cs="David"/>
        <w:b/>
        <w:bCs/>
        <w:color w:val="FF0000"/>
        <w:sz w:val="20"/>
        <w:szCs w:val="20"/>
      </w:rPr>
      <w:t>2</w:t>
    </w:r>
  </w:p>
  <w:p w14:paraId="193422C9" w14:textId="5C373321" w:rsidR="000753FF" w:rsidRPr="00AC095F" w:rsidRDefault="000753FF" w:rsidP="007E502C">
    <w:pPr>
      <w:pBdr>
        <w:bottom w:val="single" w:sz="4" w:space="1" w:color="auto"/>
      </w:pBdr>
      <w:tabs>
        <w:tab w:val="center" w:pos="4184"/>
        <w:tab w:val="right" w:pos="8787"/>
      </w:tabs>
      <w:spacing w:after="0" w:line="240" w:lineRule="auto"/>
      <w:jc w:val="center"/>
      <w:rPr>
        <w:rFonts w:cs="David"/>
        <w:b/>
        <w:bCs/>
        <w:sz w:val="20"/>
        <w:szCs w:val="20"/>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sidR="008E5F68">
      <w:rPr>
        <w:rFonts w:cs="David"/>
        <w:b/>
        <w:bCs/>
        <w:noProof/>
        <w:sz w:val="20"/>
        <w:szCs w:val="20"/>
        <w:rtl/>
      </w:rPr>
      <w:t>15</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sidR="008E5F68">
      <w:rPr>
        <w:rFonts w:cs="David"/>
        <w:b/>
        <w:bCs/>
        <w:noProof/>
        <w:sz w:val="20"/>
        <w:szCs w:val="20"/>
        <w:rtl/>
      </w:rPr>
      <w:t>45</w:t>
    </w:r>
    <w:r w:rsidRPr="005C682F">
      <w:rPr>
        <w:rFonts w:cs="David"/>
        <w:b/>
        <w:bCs/>
        <w:sz w:val="20"/>
        <w:szCs w:val="20"/>
        <w:rt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A0308" w14:textId="23407468" w:rsidR="000753FF" w:rsidRDefault="000753FF">
    <w:pPr>
      <w:bidi w:val="0"/>
      <w:spacing w:after="96"/>
      <w:ind w:left="3658"/>
      <w:jc w:val="center"/>
    </w:pPr>
    <w:r>
      <w:rPr>
        <w:b/>
      </w:rPr>
      <w:tab/>
    </w:r>
    <w:r>
      <w:rPr>
        <w:rFonts w:ascii="Arial" w:eastAsia="Arial" w:hAnsi="Arial" w:cs="Arial"/>
        <w:b/>
      </w:rPr>
      <w:t xml:space="preserve"> </w:t>
    </w:r>
  </w:p>
  <w:p w14:paraId="6542F0F1" w14:textId="77777777" w:rsidR="000753FF" w:rsidRDefault="000753FF">
    <w:pPr>
      <w:bidi w:val="0"/>
      <w:spacing w:after="0"/>
      <w:ind w:left="2723"/>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8A522" w14:textId="25BD9E16" w:rsidR="000753FF" w:rsidRDefault="000753FF" w:rsidP="00D872F1">
    <w:pPr>
      <w:tabs>
        <w:tab w:val="center" w:pos="4184"/>
        <w:tab w:val="right" w:pos="8787"/>
      </w:tabs>
      <w:spacing w:after="0" w:line="240" w:lineRule="auto"/>
      <w:jc w:val="center"/>
      <w:rPr>
        <w:rFonts w:cs="David"/>
        <w:b/>
        <w:bCs/>
        <w:sz w:val="20"/>
        <w:szCs w:val="20"/>
        <w:rtl/>
      </w:rPr>
    </w:pPr>
    <w:r>
      <w:rPr>
        <w:rFonts w:cs="David" w:hint="cs"/>
        <w:b/>
        <w:bCs/>
        <w:sz w:val="20"/>
        <w:szCs w:val="20"/>
        <w:rtl/>
      </w:rPr>
      <w:t>מינהל הרכש הממשלתי</w:t>
    </w:r>
  </w:p>
  <w:p w14:paraId="2BC3E896" w14:textId="64FB0FE2" w:rsidR="000753FF" w:rsidRPr="00AC095F" w:rsidRDefault="000753FF" w:rsidP="0079298A">
    <w:pPr>
      <w:tabs>
        <w:tab w:val="center" w:pos="4184"/>
        <w:tab w:val="right" w:pos="8787"/>
      </w:tabs>
      <w:spacing w:after="0" w:line="240" w:lineRule="auto"/>
      <w:jc w:val="center"/>
      <w:rPr>
        <w:rFonts w:cs="David"/>
        <w:b/>
        <w:bCs/>
        <w:sz w:val="20"/>
        <w:szCs w:val="20"/>
        <w:rtl/>
      </w:rPr>
    </w:pPr>
    <w:r>
      <w:rPr>
        <w:rFonts w:cs="David" w:hint="cs"/>
        <w:b/>
        <w:bCs/>
        <w:sz w:val="20"/>
        <w:szCs w:val="20"/>
        <w:rtl/>
      </w:rPr>
      <w:t>07-2021</w:t>
    </w:r>
  </w:p>
  <w:p w14:paraId="15BE972A" w14:textId="69840D8B" w:rsidR="000753FF" w:rsidRPr="00AC095F" w:rsidRDefault="000753FF" w:rsidP="00D872F1">
    <w:pPr>
      <w:tabs>
        <w:tab w:val="center" w:pos="4184"/>
        <w:tab w:val="right" w:pos="8787"/>
      </w:tabs>
      <w:spacing w:after="0" w:line="240" w:lineRule="auto"/>
      <w:jc w:val="center"/>
      <w:rPr>
        <w:rFonts w:cs="David"/>
        <w:b/>
        <w:bCs/>
        <w:sz w:val="20"/>
        <w:szCs w:val="20"/>
        <w:rtl/>
      </w:rPr>
    </w:pPr>
    <w:r w:rsidRPr="00AC095F">
      <w:rPr>
        <w:rFonts w:cs="David" w:hint="cs"/>
        <w:b/>
        <w:bCs/>
        <w:sz w:val="20"/>
        <w:szCs w:val="20"/>
        <w:rtl/>
      </w:rPr>
      <w:t>ל</w:t>
    </w:r>
    <w:r>
      <w:rPr>
        <w:rFonts w:cs="David" w:hint="cs"/>
        <w:b/>
        <w:bCs/>
        <w:sz w:val="20"/>
        <w:szCs w:val="20"/>
        <w:rtl/>
      </w:rPr>
      <w:t>תדלוק רכבים, תחזוקת תחנות תדלוק פנימיות ושטיפת רכבים עבור משרדי הממשלה, יחידות סמך וגופים נלווים</w:t>
    </w:r>
  </w:p>
  <w:p w14:paraId="4BB9E379" w14:textId="5689B5C8" w:rsidR="000753FF" w:rsidRPr="00AC095F" w:rsidRDefault="000753FF" w:rsidP="00E83BEB">
    <w:pPr>
      <w:tabs>
        <w:tab w:val="center" w:pos="4184"/>
        <w:tab w:val="right" w:pos="8787"/>
      </w:tabs>
      <w:spacing w:after="0" w:line="240" w:lineRule="auto"/>
      <w:jc w:val="center"/>
      <w:rPr>
        <w:rFonts w:cs="David"/>
        <w:b/>
        <w:bCs/>
        <w:color w:val="FF0000"/>
        <w:sz w:val="20"/>
        <w:szCs w:val="20"/>
        <w:rtl/>
      </w:rPr>
    </w:pPr>
    <w:r w:rsidRPr="00AC095F">
      <w:rPr>
        <w:rFonts w:cs="David" w:hint="cs"/>
        <w:b/>
        <w:bCs/>
        <w:color w:val="FF0000"/>
        <w:sz w:val="20"/>
        <w:szCs w:val="20"/>
        <w:rtl/>
      </w:rPr>
      <w:t xml:space="preserve">גרסה </w:t>
    </w:r>
    <w:r w:rsidR="00E83BEB">
      <w:rPr>
        <w:rFonts w:cs="David" w:hint="cs"/>
        <w:b/>
        <w:bCs/>
        <w:color w:val="FF0000"/>
        <w:sz w:val="20"/>
        <w:szCs w:val="20"/>
        <w:rtl/>
      </w:rPr>
      <w:t>2</w:t>
    </w:r>
    <w:r w:rsidRPr="00AC095F">
      <w:rPr>
        <w:rFonts w:cs="David" w:hint="cs"/>
        <w:b/>
        <w:bCs/>
        <w:color w:val="FF0000"/>
        <w:sz w:val="20"/>
        <w:szCs w:val="20"/>
        <w:rtl/>
      </w:rPr>
      <w:t xml:space="preserve"> מיום </w:t>
    </w:r>
    <w:r w:rsidR="00E83BEB">
      <w:rPr>
        <w:rFonts w:cs="David"/>
        <w:b/>
        <w:bCs/>
        <w:color w:val="FF0000"/>
        <w:sz w:val="20"/>
        <w:szCs w:val="20"/>
      </w:rPr>
      <w:t>17.1.2022</w:t>
    </w:r>
  </w:p>
  <w:p w14:paraId="35588228" w14:textId="45A4CB04" w:rsidR="000753FF" w:rsidRPr="00AC095F" w:rsidRDefault="000753FF" w:rsidP="00D872F1">
    <w:pPr>
      <w:pBdr>
        <w:bottom w:val="single" w:sz="4" w:space="1" w:color="auto"/>
      </w:pBdr>
      <w:tabs>
        <w:tab w:val="center" w:pos="4184"/>
        <w:tab w:val="right" w:pos="8787"/>
      </w:tabs>
      <w:spacing w:after="0" w:line="240" w:lineRule="auto"/>
      <w:jc w:val="center"/>
      <w:rPr>
        <w:rFonts w:cs="David"/>
        <w:b/>
        <w:bCs/>
        <w:sz w:val="20"/>
        <w:szCs w:val="20"/>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sidR="00D726C4">
      <w:rPr>
        <w:rFonts w:cs="David"/>
        <w:b/>
        <w:bCs/>
        <w:noProof/>
        <w:sz w:val="20"/>
        <w:szCs w:val="20"/>
        <w:rtl/>
      </w:rPr>
      <w:t>148</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sidR="00D726C4">
      <w:rPr>
        <w:rFonts w:cs="David"/>
        <w:b/>
        <w:bCs/>
        <w:noProof/>
        <w:sz w:val="20"/>
        <w:szCs w:val="20"/>
        <w:rtl/>
      </w:rPr>
      <w:t>166</w:t>
    </w:r>
    <w:r w:rsidRPr="005C682F">
      <w:rPr>
        <w:rFonts w:cs="David"/>
        <w:b/>
        <w:bCs/>
        <w:sz w:val="20"/>
        <w:szCs w:val="20"/>
        <w:rtl/>
      </w:rPr>
      <w:fldChar w:fldCharType="end"/>
    </w:r>
  </w:p>
  <w:p w14:paraId="05BBFBD9" w14:textId="77777777" w:rsidR="000753FF" w:rsidRPr="00D872F1" w:rsidRDefault="000753FF">
    <w:pPr>
      <w:pStyle w:val="aff1"/>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6515D" w14:textId="77777777" w:rsidR="000753FF" w:rsidRDefault="000753FF" w:rsidP="00A617DE">
    <w:pPr>
      <w:tabs>
        <w:tab w:val="center" w:pos="4184"/>
        <w:tab w:val="right" w:pos="8787"/>
      </w:tabs>
      <w:spacing w:after="0" w:line="240" w:lineRule="auto"/>
      <w:jc w:val="center"/>
      <w:rPr>
        <w:rFonts w:cs="David"/>
        <w:b/>
        <w:bCs/>
        <w:sz w:val="20"/>
        <w:szCs w:val="20"/>
        <w:rtl/>
      </w:rPr>
    </w:pPr>
    <w:r>
      <w:rPr>
        <w:rFonts w:cs="David" w:hint="cs"/>
        <w:b/>
        <w:bCs/>
        <w:sz w:val="20"/>
        <w:szCs w:val="20"/>
        <w:rtl/>
      </w:rPr>
      <w:t>מדינת ישראל – משרד האוצר</w:t>
    </w:r>
  </w:p>
  <w:p w14:paraId="5C4C3EB7" w14:textId="77777777" w:rsidR="000753FF" w:rsidRDefault="000753FF" w:rsidP="00A617DE">
    <w:pPr>
      <w:tabs>
        <w:tab w:val="center" w:pos="4184"/>
        <w:tab w:val="right" w:pos="8787"/>
      </w:tabs>
      <w:spacing w:after="0" w:line="240" w:lineRule="auto"/>
      <w:jc w:val="center"/>
      <w:rPr>
        <w:rFonts w:cs="David"/>
        <w:b/>
        <w:bCs/>
        <w:sz w:val="20"/>
        <w:szCs w:val="20"/>
        <w:rtl/>
      </w:rPr>
    </w:pPr>
    <w:r>
      <w:rPr>
        <w:rFonts w:cs="David" w:hint="cs"/>
        <w:sz w:val="20"/>
        <w:szCs w:val="20"/>
        <w:rtl/>
      </w:rPr>
      <w:t xml:space="preserve"> </w:t>
    </w:r>
    <w:r>
      <w:rPr>
        <w:rFonts w:cs="David" w:hint="cs"/>
        <w:b/>
        <w:bCs/>
        <w:sz w:val="20"/>
        <w:szCs w:val="20"/>
        <w:rtl/>
      </w:rPr>
      <w:t>מינהל הרכש הממשלתי</w:t>
    </w:r>
  </w:p>
  <w:p w14:paraId="740EDBD4" w14:textId="6AB7ED87" w:rsidR="000753FF" w:rsidRPr="00AC095F" w:rsidRDefault="000753FF" w:rsidP="008855E2">
    <w:pPr>
      <w:tabs>
        <w:tab w:val="center" w:pos="4184"/>
        <w:tab w:val="right" w:pos="8787"/>
      </w:tabs>
      <w:spacing w:after="0" w:line="240" w:lineRule="auto"/>
      <w:jc w:val="center"/>
      <w:rPr>
        <w:rFonts w:cs="David"/>
        <w:b/>
        <w:bCs/>
        <w:sz w:val="20"/>
        <w:szCs w:val="20"/>
        <w:rtl/>
      </w:rPr>
    </w:pPr>
    <w:r w:rsidRPr="00AC095F">
      <w:rPr>
        <w:rFonts w:cs="David" w:hint="cs"/>
        <w:b/>
        <w:bCs/>
        <w:sz w:val="20"/>
        <w:szCs w:val="20"/>
        <w:rtl/>
      </w:rPr>
      <w:t xml:space="preserve">מכרז מרכזי </w:t>
    </w:r>
    <w:r>
      <w:rPr>
        <w:rFonts w:cs="David" w:hint="cs"/>
        <w:b/>
        <w:bCs/>
        <w:sz w:val="20"/>
        <w:szCs w:val="20"/>
        <w:rtl/>
      </w:rPr>
      <w:t>05-2021</w:t>
    </w:r>
  </w:p>
  <w:p w14:paraId="79143CB0" w14:textId="351086C6" w:rsidR="000753FF" w:rsidRPr="00AC095F" w:rsidRDefault="000753FF" w:rsidP="00C36211">
    <w:pPr>
      <w:tabs>
        <w:tab w:val="center" w:pos="4184"/>
        <w:tab w:val="right" w:pos="8787"/>
      </w:tabs>
      <w:spacing w:after="0" w:line="240" w:lineRule="auto"/>
      <w:jc w:val="center"/>
      <w:rPr>
        <w:rFonts w:cs="David"/>
        <w:b/>
        <w:bCs/>
        <w:sz w:val="20"/>
        <w:szCs w:val="20"/>
        <w:rtl/>
      </w:rPr>
    </w:pPr>
    <w:r w:rsidRPr="00AC095F">
      <w:rPr>
        <w:rFonts w:cs="David" w:hint="cs"/>
        <w:b/>
        <w:bCs/>
        <w:sz w:val="20"/>
        <w:szCs w:val="20"/>
        <w:rtl/>
      </w:rPr>
      <w:t>ל</w:t>
    </w:r>
    <w:r>
      <w:rPr>
        <w:rFonts w:cs="David" w:hint="cs"/>
        <w:b/>
        <w:bCs/>
        <w:sz w:val="20"/>
        <w:szCs w:val="20"/>
        <w:rtl/>
      </w:rPr>
      <w:t>תדלוק רכבים, תחזוקת תחנות פנימיות ושטיפת רכבים עבור משרדי הממשלה, יחידות הסמך והגופים נלווים</w:t>
    </w:r>
  </w:p>
  <w:p w14:paraId="186922B4" w14:textId="6D3EB1C1" w:rsidR="000753FF" w:rsidRPr="00AC095F" w:rsidRDefault="000753FF" w:rsidP="00E83BEB">
    <w:pPr>
      <w:tabs>
        <w:tab w:val="center" w:pos="4184"/>
        <w:tab w:val="right" w:pos="8787"/>
      </w:tabs>
      <w:spacing w:after="0" w:line="240" w:lineRule="auto"/>
      <w:jc w:val="center"/>
      <w:rPr>
        <w:rFonts w:cs="David"/>
        <w:b/>
        <w:bCs/>
        <w:color w:val="FF0000"/>
        <w:sz w:val="20"/>
        <w:szCs w:val="20"/>
        <w:rtl/>
      </w:rPr>
    </w:pPr>
    <w:r w:rsidRPr="00AC095F">
      <w:rPr>
        <w:rFonts w:cs="David" w:hint="cs"/>
        <w:b/>
        <w:bCs/>
        <w:color w:val="FF0000"/>
        <w:sz w:val="20"/>
        <w:szCs w:val="20"/>
        <w:rtl/>
      </w:rPr>
      <w:t xml:space="preserve">גרסה </w:t>
    </w:r>
    <w:r w:rsidR="00E83BEB">
      <w:rPr>
        <w:rFonts w:cs="David" w:hint="cs"/>
        <w:b/>
        <w:bCs/>
        <w:color w:val="FF0000"/>
        <w:sz w:val="20"/>
        <w:szCs w:val="20"/>
        <w:rtl/>
      </w:rPr>
      <w:t xml:space="preserve">2 </w:t>
    </w:r>
    <w:r w:rsidRPr="00AC095F">
      <w:rPr>
        <w:rFonts w:cs="David" w:hint="cs"/>
        <w:b/>
        <w:bCs/>
        <w:color w:val="FF0000"/>
        <w:sz w:val="20"/>
        <w:szCs w:val="20"/>
        <w:rtl/>
      </w:rPr>
      <w:t xml:space="preserve">מיום </w:t>
    </w:r>
    <w:r w:rsidR="00E83BEB">
      <w:rPr>
        <w:rFonts w:cs="David"/>
        <w:b/>
        <w:bCs/>
        <w:color w:val="FF0000"/>
        <w:sz w:val="20"/>
        <w:szCs w:val="20"/>
      </w:rPr>
      <w:t>17</w:t>
    </w:r>
    <w:r w:rsidRPr="00AC095F">
      <w:rPr>
        <w:rFonts w:cs="David" w:hint="cs"/>
        <w:b/>
        <w:bCs/>
        <w:color w:val="FF0000"/>
        <w:sz w:val="20"/>
        <w:szCs w:val="20"/>
      </w:rPr>
      <w:t>.</w:t>
    </w:r>
    <w:r>
      <w:rPr>
        <w:rFonts w:cs="David"/>
        <w:b/>
        <w:bCs/>
        <w:color w:val="FF0000"/>
        <w:sz w:val="20"/>
        <w:szCs w:val="20"/>
      </w:rPr>
      <w:t>1</w:t>
    </w:r>
    <w:r w:rsidRPr="00AC095F">
      <w:rPr>
        <w:rFonts w:cs="David" w:hint="cs"/>
        <w:b/>
        <w:bCs/>
        <w:color w:val="FF0000"/>
        <w:sz w:val="20"/>
        <w:szCs w:val="20"/>
      </w:rPr>
      <w:t>.</w:t>
    </w:r>
    <w:r>
      <w:rPr>
        <w:rFonts w:cs="David"/>
        <w:b/>
        <w:bCs/>
        <w:color w:val="FF0000"/>
        <w:sz w:val="20"/>
        <w:szCs w:val="20"/>
      </w:rPr>
      <w:t>202</w:t>
    </w:r>
    <w:r w:rsidR="00E83BEB">
      <w:rPr>
        <w:rFonts w:cs="David"/>
        <w:b/>
        <w:bCs/>
        <w:color w:val="FF0000"/>
        <w:sz w:val="20"/>
        <w:szCs w:val="20"/>
      </w:rPr>
      <w:t>2</w:t>
    </w:r>
  </w:p>
  <w:p w14:paraId="1465031F" w14:textId="1D9A237D" w:rsidR="000753FF" w:rsidRPr="00AC095F" w:rsidRDefault="000753FF" w:rsidP="00A617DE">
    <w:pPr>
      <w:pBdr>
        <w:bottom w:val="single" w:sz="4" w:space="1" w:color="auto"/>
      </w:pBdr>
      <w:tabs>
        <w:tab w:val="center" w:pos="4184"/>
        <w:tab w:val="right" w:pos="8787"/>
      </w:tabs>
      <w:spacing w:after="0" w:line="240" w:lineRule="auto"/>
      <w:jc w:val="center"/>
      <w:rPr>
        <w:rFonts w:cs="David"/>
        <w:b/>
        <w:bCs/>
        <w:sz w:val="20"/>
        <w:szCs w:val="20"/>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sidR="00AF27D4">
      <w:rPr>
        <w:rFonts w:cs="David"/>
        <w:b/>
        <w:bCs/>
        <w:noProof/>
        <w:sz w:val="20"/>
        <w:szCs w:val="20"/>
        <w:rtl/>
      </w:rPr>
      <w:t>166</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sidR="00AF27D4">
      <w:rPr>
        <w:rFonts w:cs="David"/>
        <w:b/>
        <w:bCs/>
        <w:noProof/>
        <w:sz w:val="20"/>
        <w:szCs w:val="20"/>
        <w:rtl/>
      </w:rPr>
      <w:t>166</w:t>
    </w:r>
    <w:r w:rsidRPr="005C682F">
      <w:rPr>
        <w:rFonts w:cs="David"/>
        <w:b/>
        <w:bCs/>
        <w:sz w:val="20"/>
        <w:szCs w:val="20"/>
        <w:rtl/>
      </w:rPr>
      <w:fldChar w:fldCharType="end"/>
    </w:r>
  </w:p>
  <w:p w14:paraId="23390AC3" w14:textId="77777777" w:rsidR="000753FF" w:rsidRPr="00A617DE" w:rsidRDefault="000753FF" w:rsidP="00A617DE">
    <w:pPr>
      <w:pStyle w:val="af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pStyle w:val="IndentPara"/>
      <w:lvlText w:val="%1."/>
      <w:lvlJc w:val="left"/>
      <w:pPr>
        <w:tabs>
          <w:tab w:val="num" w:pos="360"/>
        </w:tabs>
        <w:ind w:left="360" w:right="360" w:hanging="360"/>
      </w:pPr>
    </w:lvl>
  </w:abstractNum>
  <w:abstractNum w:abstractNumId="2"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3" w15:restartNumberingAfterBreak="0">
    <w:nsid w:val="00F72737"/>
    <w:multiLevelType w:val="hybridMultilevel"/>
    <w:tmpl w:val="78F4C2B2"/>
    <w:lvl w:ilvl="0" w:tplc="FFFFFFFF">
      <w:start w:val="1"/>
      <w:numFmt w:val="bullet"/>
      <w:pStyle w:val="3"/>
      <w:lvlText w:val=""/>
      <w:lvlJc w:val="left"/>
      <w:pPr>
        <w:tabs>
          <w:tab w:val="num" w:pos="2461"/>
        </w:tabs>
        <w:ind w:left="2461" w:hanging="360"/>
      </w:pPr>
      <w:rPr>
        <w:rFonts w:ascii="Wingdings" w:hAnsi="Wingdings" w:hint="default"/>
      </w:rPr>
    </w:lvl>
    <w:lvl w:ilvl="1" w:tplc="FFFFFFFF" w:tentative="1">
      <w:start w:val="1"/>
      <w:numFmt w:val="bullet"/>
      <w:lvlText w:val="o"/>
      <w:lvlJc w:val="left"/>
      <w:pPr>
        <w:tabs>
          <w:tab w:val="num" w:pos="3481"/>
        </w:tabs>
        <w:ind w:left="3481" w:hanging="360"/>
      </w:pPr>
      <w:rPr>
        <w:rFonts w:ascii="Courier New" w:hAnsi="Courier New" w:hint="default"/>
      </w:rPr>
    </w:lvl>
    <w:lvl w:ilvl="2" w:tplc="FFFFFFFF" w:tentative="1">
      <w:start w:val="1"/>
      <w:numFmt w:val="bullet"/>
      <w:lvlText w:val=""/>
      <w:lvlJc w:val="left"/>
      <w:pPr>
        <w:tabs>
          <w:tab w:val="num" w:pos="4201"/>
        </w:tabs>
        <w:ind w:left="4201" w:hanging="360"/>
      </w:pPr>
      <w:rPr>
        <w:rFonts w:ascii="Wingdings" w:hAnsi="Wingdings" w:hint="default"/>
      </w:rPr>
    </w:lvl>
    <w:lvl w:ilvl="3" w:tplc="FFFFFFFF" w:tentative="1">
      <w:start w:val="1"/>
      <w:numFmt w:val="bullet"/>
      <w:lvlText w:val=""/>
      <w:lvlJc w:val="left"/>
      <w:pPr>
        <w:tabs>
          <w:tab w:val="num" w:pos="4921"/>
        </w:tabs>
        <w:ind w:left="4921" w:hanging="360"/>
      </w:pPr>
      <w:rPr>
        <w:rFonts w:ascii="Symbol" w:hAnsi="Symbol" w:hint="default"/>
      </w:rPr>
    </w:lvl>
    <w:lvl w:ilvl="4" w:tplc="FFFFFFFF" w:tentative="1">
      <w:start w:val="1"/>
      <w:numFmt w:val="bullet"/>
      <w:lvlText w:val="o"/>
      <w:lvlJc w:val="left"/>
      <w:pPr>
        <w:tabs>
          <w:tab w:val="num" w:pos="5641"/>
        </w:tabs>
        <w:ind w:left="5641" w:hanging="360"/>
      </w:pPr>
      <w:rPr>
        <w:rFonts w:ascii="Courier New" w:hAnsi="Courier New" w:hint="default"/>
      </w:rPr>
    </w:lvl>
    <w:lvl w:ilvl="5" w:tplc="FFFFFFFF" w:tentative="1">
      <w:start w:val="1"/>
      <w:numFmt w:val="bullet"/>
      <w:lvlText w:val=""/>
      <w:lvlJc w:val="left"/>
      <w:pPr>
        <w:tabs>
          <w:tab w:val="num" w:pos="6361"/>
        </w:tabs>
        <w:ind w:left="6361" w:hanging="360"/>
      </w:pPr>
      <w:rPr>
        <w:rFonts w:ascii="Wingdings" w:hAnsi="Wingdings" w:hint="default"/>
      </w:rPr>
    </w:lvl>
    <w:lvl w:ilvl="6" w:tplc="FFFFFFFF" w:tentative="1">
      <w:start w:val="1"/>
      <w:numFmt w:val="bullet"/>
      <w:lvlText w:val=""/>
      <w:lvlJc w:val="left"/>
      <w:pPr>
        <w:tabs>
          <w:tab w:val="num" w:pos="7081"/>
        </w:tabs>
        <w:ind w:left="7081" w:hanging="360"/>
      </w:pPr>
      <w:rPr>
        <w:rFonts w:ascii="Symbol" w:hAnsi="Symbol" w:hint="default"/>
      </w:rPr>
    </w:lvl>
    <w:lvl w:ilvl="7" w:tplc="FFFFFFFF" w:tentative="1">
      <w:start w:val="1"/>
      <w:numFmt w:val="bullet"/>
      <w:lvlText w:val="o"/>
      <w:lvlJc w:val="left"/>
      <w:pPr>
        <w:tabs>
          <w:tab w:val="num" w:pos="7801"/>
        </w:tabs>
        <w:ind w:left="7801" w:hanging="360"/>
      </w:pPr>
      <w:rPr>
        <w:rFonts w:ascii="Courier New" w:hAnsi="Courier New" w:hint="default"/>
      </w:rPr>
    </w:lvl>
    <w:lvl w:ilvl="8" w:tplc="FFFFFFFF" w:tentative="1">
      <w:start w:val="1"/>
      <w:numFmt w:val="bullet"/>
      <w:lvlText w:val=""/>
      <w:lvlJc w:val="left"/>
      <w:pPr>
        <w:tabs>
          <w:tab w:val="num" w:pos="8521"/>
        </w:tabs>
        <w:ind w:left="8521" w:hanging="360"/>
      </w:pPr>
      <w:rPr>
        <w:rFonts w:ascii="Wingdings" w:hAnsi="Wingdings" w:hint="default"/>
      </w:rPr>
    </w:lvl>
  </w:abstractNum>
  <w:abstractNum w:abstractNumId="4" w15:restartNumberingAfterBreak="0">
    <w:nsid w:val="0122207B"/>
    <w:multiLevelType w:val="hybridMultilevel"/>
    <w:tmpl w:val="076C3590"/>
    <w:lvl w:ilvl="0" w:tplc="D69CA916">
      <w:start w:val="1"/>
      <w:numFmt w:val="decimal"/>
      <w:lvlText w:val="%1."/>
      <w:lvlJc w:val="left"/>
      <w:pPr>
        <w:ind w:left="720" w:hanging="360"/>
      </w:pPr>
    </w:lvl>
    <w:lvl w:ilvl="1" w:tplc="0409001B">
      <w:start w:val="1"/>
      <w:numFmt w:val="lowerRoman"/>
      <w:lvlText w:val="%2."/>
      <w:lvlJc w:val="righ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1403240"/>
    <w:multiLevelType w:val="hybridMultilevel"/>
    <w:tmpl w:val="BA664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4B50A9"/>
    <w:multiLevelType w:val="hybridMultilevel"/>
    <w:tmpl w:val="3C167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16E0759"/>
    <w:multiLevelType w:val="multilevel"/>
    <w:tmpl w:val="E14E0B32"/>
    <w:name w:val="listnumber4"/>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8"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9" w15:restartNumberingAfterBreak="0">
    <w:nsid w:val="021179D0"/>
    <w:multiLevelType w:val="hybridMultilevel"/>
    <w:tmpl w:val="68A2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791E10F8">
      <w:start w:val="1"/>
      <w:numFmt w:val="bullet"/>
      <w:pStyle w:val="60"/>
      <w:lvlText w:val=""/>
      <w:lvlJc w:val="left"/>
      <w:pPr>
        <w:ind w:left="4320" w:hanging="360"/>
      </w:pPr>
      <w:rPr>
        <w:rFonts w:ascii="Wingdings" w:hAnsi="Wingdings" w:hint="default"/>
      </w:rPr>
    </w:lvl>
    <w:lvl w:ilvl="6" w:tplc="4FE8E2DA">
      <w:start w:val="1"/>
      <w:numFmt w:val="bullet"/>
      <w:pStyle w:val="7"/>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214930"/>
    <w:multiLevelType w:val="hybridMultilevel"/>
    <w:tmpl w:val="12245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C32459"/>
    <w:multiLevelType w:val="hybridMultilevel"/>
    <w:tmpl w:val="4D6803CC"/>
    <w:lvl w:ilvl="0" w:tplc="04090013">
      <w:start w:val="1"/>
      <w:numFmt w:val="bullet"/>
      <w:pStyle w:val="Instruction3"/>
      <w:lvlText w:val=""/>
      <w:lvlJc w:val="left"/>
      <w:pPr>
        <w:tabs>
          <w:tab w:val="num" w:pos="1588"/>
        </w:tabs>
        <w:ind w:left="1588" w:hanging="397"/>
      </w:pPr>
      <w:rPr>
        <w:rFonts w:ascii="Wingdings" w:hAnsi="Wingdings" w:hint="default"/>
      </w:rPr>
    </w:lvl>
    <w:lvl w:ilvl="1" w:tplc="04090005"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617FD6"/>
    <w:multiLevelType w:val="singleLevel"/>
    <w:tmpl w:val="BC64CEDA"/>
    <w:lvl w:ilvl="0">
      <w:start w:val="1"/>
      <w:numFmt w:val="hebrew1"/>
      <w:pStyle w:val="50"/>
      <w:lvlText w:val="%1."/>
      <w:legacy w:legacy="1" w:legacySpace="0" w:legacyIndent="283"/>
      <w:lvlJc w:val="right"/>
      <w:pPr>
        <w:ind w:left="1417" w:right="1417" w:hanging="283"/>
      </w:pPr>
    </w:lvl>
  </w:abstractNum>
  <w:abstractNum w:abstractNumId="13" w15:restartNumberingAfterBreak="0">
    <w:nsid w:val="07D22DC8"/>
    <w:multiLevelType w:val="hybridMultilevel"/>
    <w:tmpl w:val="BCEE6C62"/>
    <w:lvl w:ilvl="0" w:tplc="0A64E624">
      <w:start w:val="1"/>
      <w:numFmt w:val="bullet"/>
      <w:pStyle w:val="Instruction2"/>
      <w:lvlText w:val=""/>
      <w:lvlJc w:val="left"/>
      <w:pPr>
        <w:tabs>
          <w:tab w:val="num" w:pos="1191"/>
        </w:tabs>
        <w:ind w:left="1191" w:hanging="397"/>
      </w:pPr>
      <w:rPr>
        <w:rFonts w:ascii="Wingdings" w:hAnsi="Wingdings" w:hint="default"/>
      </w:rPr>
    </w:lvl>
    <w:lvl w:ilvl="1" w:tplc="0C090019" w:tentative="1">
      <w:start w:val="1"/>
      <w:numFmt w:val="bullet"/>
      <w:lvlText w:val="o"/>
      <w:lvlJc w:val="left"/>
      <w:pPr>
        <w:tabs>
          <w:tab w:val="num" w:pos="1440"/>
        </w:tabs>
        <w:ind w:left="1440" w:right="1440" w:hanging="360"/>
      </w:pPr>
      <w:rPr>
        <w:rFonts w:ascii="Courier New" w:hAnsi="Courier New" w:hint="default"/>
      </w:rPr>
    </w:lvl>
    <w:lvl w:ilvl="2" w:tplc="0C09001B" w:tentative="1">
      <w:start w:val="1"/>
      <w:numFmt w:val="bullet"/>
      <w:lvlText w:val=""/>
      <w:lvlJc w:val="left"/>
      <w:pPr>
        <w:tabs>
          <w:tab w:val="num" w:pos="2160"/>
        </w:tabs>
        <w:ind w:left="2160" w:right="2160" w:hanging="360"/>
      </w:pPr>
      <w:rPr>
        <w:rFonts w:ascii="Wingdings" w:hAnsi="Wingdings" w:hint="default"/>
      </w:rPr>
    </w:lvl>
    <w:lvl w:ilvl="3" w:tplc="0C09000F" w:tentative="1">
      <w:start w:val="1"/>
      <w:numFmt w:val="bullet"/>
      <w:lvlText w:val=""/>
      <w:lvlJc w:val="left"/>
      <w:pPr>
        <w:tabs>
          <w:tab w:val="num" w:pos="2880"/>
        </w:tabs>
        <w:ind w:left="2880" w:right="2880" w:hanging="360"/>
      </w:pPr>
      <w:rPr>
        <w:rFonts w:ascii="Symbol" w:hAnsi="Symbol" w:hint="default"/>
      </w:rPr>
    </w:lvl>
    <w:lvl w:ilvl="4" w:tplc="0C090019" w:tentative="1">
      <w:start w:val="1"/>
      <w:numFmt w:val="bullet"/>
      <w:lvlText w:val="o"/>
      <w:lvlJc w:val="left"/>
      <w:pPr>
        <w:tabs>
          <w:tab w:val="num" w:pos="3600"/>
        </w:tabs>
        <w:ind w:left="3600" w:right="3600" w:hanging="360"/>
      </w:pPr>
      <w:rPr>
        <w:rFonts w:ascii="Courier New" w:hAnsi="Courier New" w:hint="default"/>
      </w:rPr>
    </w:lvl>
    <w:lvl w:ilvl="5" w:tplc="0C09001B" w:tentative="1">
      <w:start w:val="1"/>
      <w:numFmt w:val="bullet"/>
      <w:lvlText w:val=""/>
      <w:lvlJc w:val="left"/>
      <w:pPr>
        <w:tabs>
          <w:tab w:val="num" w:pos="4320"/>
        </w:tabs>
        <w:ind w:left="4320" w:right="4320" w:hanging="360"/>
      </w:pPr>
      <w:rPr>
        <w:rFonts w:ascii="Wingdings" w:hAnsi="Wingdings" w:hint="default"/>
      </w:rPr>
    </w:lvl>
    <w:lvl w:ilvl="6" w:tplc="0C09000F" w:tentative="1">
      <w:start w:val="1"/>
      <w:numFmt w:val="bullet"/>
      <w:lvlText w:val=""/>
      <w:lvlJc w:val="left"/>
      <w:pPr>
        <w:tabs>
          <w:tab w:val="num" w:pos="5040"/>
        </w:tabs>
        <w:ind w:left="5040" w:right="5040" w:hanging="360"/>
      </w:pPr>
      <w:rPr>
        <w:rFonts w:ascii="Symbol" w:hAnsi="Symbol" w:hint="default"/>
      </w:rPr>
    </w:lvl>
    <w:lvl w:ilvl="7" w:tplc="0C090019" w:tentative="1">
      <w:start w:val="1"/>
      <w:numFmt w:val="bullet"/>
      <w:lvlText w:val="o"/>
      <w:lvlJc w:val="left"/>
      <w:pPr>
        <w:tabs>
          <w:tab w:val="num" w:pos="5760"/>
        </w:tabs>
        <w:ind w:left="5760" w:right="5760" w:hanging="360"/>
      </w:pPr>
      <w:rPr>
        <w:rFonts w:ascii="Courier New" w:hAnsi="Courier New" w:hint="default"/>
      </w:rPr>
    </w:lvl>
    <w:lvl w:ilvl="8" w:tplc="0C09001B" w:tentative="1">
      <w:start w:val="1"/>
      <w:numFmt w:val="bullet"/>
      <w:lvlText w:val=""/>
      <w:lvlJc w:val="left"/>
      <w:pPr>
        <w:tabs>
          <w:tab w:val="num" w:pos="6480"/>
        </w:tabs>
        <w:ind w:left="6480" w:right="6480" w:hanging="360"/>
      </w:pPr>
      <w:rPr>
        <w:rFonts w:ascii="Wingdings" w:hAnsi="Wingdings" w:hint="default"/>
      </w:rPr>
    </w:lvl>
  </w:abstractNum>
  <w:abstractNum w:abstractNumId="14" w15:restartNumberingAfterBreak="0">
    <w:nsid w:val="08A37E07"/>
    <w:multiLevelType w:val="hybridMultilevel"/>
    <w:tmpl w:val="86EEE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E740CE"/>
    <w:multiLevelType w:val="singleLevel"/>
    <w:tmpl w:val="38AA628C"/>
    <w:lvl w:ilvl="0">
      <w:start w:val="1"/>
      <w:numFmt w:val="none"/>
      <w:pStyle w:val="BulletList"/>
      <w:lvlText w:val=""/>
      <w:lvlJc w:val="center"/>
      <w:pPr>
        <w:tabs>
          <w:tab w:val="num" w:pos="397"/>
        </w:tabs>
        <w:ind w:left="397" w:right="397" w:hanging="397"/>
      </w:pPr>
      <w:rPr>
        <w:rFonts w:ascii="Symbol" w:hAnsi="Symbol" w:hint="default"/>
      </w:rPr>
    </w:lvl>
  </w:abstractNum>
  <w:abstractNum w:abstractNumId="16" w15:restartNumberingAfterBreak="0">
    <w:nsid w:val="09B34ABD"/>
    <w:multiLevelType w:val="hybridMultilevel"/>
    <w:tmpl w:val="EF00991A"/>
    <w:lvl w:ilvl="0" w:tplc="1988CF78">
      <w:start w:val="1"/>
      <w:numFmt w:val="hebrew1"/>
      <w:pStyle w:val="-"/>
      <w:lvlText w:val="%1."/>
      <w:lvlJc w:val="center"/>
      <w:pPr>
        <w:tabs>
          <w:tab w:val="num" w:pos="227"/>
        </w:tabs>
        <w:ind w:left="227" w:hanging="227"/>
      </w:pPr>
      <w:rPr>
        <w:rFonts w:hint="default"/>
        <w:color w:val="auto"/>
        <w:lang w:val="en-US"/>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09C73AA9"/>
    <w:multiLevelType w:val="multilevel"/>
    <w:tmpl w:val="F89E6398"/>
    <w:styleLink w:val="BulletedL51"/>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18" w15:restartNumberingAfterBreak="0">
    <w:nsid w:val="0A256A20"/>
    <w:multiLevelType w:val="multilevel"/>
    <w:tmpl w:val="A628EFE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AB750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C431A6B"/>
    <w:multiLevelType w:val="hybridMultilevel"/>
    <w:tmpl w:val="920674DA"/>
    <w:lvl w:ilvl="0" w:tplc="04090013">
      <w:start w:val="1"/>
      <w:numFmt w:val="bullet"/>
      <w:pStyle w:val="BulletList4"/>
      <w:lvlText w:val=""/>
      <w:lvlJc w:val="left"/>
      <w:pPr>
        <w:tabs>
          <w:tab w:val="num" w:pos="1985"/>
        </w:tabs>
        <w:ind w:left="1985" w:hanging="39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DE36C22"/>
    <w:multiLevelType w:val="multilevel"/>
    <w:tmpl w:val="A2087898"/>
    <w:name w:val="listhnumber4322322232223322222"/>
    <w:lvl w:ilvl="0">
      <w:start w:val="1"/>
      <w:numFmt w:val="decimal"/>
      <w:lvlRestart w:val="0"/>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2" w15:restartNumberingAfterBreak="0">
    <w:nsid w:val="0EB4418A"/>
    <w:multiLevelType w:val="multilevel"/>
    <w:tmpl w:val="733E8BD2"/>
    <w:lvl w:ilvl="0">
      <w:numFmt w:val="decimal"/>
      <w:lvlText w:val="%1."/>
      <w:lvlJc w:val="left"/>
      <w:pPr>
        <w:tabs>
          <w:tab w:val="num" w:pos="0"/>
        </w:tabs>
        <w:ind w:left="0" w:firstLine="0"/>
      </w:pPr>
      <w:rPr>
        <w:rFonts w:cs="Narkisim" w:hint="cs"/>
        <w:bCs/>
        <w:iCs w:val="0"/>
        <w:sz w:val="48"/>
        <w:szCs w:val="40"/>
      </w:rPr>
    </w:lvl>
    <w:lvl w:ilvl="1">
      <w:start w:val="1"/>
      <w:numFmt w:val="decimal"/>
      <w:lvlText w:val="%1.%2."/>
      <w:lvlJc w:val="left"/>
      <w:pPr>
        <w:tabs>
          <w:tab w:val="num" w:pos="0"/>
        </w:tabs>
        <w:ind w:left="851" w:hanging="851"/>
      </w:pPr>
      <w:rPr>
        <w:rFonts w:hint="default"/>
        <w:bCs w:val="0"/>
        <w:i w:val="0"/>
        <w:iCs w:val="0"/>
        <w:sz w:val="36"/>
        <w:szCs w:val="36"/>
      </w:rPr>
    </w:lvl>
    <w:lvl w:ilvl="2">
      <w:numFmt w:val="decimal"/>
      <w:pStyle w:val="1Heading1160"/>
      <w:lvlText w:val="%2%1..%3."/>
      <w:lvlJc w:val="left"/>
      <w:pPr>
        <w:tabs>
          <w:tab w:val="num" w:pos="851"/>
        </w:tabs>
        <w:ind w:left="1224" w:hanging="1224"/>
      </w:pPr>
      <w:rPr>
        <w:rFonts w:hint="default"/>
        <w:b/>
        <w:bCs/>
        <w:color w:val="auto"/>
        <w:sz w:val="26"/>
        <w:szCs w:val="26"/>
      </w:rPr>
    </w:lvl>
    <w:lvl w:ilvl="3">
      <w:start w:val="1"/>
      <w:numFmt w:val="decimal"/>
      <w:lvlText w:val="%1.%2.%3.%4."/>
      <w:lvlJc w:val="left"/>
      <w:pPr>
        <w:tabs>
          <w:tab w:val="num" w:pos="851"/>
        </w:tabs>
        <w:ind w:left="851" w:hanging="851"/>
      </w:pPr>
      <w:rPr>
        <w:rFonts w:hint="default"/>
        <w:b/>
        <w:bCs/>
      </w:rPr>
    </w:lvl>
    <w:lvl w:ilvl="4">
      <w:start w:val="1"/>
      <w:numFmt w:val="decimal"/>
      <w:lvlText w:val="%1.%2.%3.%4.%5."/>
      <w:lvlJc w:val="left"/>
      <w:pPr>
        <w:tabs>
          <w:tab w:val="num" w:pos="1894"/>
        </w:tabs>
        <w:ind w:left="1440" w:firstLine="0"/>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23" w15:restartNumberingAfterBreak="0">
    <w:nsid w:val="0FC360E0"/>
    <w:multiLevelType w:val="multilevel"/>
    <w:tmpl w:val="65284C32"/>
    <w:name w:val="listhnumber4"/>
    <w:lvl w:ilvl="0">
      <w:start w:val="1"/>
      <w:numFmt w:val="decimal"/>
      <w:lvlRestart w:val="0"/>
      <w:lvlText w:val="%1."/>
      <w:lvlJc w:val="left"/>
      <w:pPr>
        <w:tabs>
          <w:tab w:val="num" w:pos="397"/>
        </w:tabs>
        <w:ind w:left="397" w:hanging="397"/>
      </w:pPr>
      <w:rPr>
        <w:rFonts w:hint="default"/>
        <w:b w:val="0"/>
        <w:bCs w:val="0"/>
      </w:rPr>
    </w:lvl>
    <w:lvl w:ilvl="1">
      <w:start w:val="1"/>
      <w:numFmt w:val="decimal"/>
      <w:lvlText w:val="%1.%2"/>
      <w:lvlJc w:val="left"/>
      <w:pPr>
        <w:tabs>
          <w:tab w:val="num" w:pos="1020"/>
        </w:tabs>
        <w:ind w:left="1020" w:hanging="623"/>
      </w:pPr>
      <w:rPr>
        <w:rFonts w:hint="default"/>
        <w:b w:val="0"/>
        <w:bCs w:val="0"/>
        <w:lang w:val="en-US"/>
      </w:rPr>
    </w:lvl>
    <w:lvl w:ilvl="2">
      <w:start w:val="1"/>
      <w:numFmt w:val="decimal"/>
      <w:lvlText w:val="%1.%2.%3"/>
      <w:lvlJc w:val="left"/>
      <w:pPr>
        <w:tabs>
          <w:tab w:val="num" w:pos="1757"/>
        </w:tabs>
        <w:ind w:left="1757" w:hanging="737"/>
      </w:pPr>
      <w:rPr>
        <w:rFonts w:hint="default"/>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4" w15:restartNumberingAfterBreak="0">
    <w:nsid w:val="11AB7FE1"/>
    <w:multiLevelType w:val="multilevel"/>
    <w:tmpl w:val="F0684624"/>
    <w:lvl w:ilvl="0">
      <w:start w:val="1"/>
      <w:numFmt w:val="decimal"/>
      <w:lvlText w:val="%1."/>
      <w:lvlJc w:val="left"/>
      <w:pPr>
        <w:ind w:left="234" w:hanging="360"/>
      </w:pPr>
      <w:rPr>
        <w:b/>
        <w:bCs/>
      </w:rPr>
    </w:lvl>
    <w:lvl w:ilvl="1">
      <w:start w:val="1"/>
      <w:numFmt w:val="decimal"/>
      <w:lvlText w:val="%1.%2."/>
      <w:lvlJc w:val="left"/>
      <w:pPr>
        <w:ind w:left="666" w:hanging="432"/>
      </w:pPr>
    </w:lvl>
    <w:lvl w:ilvl="2">
      <w:start w:val="1"/>
      <w:numFmt w:val="decimal"/>
      <w:lvlText w:val="%1.%2.%3."/>
      <w:lvlJc w:val="left"/>
      <w:pPr>
        <w:ind w:left="1098" w:hanging="504"/>
      </w:pPr>
    </w:lvl>
    <w:lvl w:ilvl="3">
      <w:start w:val="1"/>
      <w:numFmt w:val="decimal"/>
      <w:lvlText w:val="%1.%2.%3.%4."/>
      <w:lvlJc w:val="left"/>
      <w:pPr>
        <w:ind w:left="1602" w:hanging="648"/>
      </w:pPr>
    </w:lvl>
    <w:lvl w:ilvl="4">
      <w:start w:val="1"/>
      <w:numFmt w:val="decimal"/>
      <w:lvlText w:val="%1.%2.%3.%4.%5."/>
      <w:lvlJc w:val="left"/>
      <w:pPr>
        <w:ind w:left="2106" w:hanging="792"/>
      </w:pPr>
    </w:lvl>
    <w:lvl w:ilvl="5">
      <w:start w:val="1"/>
      <w:numFmt w:val="decimal"/>
      <w:lvlText w:val="%1.%2.%3.%4.%5.%6."/>
      <w:lvlJc w:val="left"/>
      <w:pPr>
        <w:ind w:left="2610" w:hanging="936"/>
      </w:pPr>
    </w:lvl>
    <w:lvl w:ilvl="6">
      <w:start w:val="1"/>
      <w:numFmt w:val="decimal"/>
      <w:lvlText w:val="%1.%2.%3.%4.%5.%6.%7."/>
      <w:lvlJc w:val="left"/>
      <w:pPr>
        <w:ind w:left="3114" w:hanging="1080"/>
      </w:pPr>
    </w:lvl>
    <w:lvl w:ilvl="7">
      <w:start w:val="1"/>
      <w:numFmt w:val="decimal"/>
      <w:lvlText w:val="%1.%2.%3.%4.%5.%6.%7.%8."/>
      <w:lvlJc w:val="left"/>
      <w:pPr>
        <w:ind w:left="3618" w:hanging="1224"/>
      </w:pPr>
    </w:lvl>
    <w:lvl w:ilvl="8">
      <w:start w:val="1"/>
      <w:numFmt w:val="decimal"/>
      <w:lvlText w:val="%1.%2.%3.%4.%5.%6.%7.%8.%9."/>
      <w:lvlJc w:val="left"/>
      <w:pPr>
        <w:ind w:left="4194" w:hanging="1440"/>
      </w:pPr>
    </w:lvl>
  </w:abstractNum>
  <w:abstractNum w:abstractNumId="25" w15:restartNumberingAfterBreak="0">
    <w:nsid w:val="11B87F5A"/>
    <w:multiLevelType w:val="multilevel"/>
    <w:tmpl w:val="2C7611E6"/>
    <w:styleLink w:val="-0"/>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26"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27" w15:restartNumberingAfterBreak="0">
    <w:nsid w:val="15340FEA"/>
    <w:multiLevelType w:val="hybridMultilevel"/>
    <w:tmpl w:val="AD86A3D4"/>
    <w:lvl w:ilvl="0" w:tplc="AC18A564">
      <w:start w:val="1"/>
      <w:numFmt w:val="decimal"/>
      <w:lvlText w:val="%1."/>
      <w:lvlJc w:val="left"/>
      <w:pPr>
        <w:ind w:left="360" w:hanging="360"/>
      </w:pPr>
      <w:rPr>
        <w:b w:val="0"/>
        <w:bCs w:val="0"/>
      </w:rPr>
    </w:lvl>
    <w:lvl w:ilvl="1" w:tplc="04090019">
      <w:start w:val="1"/>
      <w:numFmt w:val="lowerLetter"/>
      <w:lvlText w:val="%2."/>
      <w:lvlJc w:val="left"/>
      <w:pPr>
        <w:ind w:left="513" w:hanging="360"/>
      </w:pPr>
    </w:lvl>
    <w:lvl w:ilvl="2" w:tplc="0409001B">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8" w15:restartNumberingAfterBreak="0">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29"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30" w15:restartNumberingAfterBreak="0">
    <w:nsid w:val="16196701"/>
    <w:multiLevelType w:val="multilevel"/>
    <w:tmpl w:val="D3D6365E"/>
    <w:lvl w:ilvl="0">
      <w:start w:val="1"/>
      <w:numFmt w:val="hebrew1"/>
      <w:pStyle w:val="40"/>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31" w15:restartNumberingAfterBreak="0">
    <w:nsid w:val="1692197F"/>
    <w:multiLevelType w:val="hybridMultilevel"/>
    <w:tmpl w:val="50D2EC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6CD5BBE"/>
    <w:multiLevelType w:val="hybridMultilevel"/>
    <w:tmpl w:val="94948E06"/>
    <w:styleLink w:val="Headings1"/>
    <w:lvl w:ilvl="0" w:tplc="04090001">
      <w:start w:val="1"/>
      <w:numFmt w:val="bullet"/>
      <w:lvlText w:val=""/>
      <w:lvlJc w:val="left"/>
      <w:pPr>
        <w:ind w:left="1834" w:hanging="360"/>
      </w:pPr>
      <w:rPr>
        <w:rFonts w:ascii="Symbol" w:hAnsi="Symbol" w:hint="default"/>
      </w:rPr>
    </w:lvl>
    <w:lvl w:ilvl="1" w:tplc="04090003" w:tentative="1">
      <w:start w:val="1"/>
      <w:numFmt w:val="bullet"/>
      <w:lvlText w:val="o"/>
      <w:lvlJc w:val="left"/>
      <w:pPr>
        <w:ind w:left="2554" w:hanging="360"/>
      </w:pPr>
      <w:rPr>
        <w:rFonts w:ascii="Courier New" w:hAnsi="Courier New" w:cs="Courier New" w:hint="default"/>
      </w:rPr>
    </w:lvl>
    <w:lvl w:ilvl="2" w:tplc="04090005" w:tentative="1">
      <w:start w:val="1"/>
      <w:numFmt w:val="bullet"/>
      <w:lvlText w:val=""/>
      <w:lvlJc w:val="left"/>
      <w:pPr>
        <w:ind w:left="3274" w:hanging="360"/>
      </w:pPr>
      <w:rPr>
        <w:rFonts w:ascii="Wingdings" w:hAnsi="Wingdings" w:hint="default"/>
      </w:rPr>
    </w:lvl>
    <w:lvl w:ilvl="3" w:tplc="04090001" w:tentative="1">
      <w:start w:val="1"/>
      <w:numFmt w:val="bullet"/>
      <w:lvlText w:val=""/>
      <w:lvlJc w:val="left"/>
      <w:pPr>
        <w:ind w:left="3994" w:hanging="360"/>
      </w:pPr>
      <w:rPr>
        <w:rFonts w:ascii="Symbol" w:hAnsi="Symbol" w:hint="default"/>
      </w:rPr>
    </w:lvl>
    <w:lvl w:ilvl="4" w:tplc="04090003" w:tentative="1">
      <w:start w:val="1"/>
      <w:numFmt w:val="bullet"/>
      <w:lvlText w:val="o"/>
      <w:lvlJc w:val="left"/>
      <w:pPr>
        <w:ind w:left="4714" w:hanging="360"/>
      </w:pPr>
      <w:rPr>
        <w:rFonts w:ascii="Courier New" w:hAnsi="Courier New" w:cs="Courier New" w:hint="default"/>
      </w:rPr>
    </w:lvl>
    <w:lvl w:ilvl="5" w:tplc="04090005" w:tentative="1">
      <w:start w:val="1"/>
      <w:numFmt w:val="bullet"/>
      <w:lvlText w:val=""/>
      <w:lvlJc w:val="left"/>
      <w:pPr>
        <w:ind w:left="5434" w:hanging="360"/>
      </w:pPr>
      <w:rPr>
        <w:rFonts w:ascii="Wingdings" w:hAnsi="Wingdings" w:hint="default"/>
      </w:rPr>
    </w:lvl>
    <w:lvl w:ilvl="6" w:tplc="04090001" w:tentative="1">
      <w:start w:val="1"/>
      <w:numFmt w:val="bullet"/>
      <w:lvlText w:val=""/>
      <w:lvlJc w:val="left"/>
      <w:pPr>
        <w:ind w:left="6154" w:hanging="360"/>
      </w:pPr>
      <w:rPr>
        <w:rFonts w:ascii="Symbol" w:hAnsi="Symbol" w:hint="default"/>
      </w:rPr>
    </w:lvl>
    <w:lvl w:ilvl="7" w:tplc="04090003" w:tentative="1">
      <w:start w:val="1"/>
      <w:numFmt w:val="bullet"/>
      <w:lvlText w:val="o"/>
      <w:lvlJc w:val="left"/>
      <w:pPr>
        <w:ind w:left="6874" w:hanging="360"/>
      </w:pPr>
      <w:rPr>
        <w:rFonts w:ascii="Courier New" w:hAnsi="Courier New" w:cs="Courier New" w:hint="default"/>
      </w:rPr>
    </w:lvl>
    <w:lvl w:ilvl="8" w:tplc="04090005" w:tentative="1">
      <w:start w:val="1"/>
      <w:numFmt w:val="bullet"/>
      <w:lvlText w:val=""/>
      <w:lvlJc w:val="left"/>
      <w:pPr>
        <w:ind w:left="7594" w:hanging="360"/>
      </w:pPr>
      <w:rPr>
        <w:rFonts w:ascii="Wingdings" w:hAnsi="Wingdings" w:hint="default"/>
      </w:rPr>
    </w:lvl>
  </w:abstractNum>
  <w:abstractNum w:abstractNumId="33" w15:restartNumberingAfterBreak="0">
    <w:nsid w:val="17DE4B65"/>
    <w:multiLevelType w:val="singleLevel"/>
    <w:tmpl w:val="59AEEEB2"/>
    <w:lvl w:ilvl="0">
      <w:start w:val="1"/>
      <w:numFmt w:val="decimal"/>
      <w:pStyle w:val="a"/>
      <w:lvlText w:val="%1."/>
      <w:legacy w:legacy="1" w:legacySpace="0" w:legacyIndent="283"/>
      <w:lvlJc w:val="center"/>
      <w:pPr>
        <w:ind w:left="849" w:right="849" w:hanging="283"/>
      </w:pPr>
    </w:lvl>
  </w:abstractNum>
  <w:abstractNum w:abstractNumId="34" w15:restartNumberingAfterBreak="0">
    <w:nsid w:val="18621A1E"/>
    <w:multiLevelType w:val="hybridMultilevel"/>
    <w:tmpl w:val="F342B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86C2976"/>
    <w:multiLevelType w:val="multilevel"/>
    <w:tmpl w:val="E492457C"/>
    <w:lvl w:ilvl="0">
      <w:start w:val="1"/>
      <w:numFmt w:val="hebrew1"/>
      <w:pStyle w:val="51"/>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36" w15:restartNumberingAfterBreak="0">
    <w:nsid w:val="1B8858D8"/>
    <w:multiLevelType w:val="multilevel"/>
    <w:tmpl w:val="A1BAD790"/>
    <w:lvl w:ilvl="0">
      <w:start w:val="1"/>
      <w:numFmt w:val="decimal"/>
      <w:lvlText w:val="%1."/>
      <w:lvlJc w:val="left"/>
      <w:pPr>
        <w:tabs>
          <w:tab w:val="num" w:pos="785"/>
        </w:tabs>
        <w:ind w:left="785" w:hanging="360"/>
      </w:pPr>
      <w:rPr>
        <w:rFonts w:ascii="Times New Roman" w:hAnsi="Times New Roman" w:cs="David" w:hint="default"/>
        <w:b/>
        <w:bCs/>
        <w:sz w:val="24"/>
        <w:szCs w:val="24"/>
      </w:rPr>
    </w:lvl>
    <w:lvl w:ilvl="1">
      <w:start w:val="1"/>
      <w:numFmt w:val="decimal"/>
      <w:lvlText w:val="%1.%2."/>
      <w:lvlJc w:val="left"/>
      <w:pPr>
        <w:tabs>
          <w:tab w:val="num" w:pos="792"/>
        </w:tabs>
        <w:ind w:left="792" w:hanging="432"/>
      </w:pPr>
      <w:rPr>
        <w:rFonts w:cs="David"/>
        <w:b w:val="0"/>
        <w:bCs w:val="0"/>
        <w:sz w:val="24"/>
        <w:szCs w:val="24"/>
      </w:rPr>
    </w:lvl>
    <w:lvl w:ilvl="2">
      <w:start w:val="1"/>
      <w:numFmt w:val="decimal"/>
      <w:lvlText w:val="%1.%2.%3."/>
      <w:lvlJc w:val="left"/>
      <w:pPr>
        <w:tabs>
          <w:tab w:val="num" w:pos="1440"/>
        </w:tabs>
        <w:ind w:left="1224" w:hanging="504"/>
      </w:pPr>
      <w:rPr>
        <w:rFonts w:cs="David"/>
        <w:b w:val="0"/>
        <w:bCs w:val="0"/>
        <w:sz w:val="24"/>
        <w:szCs w:val="24"/>
      </w:rPr>
    </w:lvl>
    <w:lvl w:ilvl="3">
      <w:start w:val="1"/>
      <w:numFmt w:val="decimal"/>
      <w:lvlText w:val="%1.%2.%3.%4."/>
      <w:lvlJc w:val="left"/>
      <w:pPr>
        <w:tabs>
          <w:tab w:val="num" w:pos="1800"/>
        </w:tabs>
        <w:ind w:left="1728" w:hanging="648"/>
      </w:pPr>
      <w:rPr>
        <w:b w:val="0"/>
        <w:bCs w:val="0"/>
      </w:rPr>
    </w:lvl>
    <w:lvl w:ilvl="4">
      <w:start w:val="1"/>
      <w:numFmt w:val="decimal"/>
      <w:lvlText w:val="%1.%2.%3.%4.%5."/>
      <w:lvlJc w:val="left"/>
      <w:pPr>
        <w:tabs>
          <w:tab w:val="num" w:pos="2520"/>
        </w:tabs>
        <w:ind w:left="2232" w:hanging="792"/>
      </w:pPr>
      <w:rPr>
        <w:b w:val="0"/>
        <w:bCs w:val="0"/>
      </w:rPr>
    </w:lvl>
    <w:lvl w:ilvl="5">
      <w:start w:val="1"/>
      <w:numFmt w:val="decimal"/>
      <w:lvlText w:val="%1.%2.%3.%4.%5.%6."/>
      <w:lvlJc w:val="left"/>
      <w:pPr>
        <w:tabs>
          <w:tab w:val="num" w:pos="2880"/>
        </w:tabs>
        <w:ind w:left="2736" w:hanging="936"/>
      </w:pPr>
      <w:rPr>
        <w:b w:val="0"/>
        <w:bCs w:val="0"/>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1C784D4F"/>
    <w:multiLevelType w:val="multilevel"/>
    <w:tmpl w:val="C466F55C"/>
    <w:lvl w:ilvl="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964"/>
        </w:tabs>
        <w:ind w:left="964" w:hanging="964"/>
      </w:pPr>
      <w:rPr>
        <w:rFonts w:cs="David" w:hint="default"/>
        <w:lang w:bidi="he-IL"/>
      </w:rPr>
    </w:lvl>
    <w:lvl w:ilvl="3">
      <w:start w:val="1"/>
      <w:numFmt w:val="decimal"/>
      <w:pStyle w:val="41"/>
      <w:lvlText w:val="%1.%2.%3.%4."/>
      <w:lvlJc w:val="left"/>
      <w:pPr>
        <w:tabs>
          <w:tab w:val="num" w:pos="1134"/>
        </w:tabs>
        <w:ind w:left="1134" w:hanging="794"/>
      </w:pPr>
      <w:rPr>
        <w:rFonts w:cs="David" w:hint="default"/>
        <w:sz w:val="24"/>
        <w:szCs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8" w15:restartNumberingAfterBreak="0">
    <w:nsid w:val="1DA57180"/>
    <w:multiLevelType w:val="multilevel"/>
    <w:tmpl w:val="0096F418"/>
    <w:lvl w:ilvl="0">
      <w:start w:val="1"/>
      <w:numFmt w:val="decimal"/>
      <w:pStyle w:val="MochModularTenderH2"/>
      <w:lvlText w:val="%1."/>
      <w:lvlJc w:val="left"/>
      <w:pPr>
        <w:ind w:left="302" w:hanging="360"/>
      </w:pPr>
      <w:rPr>
        <w:rFonts w:hint="default"/>
        <w:b w:val="0"/>
        <w:bCs/>
      </w:rPr>
    </w:lvl>
    <w:lvl w:ilvl="1">
      <w:start w:val="1"/>
      <w:numFmt w:val="decimal"/>
      <w:lvlText w:val="%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lang w:bidi="he-IL"/>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39" w15:restartNumberingAfterBreak="0">
    <w:nsid w:val="1DC94F6B"/>
    <w:multiLevelType w:val="multilevel"/>
    <w:tmpl w:val="5E1852CA"/>
    <w:styleLink w:val="-4123"/>
    <w:lvl w:ilvl="0">
      <w:start w:val="1"/>
      <w:numFmt w:val="decimal"/>
      <w:lvlText w:val="%1"/>
      <w:lvlJc w:val="left"/>
      <w:pPr>
        <w:tabs>
          <w:tab w:val="num" w:pos="454"/>
        </w:tabs>
        <w:ind w:left="454" w:right="454" w:hanging="454"/>
      </w:pPr>
      <w:rPr>
        <w:rFonts w:hint="default"/>
      </w:rPr>
    </w:lvl>
    <w:lvl w:ilvl="1">
      <w:start w:val="1"/>
      <w:numFmt w:val="decimal"/>
      <w:lvlText w:val="%1.%2"/>
      <w:lvlJc w:val="left"/>
      <w:pPr>
        <w:tabs>
          <w:tab w:val="num" w:pos="576"/>
        </w:tabs>
        <w:ind w:left="576" w:right="576" w:hanging="576"/>
      </w:pPr>
      <w:rPr>
        <w:rFonts w:hint="default"/>
        <w:b w:val="0"/>
        <w:bCs/>
        <w:sz w:val="36"/>
        <w:szCs w:val="36"/>
      </w:rPr>
    </w:lvl>
    <w:lvl w:ilvl="2">
      <w:start w:val="1"/>
      <w:numFmt w:val="decimal"/>
      <w:lvlText w:val="%1.%2.%3"/>
      <w:lvlJc w:val="left"/>
      <w:pPr>
        <w:tabs>
          <w:tab w:val="num" w:pos="720"/>
        </w:tabs>
        <w:ind w:left="720" w:right="720" w:hanging="720"/>
      </w:pPr>
      <w:rPr>
        <w:rFonts w:cs="Narkisim" w:hint="default"/>
        <w:b/>
        <w:bCs/>
        <w:sz w:val="32"/>
        <w:szCs w:val="32"/>
        <w:lang w:val="en-US" w:bidi="he-IL"/>
      </w:rPr>
    </w:lvl>
    <w:lvl w:ilvl="3">
      <w:start w:val="1"/>
      <w:numFmt w:val="decimal"/>
      <w:lvlText w:val="%1.%2.%3.%4"/>
      <w:lvlJc w:val="left"/>
      <w:pPr>
        <w:tabs>
          <w:tab w:val="num" w:pos="864"/>
        </w:tabs>
        <w:ind w:left="864" w:right="864" w:hanging="864"/>
      </w:pPr>
      <w:rPr>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575"/>
        </w:tabs>
        <w:ind w:left="1575" w:right="1008" w:hanging="1008"/>
      </w:pPr>
      <w:rPr>
        <w:rFonts w:hint="default"/>
        <w:b/>
        <w:bCs/>
        <w:sz w:val="24"/>
        <w:szCs w:val="24"/>
      </w:rPr>
    </w:lvl>
    <w:lvl w:ilvl="5">
      <w:start w:val="1"/>
      <w:numFmt w:val="decimal"/>
      <w:lvlText w:val="%1.%2.%3.%4.%5.%6"/>
      <w:lvlJc w:val="left"/>
      <w:pPr>
        <w:tabs>
          <w:tab w:val="num" w:pos="1152"/>
        </w:tabs>
        <w:ind w:left="1152" w:right="1152" w:hanging="1152"/>
      </w:pPr>
      <w:rPr>
        <w:rFonts w:hint="default"/>
        <w:b/>
        <w:bCs/>
      </w:rPr>
    </w:lvl>
    <w:lvl w:ilvl="6">
      <w:start w:val="1"/>
      <w:numFmt w:val="decimal"/>
      <w:lvlText w:val="%1.%2.%3.%4.%5.%6.%7"/>
      <w:lvlJc w:val="left"/>
      <w:pPr>
        <w:tabs>
          <w:tab w:val="num" w:pos="1296"/>
        </w:tabs>
        <w:ind w:left="1296" w:right="1296" w:hanging="1296"/>
      </w:pPr>
      <w:rPr>
        <w:rFonts w:hint="default"/>
        <w:b w:val="0"/>
        <w:bCs w:val="0"/>
      </w:rPr>
    </w:lvl>
    <w:lvl w:ilvl="7">
      <w:start w:val="1"/>
      <w:numFmt w:val="decimal"/>
      <w:lvlText w:val="%1.%2.%3.%4.%5.%6.%7.%8"/>
      <w:lvlJc w:val="left"/>
      <w:pPr>
        <w:tabs>
          <w:tab w:val="num" w:pos="1440"/>
        </w:tabs>
        <w:ind w:left="1440" w:right="1440" w:hanging="1440"/>
      </w:pPr>
      <w:rPr>
        <w:rFonts w:hint="default"/>
      </w:rPr>
    </w:lvl>
    <w:lvl w:ilvl="8">
      <w:start w:val="1"/>
      <w:numFmt w:val="decimal"/>
      <w:lvlText w:val="%1.%2.%3.%4.%5.%6.%7.%8.%9"/>
      <w:lvlJc w:val="left"/>
      <w:pPr>
        <w:tabs>
          <w:tab w:val="num" w:pos="1584"/>
        </w:tabs>
        <w:ind w:left="1584" w:right="1584" w:hanging="1584"/>
      </w:pPr>
      <w:rPr>
        <w:rFonts w:hint="default"/>
      </w:rPr>
    </w:lvl>
  </w:abstractNum>
  <w:abstractNum w:abstractNumId="40" w15:restartNumberingAfterBreak="0">
    <w:nsid w:val="1F622458"/>
    <w:multiLevelType w:val="hybridMultilevel"/>
    <w:tmpl w:val="97DC45F4"/>
    <w:name w:val="listhnumber43223222322233222222223"/>
    <w:lvl w:ilvl="0" w:tplc="4A562688">
      <w:start w:val="1"/>
      <w:numFmt w:val="bullet"/>
      <w:pStyle w:val="ListBullet7"/>
      <w:lvlText w:val=""/>
      <w:lvlJc w:val="left"/>
      <w:pPr>
        <w:tabs>
          <w:tab w:val="num" w:pos="3240"/>
        </w:tabs>
        <w:ind w:left="3240" w:right="3240" w:hanging="360"/>
      </w:pPr>
      <w:rPr>
        <w:rFonts w:ascii="Symbol" w:hAnsi="Symbol" w:hint="default"/>
      </w:rPr>
    </w:lvl>
    <w:lvl w:ilvl="1" w:tplc="96D03BD8" w:tentative="1">
      <w:start w:val="1"/>
      <w:numFmt w:val="bullet"/>
      <w:lvlText w:val="o"/>
      <w:lvlJc w:val="left"/>
      <w:pPr>
        <w:tabs>
          <w:tab w:val="num" w:pos="1440"/>
        </w:tabs>
        <w:ind w:left="1440" w:right="1440" w:hanging="360"/>
      </w:pPr>
      <w:rPr>
        <w:rFonts w:ascii="Courier New" w:hAnsi="Courier New" w:hint="default"/>
      </w:rPr>
    </w:lvl>
    <w:lvl w:ilvl="2" w:tplc="22DA6C6C" w:tentative="1">
      <w:start w:val="1"/>
      <w:numFmt w:val="bullet"/>
      <w:lvlText w:val=""/>
      <w:lvlJc w:val="left"/>
      <w:pPr>
        <w:tabs>
          <w:tab w:val="num" w:pos="2160"/>
        </w:tabs>
        <w:ind w:left="2160" w:right="2160" w:hanging="360"/>
      </w:pPr>
      <w:rPr>
        <w:rFonts w:ascii="Wingdings" w:hAnsi="Wingdings" w:hint="default"/>
      </w:rPr>
    </w:lvl>
    <w:lvl w:ilvl="3" w:tplc="EDDA608E" w:tentative="1">
      <w:start w:val="1"/>
      <w:numFmt w:val="bullet"/>
      <w:lvlText w:val=""/>
      <w:lvlJc w:val="left"/>
      <w:pPr>
        <w:tabs>
          <w:tab w:val="num" w:pos="2880"/>
        </w:tabs>
        <w:ind w:left="2880" w:right="2880" w:hanging="360"/>
      </w:pPr>
      <w:rPr>
        <w:rFonts w:ascii="Symbol" w:hAnsi="Symbol" w:hint="default"/>
      </w:rPr>
    </w:lvl>
    <w:lvl w:ilvl="4" w:tplc="AD6A65FA" w:tentative="1">
      <w:start w:val="1"/>
      <w:numFmt w:val="bullet"/>
      <w:lvlText w:val="o"/>
      <w:lvlJc w:val="left"/>
      <w:pPr>
        <w:tabs>
          <w:tab w:val="num" w:pos="3600"/>
        </w:tabs>
        <w:ind w:left="3600" w:right="3600" w:hanging="360"/>
      </w:pPr>
      <w:rPr>
        <w:rFonts w:ascii="Courier New" w:hAnsi="Courier New" w:hint="default"/>
      </w:rPr>
    </w:lvl>
    <w:lvl w:ilvl="5" w:tplc="A7C85680" w:tentative="1">
      <w:start w:val="1"/>
      <w:numFmt w:val="bullet"/>
      <w:lvlText w:val=""/>
      <w:lvlJc w:val="left"/>
      <w:pPr>
        <w:tabs>
          <w:tab w:val="num" w:pos="4320"/>
        </w:tabs>
        <w:ind w:left="4320" w:right="4320" w:hanging="360"/>
      </w:pPr>
      <w:rPr>
        <w:rFonts w:ascii="Wingdings" w:hAnsi="Wingdings" w:hint="default"/>
      </w:rPr>
    </w:lvl>
    <w:lvl w:ilvl="6" w:tplc="DBE6AE52" w:tentative="1">
      <w:start w:val="1"/>
      <w:numFmt w:val="bullet"/>
      <w:lvlText w:val=""/>
      <w:lvlJc w:val="left"/>
      <w:pPr>
        <w:tabs>
          <w:tab w:val="num" w:pos="5040"/>
        </w:tabs>
        <w:ind w:left="5040" w:right="5040" w:hanging="360"/>
      </w:pPr>
      <w:rPr>
        <w:rFonts w:ascii="Symbol" w:hAnsi="Symbol" w:hint="default"/>
      </w:rPr>
    </w:lvl>
    <w:lvl w:ilvl="7" w:tplc="F792458E" w:tentative="1">
      <w:start w:val="1"/>
      <w:numFmt w:val="bullet"/>
      <w:lvlText w:val="o"/>
      <w:lvlJc w:val="left"/>
      <w:pPr>
        <w:tabs>
          <w:tab w:val="num" w:pos="5760"/>
        </w:tabs>
        <w:ind w:left="5760" w:right="5760" w:hanging="360"/>
      </w:pPr>
      <w:rPr>
        <w:rFonts w:ascii="Courier New" w:hAnsi="Courier New" w:hint="default"/>
      </w:rPr>
    </w:lvl>
    <w:lvl w:ilvl="8" w:tplc="BAB66414" w:tentative="1">
      <w:start w:val="1"/>
      <w:numFmt w:val="bullet"/>
      <w:lvlText w:val=""/>
      <w:lvlJc w:val="left"/>
      <w:pPr>
        <w:tabs>
          <w:tab w:val="num" w:pos="6480"/>
        </w:tabs>
        <w:ind w:left="6480" w:right="6480" w:hanging="360"/>
      </w:pPr>
      <w:rPr>
        <w:rFonts w:ascii="Wingdings" w:hAnsi="Wingdings" w:hint="default"/>
      </w:rPr>
    </w:lvl>
  </w:abstractNum>
  <w:abstractNum w:abstractNumId="41"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42" w15:restartNumberingAfterBreak="0">
    <w:nsid w:val="21D81120"/>
    <w:multiLevelType w:val="multilevel"/>
    <w:tmpl w:val="A6966E5E"/>
    <w:lvl w:ilvl="0">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52" w:hanging="720"/>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773" w:hanging="1080"/>
      </w:pPr>
      <w:rPr>
        <w:rFonts w:hint="default"/>
        <w:b w:val="0"/>
        <w:bCs w:val="0"/>
        <w:sz w:val="24"/>
        <w:szCs w:val="24"/>
      </w:rPr>
    </w:lvl>
    <w:lvl w:ilvl="4">
      <w:start w:val="1"/>
      <w:numFmt w:val="decimal"/>
      <w:lvlText w:val="%1.%2.%3.%4.%5"/>
      <w:lvlJc w:val="left"/>
      <w:pPr>
        <w:ind w:left="3944" w:hanging="1080"/>
      </w:pPr>
      <w:rPr>
        <w:rFonts w:hint="default"/>
        <w:b w:val="0"/>
        <w:bCs w:val="0"/>
      </w:rPr>
    </w:lvl>
    <w:lvl w:ilvl="5">
      <w:start w:val="1"/>
      <w:numFmt w:val="hebrew1"/>
      <w:pStyle w:val="10"/>
      <w:lvlText w:val="%6."/>
      <w:lvlJc w:val="left"/>
      <w:pPr>
        <w:ind w:left="5020" w:hanging="1440"/>
      </w:pPr>
      <w:rPr>
        <w:rFonts w:ascii="David" w:eastAsia="Times New Roman" w:hAnsi="David" w:cs="David"/>
      </w:rPr>
    </w:lvl>
    <w:lvl w:ilvl="6">
      <w:start w:val="1"/>
      <w:numFmt w:val="decimal"/>
      <w:lvlText w:val="%1.%2.%3.%4.%5.%6.%7"/>
      <w:lvlJc w:val="left"/>
      <w:pPr>
        <w:ind w:left="6096" w:hanging="180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888" w:hanging="2160"/>
      </w:pPr>
      <w:rPr>
        <w:rFonts w:hint="default"/>
      </w:rPr>
    </w:lvl>
  </w:abstractNum>
  <w:abstractNum w:abstractNumId="43" w15:restartNumberingAfterBreak="0">
    <w:nsid w:val="24FC0A24"/>
    <w:multiLevelType w:val="hybridMultilevel"/>
    <w:tmpl w:val="0C742536"/>
    <w:lvl w:ilvl="0" w:tplc="0770A5B6">
      <w:start w:val="1"/>
      <w:numFmt w:val="decimal"/>
      <w:lvlText w:val="%1."/>
      <w:lvlJc w:val="left"/>
      <w:pPr>
        <w:ind w:left="720" w:hanging="360"/>
      </w:pPr>
      <w:rPr>
        <w:rFonts w:hint="default"/>
        <w:color w:val="auto"/>
      </w:rPr>
    </w:lvl>
    <w:lvl w:ilvl="1" w:tplc="E45C4E74">
      <w:start w:val="1"/>
      <w:numFmt w:val="hebrew1"/>
      <w:lvlText w:val="%2."/>
      <w:lvlJc w:val="left"/>
      <w:pPr>
        <w:ind w:left="1440" w:hanging="360"/>
      </w:pPr>
      <w:rPr>
        <w:rFonts w:hint="default"/>
        <w:b w:val="0"/>
        <w:bCs w:val="0"/>
        <w:strike w:val="0"/>
        <w:lang w:val="en-U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5A90434"/>
    <w:multiLevelType w:val="hybridMultilevel"/>
    <w:tmpl w:val="B494FE5C"/>
    <w:lvl w:ilvl="0" w:tplc="FA841E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271C095C"/>
    <w:multiLevelType w:val="hybridMultilevel"/>
    <w:tmpl w:val="D4543B3A"/>
    <w:styleLink w:val="-211111"/>
    <w:lvl w:ilvl="0" w:tplc="6AFEF56E">
      <w:start w:val="1"/>
      <w:numFmt w:val="decimal"/>
      <w:lvlText w:val="%1."/>
      <w:lvlJc w:val="left"/>
      <w:pPr>
        <w:ind w:left="360" w:hanging="360"/>
      </w:pPr>
      <w:rPr>
        <w:b w:val="0"/>
        <w:bCs w:val="0"/>
      </w:rPr>
    </w:lvl>
    <w:lvl w:ilvl="1" w:tplc="04090019">
      <w:start w:val="1"/>
      <w:numFmt w:val="lowerLetter"/>
      <w:lvlText w:val="%2."/>
      <w:lvlJc w:val="left"/>
      <w:pPr>
        <w:ind w:left="513" w:hanging="360"/>
      </w:pPr>
    </w:lvl>
    <w:lvl w:ilvl="2" w:tplc="0409001B">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46" w15:restartNumberingAfterBreak="0">
    <w:nsid w:val="292118CD"/>
    <w:multiLevelType w:val="multilevel"/>
    <w:tmpl w:val="B38214D8"/>
    <w:lvl w:ilvl="0">
      <w:start w:val="1"/>
      <w:numFmt w:val="none"/>
      <w:pStyle w:val="11"/>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47" w15:restartNumberingAfterBreak="0">
    <w:nsid w:val="2B31373C"/>
    <w:multiLevelType w:val="hybridMultilevel"/>
    <w:tmpl w:val="8C7ACA6A"/>
    <w:lvl w:ilvl="0" w:tplc="04090011">
      <w:start w:val="1"/>
      <w:numFmt w:val="bullet"/>
      <w:pStyle w:val="BulletList3"/>
      <w:lvlText w:val=""/>
      <w:lvlJc w:val="left"/>
      <w:pPr>
        <w:tabs>
          <w:tab w:val="num" w:pos="1588"/>
        </w:tabs>
        <w:ind w:left="1588" w:hanging="397"/>
      </w:pPr>
      <w:rPr>
        <w:rFonts w:ascii="Symbol" w:hAnsi="Symbol" w:hint="default"/>
      </w:rPr>
    </w:lvl>
    <w:lvl w:ilvl="1" w:tplc="04090019" w:tentative="1">
      <w:start w:val="1"/>
      <w:numFmt w:val="bullet"/>
      <w:lvlText w:val="o"/>
      <w:lvlJc w:val="left"/>
      <w:pPr>
        <w:tabs>
          <w:tab w:val="num" w:pos="1440"/>
        </w:tabs>
        <w:ind w:left="1440" w:right="1440" w:hanging="360"/>
      </w:pPr>
      <w:rPr>
        <w:rFonts w:ascii="Courier New" w:hAnsi="Courier New" w:hint="default"/>
      </w:rPr>
    </w:lvl>
    <w:lvl w:ilvl="2" w:tplc="0409001B" w:tentative="1">
      <w:start w:val="1"/>
      <w:numFmt w:val="bullet"/>
      <w:lvlText w:val=""/>
      <w:lvlJc w:val="left"/>
      <w:pPr>
        <w:tabs>
          <w:tab w:val="num" w:pos="2160"/>
        </w:tabs>
        <w:ind w:left="2160" w:right="2160" w:hanging="360"/>
      </w:pPr>
      <w:rPr>
        <w:rFonts w:ascii="Wingdings" w:hAnsi="Wingdings" w:hint="default"/>
      </w:rPr>
    </w:lvl>
    <w:lvl w:ilvl="3" w:tplc="0409000F" w:tentative="1">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48" w15:restartNumberingAfterBreak="0">
    <w:nsid w:val="2B617256"/>
    <w:multiLevelType w:val="singleLevel"/>
    <w:tmpl w:val="DB5C0786"/>
    <w:lvl w:ilvl="0">
      <w:numFmt w:val="chosung"/>
      <w:pStyle w:val="a0"/>
      <w:lvlText w:val="-"/>
      <w:lvlJc w:val="left"/>
      <w:pPr>
        <w:tabs>
          <w:tab w:val="num" w:pos="700"/>
        </w:tabs>
        <w:ind w:left="624" w:right="624" w:hanging="284"/>
      </w:pPr>
      <w:rPr>
        <w:rFonts w:hint="default"/>
      </w:rPr>
    </w:lvl>
  </w:abstractNum>
  <w:abstractNum w:abstractNumId="49" w15:restartNumberingAfterBreak="0">
    <w:nsid w:val="2B812C19"/>
    <w:multiLevelType w:val="multilevel"/>
    <w:tmpl w:val="AB649CB6"/>
    <w:styleLink w:val="-21111"/>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2BA64880"/>
    <w:multiLevelType w:val="hybridMultilevel"/>
    <w:tmpl w:val="521203DE"/>
    <w:styleLink w:val="Headings11"/>
    <w:lvl w:ilvl="0" w:tplc="04090013">
      <w:start w:val="1"/>
      <w:numFmt w:val="hebrew1"/>
      <w:lvlText w:val="%1."/>
      <w:lvlJc w:val="center"/>
      <w:pPr>
        <w:ind w:left="393" w:hanging="360"/>
      </w:pPr>
      <w:rPr>
        <w:rFonts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51" w15:restartNumberingAfterBreak="0">
    <w:nsid w:val="2BC279A8"/>
    <w:multiLevelType w:val="multilevel"/>
    <w:tmpl w:val="4F5AC0DC"/>
    <w:styleLink w:val="BulletedL52"/>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ind w:left="737" w:hanging="737"/>
      </w:pPr>
      <w:rPr>
        <w:rFonts w:cs="David" w:hint="cs"/>
        <w:bCs/>
        <w:iCs w:val="0"/>
      </w:rPr>
    </w:lvl>
    <w:lvl w:ilvl="2">
      <w:start w:val="1"/>
      <w:numFmt w:val="decimal"/>
      <w:lvlText w:val="%1.%2.%3"/>
      <w:lvlJc w:val="left"/>
      <w:pPr>
        <w:ind w:left="737" w:hanging="737"/>
      </w:pPr>
      <w:rPr>
        <w:rFonts w:cs="David" w:hint="default"/>
      </w:rPr>
    </w:lvl>
    <w:lvl w:ilvl="3">
      <w:start w:val="1"/>
      <w:numFmt w:val="decimal"/>
      <w:lvlText w:val="%1.%2.%3.%4"/>
      <w:lvlJc w:val="left"/>
      <w:pPr>
        <w:ind w:left="737" w:hanging="737"/>
      </w:pPr>
      <w:rPr>
        <w:rFonts w:cs="David" w:hint="default"/>
      </w:rPr>
    </w:lvl>
    <w:lvl w:ilvl="4">
      <w:start w:val="1"/>
      <w:numFmt w:val="hebrew1"/>
      <w:lvlText w:val="%5."/>
      <w:lvlJc w:val="left"/>
      <w:pPr>
        <w:ind w:left="737" w:hanging="737"/>
      </w:pPr>
      <w:rPr>
        <w:rFonts w:cs="David" w:hint="default"/>
        <w:sz w:val="2"/>
        <w:szCs w:val="24"/>
      </w:rPr>
    </w:lvl>
    <w:lvl w:ilvl="5">
      <w:start w:val="1"/>
      <w:numFmt w:val="decimal"/>
      <w:lvlText w:val="%6."/>
      <w:lvlJc w:val="right"/>
      <w:pPr>
        <w:ind w:left="1021" w:hanging="567"/>
      </w:pPr>
      <w:rPr>
        <w:rFonts w:cs="David" w:hint="default"/>
      </w:rPr>
    </w:lvl>
    <w:lvl w:ilvl="6">
      <w:start w:val="1"/>
      <w:numFmt w:val="decimal"/>
      <w:lvlText w:val="%7."/>
      <w:lvlJc w:val="left"/>
      <w:pPr>
        <w:ind w:left="737" w:hanging="737"/>
      </w:pPr>
      <w:rPr>
        <w:rFonts w:cs="David" w:hint="default"/>
      </w:rPr>
    </w:lvl>
    <w:lvl w:ilvl="7">
      <w:start w:val="1"/>
      <w:numFmt w:val="lowerLetter"/>
      <w:lvlText w:val="%8."/>
      <w:lvlJc w:val="left"/>
      <w:pPr>
        <w:ind w:left="737" w:hanging="737"/>
      </w:pPr>
      <w:rPr>
        <w:rFonts w:cs="David" w:hint="default"/>
      </w:rPr>
    </w:lvl>
    <w:lvl w:ilvl="8">
      <w:start w:val="1"/>
      <w:numFmt w:val="lowerRoman"/>
      <w:lvlText w:val="%9."/>
      <w:lvlJc w:val="right"/>
      <w:pPr>
        <w:ind w:left="737" w:hanging="737"/>
      </w:pPr>
      <w:rPr>
        <w:rFonts w:cs="David" w:hint="default"/>
      </w:rPr>
    </w:lvl>
  </w:abstractNum>
  <w:abstractNum w:abstractNumId="52" w15:restartNumberingAfterBreak="0">
    <w:nsid w:val="2DBD59C7"/>
    <w:multiLevelType w:val="hybridMultilevel"/>
    <w:tmpl w:val="C49C14E6"/>
    <w:lvl w:ilvl="0" w:tplc="0E9610E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2E081E28"/>
    <w:multiLevelType w:val="multilevel"/>
    <w:tmpl w:val="F4B690CC"/>
    <w:lvl w:ilvl="0">
      <w:start w:val="1"/>
      <w:numFmt w:val="decimal"/>
      <w:pStyle w:val="a1"/>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54" w15:restartNumberingAfterBreak="0">
    <w:nsid w:val="2EB63FDF"/>
    <w:multiLevelType w:val="hybridMultilevel"/>
    <w:tmpl w:val="297CE8F4"/>
    <w:lvl w:ilvl="0" w:tplc="4D24CF40">
      <w:start w:val="1"/>
      <w:numFmt w:val="hebrew1"/>
      <w:pStyle w:val="a2"/>
      <w:lvlText w:val="%1."/>
      <w:lvlJc w:val="center"/>
      <w:pPr>
        <w:tabs>
          <w:tab w:val="num" w:pos="360"/>
        </w:tabs>
        <w:ind w:left="360" w:right="1117" w:hanging="360"/>
      </w:pPr>
    </w:lvl>
    <w:lvl w:ilvl="1" w:tplc="413049DE">
      <w:start w:val="1"/>
      <w:numFmt w:val="decimal"/>
      <w:lvlText w:val="%2."/>
      <w:lvlJc w:val="left"/>
      <w:pPr>
        <w:tabs>
          <w:tab w:val="num" w:pos="1440"/>
        </w:tabs>
        <w:ind w:left="1440" w:hanging="360"/>
      </w:pPr>
    </w:lvl>
    <w:lvl w:ilvl="2" w:tplc="31168A34" w:tentative="1">
      <w:start w:val="1"/>
      <w:numFmt w:val="lowerRoman"/>
      <w:lvlText w:val="%3."/>
      <w:lvlJc w:val="right"/>
      <w:pPr>
        <w:tabs>
          <w:tab w:val="num" w:pos="2160"/>
        </w:tabs>
        <w:ind w:left="2160" w:hanging="180"/>
      </w:pPr>
    </w:lvl>
    <w:lvl w:ilvl="3" w:tplc="6F8811AC" w:tentative="1">
      <w:start w:val="1"/>
      <w:numFmt w:val="decimal"/>
      <w:lvlText w:val="%4."/>
      <w:lvlJc w:val="left"/>
      <w:pPr>
        <w:tabs>
          <w:tab w:val="num" w:pos="2880"/>
        </w:tabs>
        <w:ind w:left="2880" w:hanging="360"/>
      </w:pPr>
    </w:lvl>
    <w:lvl w:ilvl="4" w:tplc="3F1EE1F2" w:tentative="1">
      <w:start w:val="1"/>
      <w:numFmt w:val="lowerLetter"/>
      <w:lvlText w:val="%5."/>
      <w:lvlJc w:val="left"/>
      <w:pPr>
        <w:tabs>
          <w:tab w:val="num" w:pos="3600"/>
        </w:tabs>
        <w:ind w:left="3600" w:hanging="360"/>
      </w:pPr>
    </w:lvl>
    <w:lvl w:ilvl="5" w:tplc="824AF05E" w:tentative="1">
      <w:start w:val="1"/>
      <w:numFmt w:val="lowerRoman"/>
      <w:lvlText w:val="%6."/>
      <w:lvlJc w:val="right"/>
      <w:pPr>
        <w:tabs>
          <w:tab w:val="num" w:pos="4320"/>
        </w:tabs>
        <w:ind w:left="4320" w:hanging="180"/>
      </w:pPr>
    </w:lvl>
    <w:lvl w:ilvl="6" w:tplc="0E3A408A" w:tentative="1">
      <w:start w:val="1"/>
      <w:numFmt w:val="decimal"/>
      <w:lvlText w:val="%7."/>
      <w:lvlJc w:val="left"/>
      <w:pPr>
        <w:tabs>
          <w:tab w:val="num" w:pos="5040"/>
        </w:tabs>
        <w:ind w:left="5040" w:hanging="360"/>
      </w:pPr>
    </w:lvl>
    <w:lvl w:ilvl="7" w:tplc="70FCD9E0" w:tentative="1">
      <w:start w:val="1"/>
      <w:numFmt w:val="lowerLetter"/>
      <w:lvlText w:val="%8."/>
      <w:lvlJc w:val="left"/>
      <w:pPr>
        <w:tabs>
          <w:tab w:val="num" w:pos="5760"/>
        </w:tabs>
        <w:ind w:left="5760" w:hanging="360"/>
      </w:pPr>
    </w:lvl>
    <w:lvl w:ilvl="8" w:tplc="E744A70E" w:tentative="1">
      <w:start w:val="1"/>
      <w:numFmt w:val="lowerRoman"/>
      <w:lvlText w:val="%9."/>
      <w:lvlJc w:val="right"/>
      <w:pPr>
        <w:tabs>
          <w:tab w:val="num" w:pos="6480"/>
        </w:tabs>
        <w:ind w:left="6480" w:hanging="180"/>
      </w:pPr>
    </w:lvl>
  </w:abstractNum>
  <w:abstractNum w:abstractNumId="55" w15:restartNumberingAfterBreak="0">
    <w:nsid w:val="2ED85B22"/>
    <w:multiLevelType w:val="multilevel"/>
    <w:tmpl w:val="D0087C22"/>
    <w:lvl w:ilvl="0">
      <w:start w:val="1"/>
      <w:numFmt w:val="decimal"/>
      <w:pStyle w:val="a3"/>
      <w:lvlText w:val="%1."/>
      <w:lvlJc w:val="center"/>
      <w:pPr>
        <w:ind w:left="639" w:hanging="72"/>
      </w:pPr>
      <w:rPr>
        <w:rFonts w:ascii="David" w:eastAsia="Times New Roman" w:hAnsi="David" w:cs="David" w:hint="default"/>
        <w:b w:val="0"/>
        <w:bCs w:val="0"/>
        <w:sz w:val="24"/>
        <w:szCs w:val="24"/>
      </w:rPr>
    </w:lvl>
    <w:lvl w:ilvl="1">
      <w:start w:val="1"/>
      <w:numFmt w:val="decimal"/>
      <w:pStyle w:val="a4"/>
      <w:lvlText w:val="%1.%2."/>
      <w:lvlJc w:val="left"/>
      <w:pPr>
        <w:tabs>
          <w:tab w:val="num" w:pos="1162"/>
        </w:tabs>
        <w:ind w:left="1162" w:hanging="737"/>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5"/>
      <w:lvlText w:val="%1.%2.%3."/>
      <w:lvlJc w:val="left"/>
      <w:pPr>
        <w:tabs>
          <w:tab w:val="num" w:pos="1588"/>
        </w:tabs>
        <w:ind w:left="1588" w:hanging="102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6"/>
      <w:lvlText w:val="%1.%2.%3.%4."/>
      <w:lvlJc w:val="center"/>
      <w:pPr>
        <w:ind w:left="4735" w:hanging="147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a7"/>
      <w:lvlText w:val="%1.%2.%3.%4.%5."/>
      <w:lvlJc w:val="left"/>
      <w:pPr>
        <w:ind w:left="3474" w:hanging="181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bullet"/>
      <w:pStyle w:val="a8"/>
      <w:lvlText w:val=""/>
      <w:lvlJc w:val="left"/>
      <w:pPr>
        <w:tabs>
          <w:tab w:val="num" w:pos="2567"/>
        </w:tabs>
        <w:ind w:left="4098" w:hanging="2041"/>
      </w:pPr>
      <w:rPr>
        <w:rFonts w:ascii="Symbol" w:hAnsi="Symbol" w:hint="default"/>
        <w:b w:val="0"/>
        <w:bCs w:val="0"/>
        <w:i w:val="0"/>
        <w:iCs w:val="0"/>
        <w:caps w:val="0"/>
        <w:strike w:val="0"/>
        <w:dstrike w:val="0"/>
        <w:vanish w:val="0"/>
        <w:sz w:val="24"/>
        <w:szCs w:val="24"/>
        <w:vertAlign w:val="baseline"/>
      </w:rPr>
    </w:lvl>
    <w:lvl w:ilvl="6">
      <w:start w:val="1"/>
      <w:numFmt w:val="decimal"/>
      <w:lvlText w:val="%1.%2.%3.%4.%5.%6.%7."/>
      <w:lvlJc w:val="left"/>
      <w:pPr>
        <w:ind w:left="4551" w:hanging="2319"/>
      </w:pPr>
      <w:rPr>
        <w:rFonts w:ascii="David" w:hAnsi="David" w:cs="David" w:hint="default"/>
        <w:b w:val="0"/>
        <w:bCs w:val="0"/>
        <w:i w:val="0"/>
        <w:iCs w:val="0"/>
        <w:caps w:val="0"/>
        <w:strike w:val="0"/>
        <w:dstrike w:val="0"/>
        <w:vanish w:val="0"/>
        <w:sz w:val="24"/>
        <w:szCs w:val="24"/>
        <w:vertAlign w:val="baseline"/>
      </w:rPr>
    </w:lvl>
    <w:lvl w:ilvl="7">
      <w:start w:val="1"/>
      <w:numFmt w:val="decimal"/>
      <w:lvlText w:val="%1.%2.%3.%4.%5.%6.%7.%8."/>
      <w:lvlJc w:val="left"/>
      <w:pPr>
        <w:ind w:left="5288" w:hanging="2696"/>
      </w:pPr>
      <w:rPr>
        <w:rFonts w:ascii="David" w:hAnsi="David" w:cs="David" w:hint="default"/>
        <w:b w:val="0"/>
        <w:bCs w:val="0"/>
        <w:i w:val="0"/>
        <w:iCs w:val="0"/>
        <w:caps w:val="0"/>
        <w:strike w:val="0"/>
        <w:dstrike w:val="0"/>
        <w:vanish w:val="0"/>
        <w:sz w:val="24"/>
        <w:szCs w:val="24"/>
        <w:vertAlign w:val="baseline"/>
      </w:rPr>
    </w:lvl>
    <w:lvl w:ilvl="8">
      <w:start w:val="1"/>
      <w:numFmt w:val="decimal"/>
      <w:lvlText w:val="%1.%2.%3.%4.%5.%6.%7.%8.%9."/>
      <w:lvlJc w:val="left"/>
      <w:pPr>
        <w:ind w:left="5855" w:hanging="2903"/>
      </w:pPr>
      <w:rPr>
        <w:rFonts w:ascii="David" w:hAnsi="David" w:cs="David" w:hint="default"/>
        <w:b w:val="0"/>
        <w:bCs w:val="0"/>
        <w:i w:val="0"/>
        <w:iCs w:val="0"/>
        <w:caps w:val="0"/>
        <w:strike w:val="0"/>
        <w:dstrike w:val="0"/>
        <w:vanish w:val="0"/>
        <w:sz w:val="24"/>
        <w:szCs w:val="24"/>
        <w:vertAlign w:val="baseline"/>
      </w:rPr>
    </w:lvl>
  </w:abstractNum>
  <w:abstractNum w:abstractNumId="56" w15:restartNumberingAfterBreak="0">
    <w:nsid w:val="2EDF6355"/>
    <w:multiLevelType w:val="multilevel"/>
    <w:tmpl w:val="B9661DBA"/>
    <w:styleLink w:val="-11"/>
    <w:lvl w:ilvl="0">
      <w:start w:val="1"/>
      <w:numFmt w:val="bullet"/>
      <w:lvlText w:val=""/>
      <w:lvlJc w:val="left"/>
      <w:pPr>
        <w:tabs>
          <w:tab w:val="num" w:pos="3235"/>
        </w:tabs>
        <w:ind w:left="3235" w:hanging="360"/>
      </w:pPr>
      <w:rPr>
        <w:rFonts w:ascii="Symbol" w:hAnsi="Symbol"/>
        <w:sz w:val="22"/>
        <w:szCs w:val="24"/>
      </w:rPr>
    </w:lvl>
    <w:lvl w:ilvl="1">
      <w:start w:val="1"/>
      <w:numFmt w:val="bullet"/>
      <w:lvlText w:val="o"/>
      <w:lvlJc w:val="left"/>
      <w:pPr>
        <w:tabs>
          <w:tab w:val="num" w:pos="3955"/>
        </w:tabs>
        <w:ind w:left="3955" w:hanging="360"/>
      </w:pPr>
      <w:rPr>
        <w:rFonts w:ascii="Courier New" w:hAnsi="Courier New" w:cs="Courier New" w:hint="default"/>
      </w:rPr>
    </w:lvl>
    <w:lvl w:ilvl="2">
      <w:start w:val="1"/>
      <w:numFmt w:val="bullet"/>
      <w:lvlText w:val=""/>
      <w:lvlJc w:val="left"/>
      <w:pPr>
        <w:tabs>
          <w:tab w:val="num" w:pos="4675"/>
        </w:tabs>
        <w:ind w:left="4675" w:hanging="360"/>
      </w:pPr>
      <w:rPr>
        <w:rFonts w:ascii="Wingdings" w:hAnsi="Wingdings" w:hint="default"/>
      </w:rPr>
    </w:lvl>
    <w:lvl w:ilvl="3">
      <w:start w:val="1"/>
      <w:numFmt w:val="bullet"/>
      <w:lvlText w:val=""/>
      <w:lvlJc w:val="left"/>
      <w:pPr>
        <w:tabs>
          <w:tab w:val="num" w:pos="5395"/>
        </w:tabs>
        <w:ind w:left="5395" w:hanging="360"/>
      </w:pPr>
      <w:rPr>
        <w:rFonts w:ascii="Symbol" w:hAnsi="Symbol" w:hint="default"/>
      </w:rPr>
    </w:lvl>
    <w:lvl w:ilvl="4">
      <w:start w:val="1"/>
      <w:numFmt w:val="bullet"/>
      <w:lvlText w:val="o"/>
      <w:lvlJc w:val="left"/>
      <w:pPr>
        <w:tabs>
          <w:tab w:val="num" w:pos="6115"/>
        </w:tabs>
        <w:ind w:left="6115" w:hanging="360"/>
      </w:pPr>
      <w:rPr>
        <w:rFonts w:ascii="Courier New" w:hAnsi="Courier New" w:cs="Courier New" w:hint="default"/>
      </w:rPr>
    </w:lvl>
    <w:lvl w:ilvl="5">
      <w:start w:val="1"/>
      <w:numFmt w:val="bullet"/>
      <w:lvlText w:val=""/>
      <w:lvlJc w:val="left"/>
      <w:pPr>
        <w:tabs>
          <w:tab w:val="num" w:pos="6835"/>
        </w:tabs>
        <w:ind w:left="6835" w:hanging="360"/>
      </w:pPr>
      <w:rPr>
        <w:rFonts w:ascii="Wingdings" w:hAnsi="Wingdings" w:hint="default"/>
      </w:rPr>
    </w:lvl>
    <w:lvl w:ilvl="6">
      <w:start w:val="1"/>
      <w:numFmt w:val="bullet"/>
      <w:lvlText w:val=""/>
      <w:lvlJc w:val="left"/>
      <w:pPr>
        <w:tabs>
          <w:tab w:val="num" w:pos="7555"/>
        </w:tabs>
        <w:ind w:left="7555" w:hanging="360"/>
      </w:pPr>
      <w:rPr>
        <w:rFonts w:ascii="Symbol" w:hAnsi="Symbol" w:hint="default"/>
      </w:rPr>
    </w:lvl>
    <w:lvl w:ilvl="7">
      <w:start w:val="1"/>
      <w:numFmt w:val="bullet"/>
      <w:lvlText w:val="o"/>
      <w:lvlJc w:val="left"/>
      <w:pPr>
        <w:tabs>
          <w:tab w:val="num" w:pos="8275"/>
        </w:tabs>
        <w:ind w:left="8275" w:hanging="360"/>
      </w:pPr>
      <w:rPr>
        <w:rFonts w:ascii="Courier New" w:hAnsi="Courier New" w:cs="Courier New" w:hint="default"/>
      </w:rPr>
    </w:lvl>
    <w:lvl w:ilvl="8">
      <w:start w:val="1"/>
      <w:numFmt w:val="bullet"/>
      <w:lvlText w:val=""/>
      <w:lvlJc w:val="left"/>
      <w:pPr>
        <w:tabs>
          <w:tab w:val="num" w:pos="8995"/>
        </w:tabs>
        <w:ind w:left="8995" w:hanging="360"/>
      </w:pPr>
      <w:rPr>
        <w:rFonts w:ascii="Wingdings" w:hAnsi="Wingdings" w:hint="default"/>
      </w:rPr>
    </w:lvl>
  </w:abstractNum>
  <w:abstractNum w:abstractNumId="57" w15:restartNumberingAfterBreak="0">
    <w:nsid w:val="2F9A6E6E"/>
    <w:multiLevelType w:val="hybridMultilevel"/>
    <w:tmpl w:val="C49C14E6"/>
    <w:lvl w:ilvl="0" w:tplc="0E9610E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31DF75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2A34904"/>
    <w:multiLevelType w:val="singleLevel"/>
    <w:tmpl w:val="BC64CEDA"/>
    <w:lvl w:ilvl="0">
      <w:start w:val="1"/>
      <w:numFmt w:val="hebrew1"/>
      <w:pStyle w:val="a9"/>
      <w:lvlText w:val="%1."/>
      <w:legacy w:legacy="1" w:legacySpace="0" w:legacyIndent="283"/>
      <w:lvlJc w:val="right"/>
      <w:pPr>
        <w:ind w:left="992" w:right="992" w:hanging="283"/>
      </w:pPr>
    </w:lvl>
  </w:abstractNum>
  <w:abstractNum w:abstractNumId="60" w15:restartNumberingAfterBreak="0">
    <w:nsid w:val="32AF2122"/>
    <w:multiLevelType w:val="hybridMultilevel"/>
    <w:tmpl w:val="F97228AE"/>
    <w:lvl w:ilvl="0" w:tplc="4B0A3754">
      <w:start w:val="3"/>
      <w:numFmt w:val="bullet"/>
      <w:lvlText w:val="-"/>
      <w:lvlJc w:val="left"/>
      <w:pPr>
        <w:ind w:left="746" w:hanging="360"/>
      </w:pPr>
      <w:rPr>
        <w:rFonts w:ascii="Times New Roman" w:eastAsiaTheme="minorEastAsia" w:hAnsi="Times New Roman" w:cs="David" w:hint="default"/>
      </w:rPr>
    </w:lvl>
    <w:lvl w:ilvl="1" w:tplc="04090003" w:tentative="1">
      <w:start w:val="1"/>
      <w:numFmt w:val="bullet"/>
      <w:pStyle w:val="2"/>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61" w15:restartNumberingAfterBreak="0">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62" w15:restartNumberingAfterBreak="0">
    <w:nsid w:val="32D13DA7"/>
    <w:multiLevelType w:val="multilevel"/>
    <w:tmpl w:val="5846D6CE"/>
    <w:lvl w:ilvl="0">
      <w:start w:val="1"/>
      <w:numFmt w:val="decimal"/>
      <w:suff w:val="nothing"/>
      <w:lvlText w:val="%1."/>
      <w:lvlJc w:val="left"/>
      <w:pPr>
        <w:ind w:left="360" w:right="360" w:hanging="360"/>
      </w:pPr>
    </w:lvl>
    <w:lvl w:ilvl="1">
      <w:start w:val="1"/>
      <w:numFmt w:val="cardinalText"/>
      <w:pStyle w:val="aa"/>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63"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64" w15:restartNumberingAfterBreak="0">
    <w:nsid w:val="36337D02"/>
    <w:multiLevelType w:val="multilevel"/>
    <w:tmpl w:val="30245CEC"/>
    <w:lvl w:ilvl="0">
      <w:start w:val="1"/>
      <w:numFmt w:val="decimal"/>
      <w:pStyle w:val="20"/>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15:restartNumberingAfterBreak="0">
    <w:nsid w:val="38321CB7"/>
    <w:multiLevelType w:val="hybridMultilevel"/>
    <w:tmpl w:val="EACE6840"/>
    <w:lvl w:ilvl="0" w:tplc="1FD20800">
      <w:start w:val="1"/>
      <w:numFmt w:val="bullet"/>
      <w:pStyle w:val="Paragraph1Bullets"/>
      <w:lvlText w:val=""/>
      <w:lvlJc w:val="left"/>
      <w:pPr>
        <w:tabs>
          <w:tab w:val="num" w:pos="2441"/>
        </w:tabs>
        <w:ind w:left="2441" w:right="2441" w:hanging="360"/>
      </w:pPr>
      <w:rPr>
        <w:rFonts w:ascii="Wingdings" w:hAnsi="Wingdings" w:hint="default"/>
        <w:color w:val="339966"/>
      </w:rPr>
    </w:lvl>
    <w:lvl w:ilvl="1" w:tplc="04090019" w:tentative="1">
      <w:start w:val="1"/>
      <w:numFmt w:val="bullet"/>
      <w:lvlText w:val="o"/>
      <w:lvlJc w:val="left"/>
      <w:pPr>
        <w:tabs>
          <w:tab w:val="num" w:pos="1764"/>
        </w:tabs>
        <w:ind w:left="1764" w:right="1764" w:hanging="360"/>
      </w:pPr>
      <w:rPr>
        <w:rFonts w:ascii="Courier New" w:hAnsi="Courier New" w:cs="Courier New" w:hint="default"/>
      </w:rPr>
    </w:lvl>
    <w:lvl w:ilvl="2" w:tplc="0409001B" w:tentative="1">
      <w:start w:val="1"/>
      <w:numFmt w:val="bullet"/>
      <w:lvlText w:val=""/>
      <w:lvlJc w:val="left"/>
      <w:pPr>
        <w:tabs>
          <w:tab w:val="num" w:pos="2484"/>
        </w:tabs>
        <w:ind w:left="2484" w:right="2484" w:hanging="360"/>
      </w:pPr>
      <w:rPr>
        <w:rFonts w:ascii="Wingdings" w:hAnsi="Wingdings" w:hint="default"/>
      </w:rPr>
    </w:lvl>
    <w:lvl w:ilvl="3" w:tplc="0409000F" w:tentative="1">
      <w:start w:val="1"/>
      <w:numFmt w:val="bullet"/>
      <w:lvlText w:val=""/>
      <w:lvlJc w:val="left"/>
      <w:pPr>
        <w:tabs>
          <w:tab w:val="num" w:pos="3204"/>
        </w:tabs>
        <w:ind w:left="3204" w:right="3204" w:hanging="360"/>
      </w:pPr>
      <w:rPr>
        <w:rFonts w:ascii="Symbol" w:hAnsi="Symbol" w:hint="default"/>
      </w:rPr>
    </w:lvl>
    <w:lvl w:ilvl="4" w:tplc="04090019" w:tentative="1">
      <w:start w:val="1"/>
      <w:numFmt w:val="bullet"/>
      <w:lvlText w:val="o"/>
      <w:lvlJc w:val="left"/>
      <w:pPr>
        <w:tabs>
          <w:tab w:val="num" w:pos="3924"/>
        </w:tabs>
        <w:ind w:left="3924" w:right="3924" w:hanging="360"/>
      </w:pPr>
      <w:rPr>
        <w:rFonts w:ascii="Courier New" w:hAnsi="Courier New" w:cs="Courier New" w:hint="default"/>
      </w:rPr>
    </w:lvl>
    <w:lvl w:ilvl="5" w:tplc="0409001B" w:tentative="1">
      <w:start w:val="1"/>
      <w:numFmt w:val="bullet"/>
      <w:lvlText w:val=""/>
      <w:lvlJc w:val="left"/>
      <w:pPr>
        <w:tabs>
          <w:tab w:val="num" w:pos="4644"/>
        </w:tabs>
        <w:ind w:left="4644" w:right="4644" w:hanging="360"/>
      </w:pPr>
      <w:rPr>
        <w:rFonts w:ascii="Wingdings" w:hAnsi="Wingdings" w:hint="default"/>
      </w:rPr>
    </w:lvl>
    <w:lvl w:ilvl="6" w:tplc="0409000F" w:tentative="1">
      <w:start w:val="1"/>
      <w:numFmt w:val="bullet"/>
      <w:lvlText w:val=""/>
      <w:lvlJc w:val="left"/>
      <w:pPr>
        <w:tabs>
          <w:tab w:val="num" w:pos="5364"/>
        </w:tabs>
        <w:ind w:left="5364" w:right="5364" w:hanging="360"/>
      </w:pPr>
      <w:rPr>
        <w:rFonts w:ascii="Symbol" w:hAnsi="Symbol" w:hint="default"/>
      </w:rPr>
    </w:lvl>
    <w:lvl w:ilvl="7" w:tplc="04090019" w:tentative="1">
      <w:start w:val="1"/>
      <w:numFmt w:val="bullet"/>
      <w:lvlText w:val="o"/>
      <w:lvlJc w:val="left"/>
      <w:pPr>
        <w:tabs>
          <w:tab w:val="num" w:pos="6084"/>
        </w:tabs>
        <w:ind w:left="6084" w:right="6084" w:hanging="360"/>
      </w:pPr>
      <w:rPr>
        <w:rFonts w:ascii="Courier New" w:hAnsi="Courier New" w:cs="Courier New" w:hint="default"/>
      </w:rPr>
    </w:lvl>
    <w:lvl w:ilvl="8" w:tplc="0409001B" w:tentative="1">
      <w:start w:val="1"/>
      <w:numFmt w:val="bullet"/>
      <w:lvlText w:val=""/>
      <w:lvlJc w:val="left"/>
      <w:pPr>
        <w:tabs>
          <w:tab w:val="num" w:pos="6804"/>
        </w:tabs>
        <w:ind w:left="6804" w:right="6804" w:hanging="360"/>
      </w:pPr>
      <w:rPr>
        <w:rFonts w:ascii="Wingdings" w:hAnsi="Wingdings" w:hint="default"/>
      </w:rPr>
    </w:lvl>
  </w:abstractNum>
  <w:abstractNum w:abstractNumId="66" w15:restartNumberingAfterBreak="0">
    <w:nsid w:val="389902A7"/>
    <w:multiLevelType w:val="hybridMultilevel"/>
    <w:tmpl w:val="5D4CADF8"/>
    <w:lvl w:ilvl="0" w:tplc="8A2E8218">
      <w:start w:val="1"/>
      <w:numFmt w:val="hebrew1"/>
      <w:lvlText w:val="%1."/>
      <w:lvlJc w:val="left"/>
      <w:pPr>
        <w:ind w:left="360" w:hanging="360"/>
      </w:pPr>
      <w:rPr>
        <w:rFonts w:hint="default"/>
        <w:b w:val="0"/>
        <w:bCs w:val="0"/>
        <w:strike w:val="0"/>
        <w:lang w:val="en-US"/>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7" w15:restartNumberingAfterBreak="0">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68" w15:restartNumberingAfterBreak="0">
    <w:nsid w:val="3A906E79"/>
    <w:multiLevelType w:val="hybridMultilevel"/>
    <w:tmpl w:val="585E6B8E"/>
    <w:lvl w:ilvl="0" w:tplc="0409000F">
      <w:start w:val="1"/>
      <w:numFmt w:val="decimal"/>
      <w:lvlText w:val="%1."/>
      <w:lvlJc w:val="left"/>
      <w:pPr>
        <w:ind w:left="0" w:hanging="360"/>
      </w:pPr>
      <w:rPr>
        <w:rFonts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9" w15:restartNumberingAfterBreak="0">
    <w:nsid w:val="3AFD3CA9"/>
    <w:multiLevelType w:val="hybridMultilevel"/>
    <w:tmpl w:val="C9FA02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3B027DB9"/>
    <w:multiLevelType w:val="multilevel"/>
    <w:tmpl w:val="5C687476"/>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val="0"/>
        <w:bCs w:val="0"/>
        <w:lang w:bidi="he-IL"/>
      </w:rPr>
    </w:lvl>
    <w:lvl w:ilvl="3">
      <w:start w:val="1"/>
      <w:numFmt w:val="decimal"/>
      <w:lvlText w:val="%1.%2.%3.%4."/>
      <w:lvlJc w:val="left"/>
      <w:pPr>
        <w:ind w:left="1728" w:hanging="648"/>
      </w:pPr>
      <w:rPr>
        <w:b/>
        <w:bCs w:val="0"/>
      </w:rPr>
    </w:lvl>
    <w:lvl w:ilvl="4">
      <w:start w:val="1"/>
      <w:numFmt w:val="decimal"/>
      <w:lvlText w:val="%1.%2.%3.%4.%5."/>
      <w:lvlJc w:val="left"/>
      <w:pPr>
        <w:ind w:left="2232" w:hanging="792"/>
      </w:pPr>
      <w:rPr>
        <w:b/>
        <w:bCs w:val="0"/>
        <w:lang w:val="en-US"/>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3CD62704"/>
    <w:multiLevelType w:val="hybridMultilevel"/>
    <w:tmpl w:val="B77A361A"/>
    <w:lvl w:ilvl="0" w:tplc="FFFFFFFF">
      <w:start w:val="1"/>
      <w:numFmt w:val="bullet"/>
      <w:pStyle w:val="Instruction1"/>
      <w:lvlText w:val=""/>
      <w:lvlJc w:val="left"/>
      <w:pPr>
        <w:tabs>
          <w:tab w:val="num" w:pos="794"/>
        </w:tabs>
        <w:ind w:left="794" w:hanging="397"/>
      </w:pPr>
      <w:rPr>
        <w:rFonts w:ascii="Wingdings" w:hAnsi="Wingdings"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72" w15:restartNumberingAfterBreak="0">
    <w:nsid w:val="3D3432B3"/>
    <w:multiLevelType w:val="multilevel"/>
    <w:tmpl w:val="C9BCC7F4"/>
    <w:styleLink w:val="ab"/>
    <w:lvl w:ilvl="0">
      <w:start w:val="1"/>
      <w:numFmt w:val="none"/>
      <w:lvlText w:val="1."/>
      <w:lvlJc w:val="left"/>
      <w:pPr>
        <w:ind w:left="357" w:hanging="357"/>
      </w:pPr>
      <w:rPr>
        <w:rFonts w:ascii="Arial" w:hAnsi="Arial" w:cs="Arial" w:hint="default"/>
        <w:b w:val="0"/>
        <w:bCs w:val="0"/>
        <w:i w:val="0"/>
        <w:iCs w:val="0"/>
        <w:color w:val="003399"/>
        <w:sz w:val="22"/>
        <w:szCs w:val="22"/>
      </w:rPr>
    </w:lvl>
    <w:lvl w:ilvl="1">
      <w:start w:val="1"/>
      <w:numFmt w:val="none"/>
      <w:lvlText w:val="1.1"/>
      <w:lvlJc w:val="left"/>
      <w:pPr>
        <w:ind w:left="794" w:hanging="437"/>
      </w:pPr>
      <w:rPr>
        <w:rFonts w:ascii="Arial" w:hAnsi="Arial" w:cs="Arial" w:hint="default"/>
        <w:b w:val="0"/>
        <w:bCs w:val="0"/>
        <w:i w:val="0"/>
        <w:iCs w:val="0"/>
        <w:color w:val="auto"/>
        <w:sz w:val="22"/>
        <w:szCs w:val="22"/>
      </w:rPr>
    </w:lvl>
    <w:lvl w:ilvl="2">
      <w:start w:val="1"/>
      <w:numFmt w:val="none"/>
      <w:lvlText w:val="1.1.1"/>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3" w15:restartNumberingAfterBreak="0">
    <w:nsid w:val="3D535B7F"/>
    <w:multiLevelType w:val="singleLevel"/>
    <w:tmpl w:val="01080796"/>
    <w:lvl w:ilvl="0">
      <w:start w:val="1"/>
      <w:numFmt w:val="chosung"/>
      <w:pStyle w:val="bullet1"/>
      <w:lvlText w:val=""/>
      <w:lvlJc w:val="center"/>
      <w:pPr>
        <w:tabs>
          <w:tab w:val="num" w:pos="644"/>
        </w:tabs>
        <w:ind w:hanging="283"/>
      </w:pPr>
      <w:rPr>
        <w:rFonts w:ascii="Symbol" w:hint="default"/>
      </w:rPr>
    </w:lvl>
  </w:abstractNum>
  <w:abstractNum w:abstractNumId="74" w15:restartNumberingAfterBreak="0">
    <w:nsid w:val="3D9B342B"/>
    <w:multiLevelType w:val="hybridMultilevel"/>
    <w:tmpl w:val="D31ED06A"/>
    <w:lvl w:ilvl="0" w:tplc="FA841EAC">
      <w:start w:val="1"/>
      <w:numFmt w:val="decimal"/>
      <w:lvlText w:val="(%1)"/>
      <w:lvlJc w:val="left"/>
      <w:pPr>
        <w:ind w:left="720" w:hanging="360"/>
      </w:pPr>
      <w:rPr>
        <w:rFonts w:hint="default"/>
        <w:b w:val="0"/>
        <w:bCs w:val="0"/>
        <w:color w:val="auto"/>
      </w:rPr>
    </w:lvl>
    <w:lvl w:ilvl="1" w:tplc="B5F27804">
      <w:start w:val="1"/>
      <w:numFmt w:val="decimal"/>
      <w:lvlText w:val="(%2)"/>
      <w:lvlJc w:val="left"/>
      <w:pPr>
        <w:ind w:left="1440" w:hanging="360"/>
      </w:pPr>
      <w:rPr>
        <w:rFonts w:hint="default"/>
      </w:rPr>
    </w:lvl>
    <w:lvl w:ilvl="2" w:tplc="14847192">
      <w:start w:val="1"/>
      <w:numFmt w:val="bullet"/>
      <w:lvlText w:val="-"/>
      <w:lvlJc w:val="left"/>
      <w:pPr>
        <w:ind w:left="2340" w:hanging="360"/>
      </w:pPr>
      <w:rPr>
        <w:rFonts w:ascii="Times New Roman" w:eastAsia="Times New Roman" w:hAnsi="Times New Roman" w:cs="David"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E835DB9"/>
    <w:multiLevelType w:val="multilevel"/>
    <w:tmpl w:val="6E3094FE"/>
    <w:styleLink w:val="-113"/>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3F2B272F"/>
    <w:multiLevelType w:val="hybridMultilevel"/>
    <w:tmpl w:val="FD207C08"/>
    <w:lvl w:ilvl="0" w:tplc="075A7D86">
      <w:start w:val="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F5E476D"/>
    <w:multiLevelType w:val="multilevel"/>
    <w:tmpl w:val="C16E5428"/>
    <w:lvl w:ilvl="0">
      <w:numFmt w:val="decimal"/>
      <w:pStyle w:val="12"/>
      <w:lvlText w:val="%1."/>
      <w:lvlJc w:val="left"/>
      <w:pPr>
        <w:ind w:left="360" w:hanging="360"/>
      </w:pPr>
      <w:rPr>
        <w:rFonts w:hint="default"/>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 w:ilvl="1">
      <w:start w:val="1"/>
      <w:numFmt w:val="decimal"/>
      <w:pStyle w:val="21"/>
      <w:lvlText w:val="%1.%2."/>
      <w:lvlJc w:val="left"/>
      <w:pPr>
        <w:ind w:left="792" w:hanging="432"/>
      </w:pPr>
      <w:rPr>
        <w:rFonts w:hint="default"/>
      </w:rPr>
    </w:lvl>
    <w:lvl w:ilvl="2">
      <w:start w:val="1"/>
      <w:numFmt w:val="decimal"/>
      <w:pStyle w:val="3-"/>
      <w:lvlText w:val="%1.%2.%3."/>
      <w:lvlJc w:val="left"/>
      <w:pPr>
        <w:ind w:left="1224" w:hanging="504"/>
      </w:pPr>
      <w:rPr>
        <w:rFonts w:ascii="Times New Roman" w:hAnsi="Times New Roman" w:hint="default"/>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1728" w:hanging="648"/>
      </w:pPr>
      <w:rPr>
        <w:rFonts w:hint="default"/>
        <w:b/>
        <w:bCs w:val="0"/>
        <w:i w:val="0"/>
        <w:iCs w:val="0"/>
        <w:caps w:val="0"/>
        <w:smallCaps w:val="0"/>
        <w:strike w:val="0"/>
        <w:dstrike w:val="0"/>
        <w:outline w:val="0"/>
        <w:shadow w:val="0"/>
        <w:emboss w:val="0"/>
        <w:imprint w:val="0"/>
        <w:noProof w:val="0"/>
        <w:vanish w:val="0"/>
        <w:color w:val="000000"/>
        <w:spacing w:val="0"/>
        <w:kern w:val="0"/>
        <w:position w:val="0"/>
        <w:sz w:val="24"/>
        <w:szCs w:val="24"/>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2232" w:hanging="792"/>
      </w:pPr>
      <w:rPr>
        <w:rFonts w:hint="default"/>
        <w:b/>
        <w:bCs w:val="0"/>
        <w:sz w:val="24"/>
        <w:szCs w:val="24"/>
        <w:lang w:val="en-US" w:bidi="he-IL"/>
      </w:rPr>
    </w:lvl>
    <w:lvl w:ilvl="5">
      <w:start w:val="1"/>
      <w:numFmt w:val="decimal"/>
      <w:pStyle w:val="6-"/>
      <w:lvlText w:val="%1.%2.%3.%4.%5.%6."/>
      <w:lvlJc w:val="left"/>
      <w:pPr>
        <w:ind w:left="2736" w:hanging="936"/>
      </w:pPr>
      <w:rPr>
        <w:rFonts w:hint="default"/>
      </w:rPr>
    </w:lvl>
    <w:lvl w:ilvl="6">
      <w:start w:val="1"/>
      <w:numFmt w:val="decimal"/>
      <w:pStyle w:val="8"/>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3F736162"/>
    <w:multiLevelType w:val="hybridMultilevel"/>
    <w:tmpl w:val="CFDE2536"/>
    <w:lvl w:ilvl="0" w:tplc="AAEEEB8C">
      <w:start w:val="1"/>
      <w:numFmt w:val="decimal"/>
      <w:lvlText w:val="%1."/>
      <w:lvlJc w:val="left"/>
      <w:pPr>
        <w:ind w:left="390" w:hanging="390"/>
      </w:pPr>
      <w:rPr>
        <w:b/>
      </w:rPr>
    </w:lvl>
    <w:lvl w:ilvl="1" w:tplc="698CC1AA">
      <w:start w:val="1"/>
      <w:numFmt w:val="hebrew1"/>
      <w:lvlText w:val="%2."/>
      <w:lvlJc w:val="left"/>
      <w:pPr>
        <w:ind w:left="502" w:hanging="360"/>
      </w:pPr>
      <w:rPr>
        <w:rFonts w:hint="default"/>
        <w:b w:val="0"/>
        <w:bCs w:val="0"/>
        <w:lang w:val="en-U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0A839AF"/>
    <w:multiLevelType w:val="multilevel"/>
    <w:tmpl w:val="EAE278E6"/>
    <w:lvl w:ilvl="0">
      <w:start w:val="1"/>
      <w:numFmt w:val="decimal"/>
      <w:lvlText w:val="%1."/>
      <w:lvlJc w:val="left"/>
      <w:pPr>
        <w:ind w:left="720" w:hanging="360"/>
      </w:pPr>
    </w:lvl>
    <w:lvl w:ilvl="1">
      <w:start w:val="1"/>
      <w:numFmt w:val="decimal"/>
      <w:isLgl/>
      <w:lvlText w:val="%1.%2."/>
      <w:lvlJc w:val="left"/>
      <w:pPr>
        <w:ind w:left="643" w:hanging="360"/>
      </w:pPr>
      <w:rPr>
        <w:rFonts w:ascii="David" w:hAnsi="David" w:cs="David" w:hint="default"/>
        <w:sz w:val="22"/>
        <w:szCs w:val="22"/>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0" w15:restartNumberingAfterBreak="0">
    <w:nsid w:val="4136752B"/>
    <w:multiLevelType w:val="hybridMultilevel"/>
    <w:tmpl w:val="1130B9D4"/>
    <w:lvl w:ilvl="0" w:tplc="21FABD30">
      <w:start w:val="1"/>
      <w:numFmt w:val="bullet"/>
      <w:pStyle w:val="Bullets-4-English"/>
      <w:lvlText w:val=""/>
      <w:lvlJc w:val="left"/>
      <w:pPr>
        <w:tabs>
          <w:tab w:val="num" w:pos="1063"/>
        </w:tabs>
        <w:ind w:left="1063" w:hanging="360"/>
      </w:pPr>
      <w:rPr>
        <w:rFonts w:ascii="Symbol" w:hAnsi="Symbol" w:hint="default"/>
        <w:color w:val="auto"/>
      </w:rPr>
    </w:lvl>
    <w:lvl w:ilvl="1" w:tplc="53F42A7E">
      <w:start w:val="1"/>
      <w:numFmt w:val="bullet"/>
      <w:lvlText w:val="o"/>
      <w:lvlJc w:val="left"/>
      <w:pPr>
        <w:tabs>
          <w:tab w:val="num" w:pos="1423"/>
        </w:tabs>
        <w:ind w:left="1423" w:hanging="360"/>
      </w:pPr>
      <w:rPr>
        <w:rFonts w:ascii="Courier New" w:hAnsi="Courier New" w:cs="Courier New" w:hint="default"/>
      </w:rPr>
    </w:lvl>
    <w:lvl w:ilvl="2" w:tplc="6DA48F10">
      <w:start w:val="1"/>
      <w:numFmt w:val="bullet"/>
      <w:lvlText w:val=""/>
      <w:lvlJc w:val="left"/>
      <w:pPr>
        <w:tabs>
          <w:tab w:val="num" w:pos="2143"/>
        </w:tabs>
        <w:ind w:left="2143" w:hanging="360"/>
      </w:pPr>
      <w:rPr>
        <w:rFonts w:ascii="Wingdings" w:hAnsi="Wingdings" w:hint="default"/>
      </w:rPr>
    </w:lvl>
    <w:lvl w:ilvl="3" w:tplc="EC983610" w:tentative="1">
      <w:start w:val="1"/>
      <w:numFmt w:val="bullet"/>
      <w:lvlText w:val=""/>
      <w:lvlJc w:val="left"/>
      <w:pPr>
        <w:tabs>
          <w:tab w:val="num" w:pos="2863"/>
        </w:tabs>
        <w:ind w:left="2863" w:hanging="360"/>
      </w:pPr>
      <w:rPr>
        <w:rFonts w:ascii="Symbol" w:hAnsi="Symbol" w:hint="default"/>
      </w:rPr>
    </w:lvl>
    <w:lvl w:ilvl="4" w:tplc="61F20360" w:tentative="1">
      <w:start w:val="1"/>
      <w:numFmt w:val="bullet"/>
      <w:lvlText w:val="o"/>
      <w:lvlJc w:val="left"/>
      <w:pPr>
        <w:tabs>
          <w:tab w:val="num" w:pos="3583"/>
        </w:tabs>
        <w:ind w:left="3583" w:hanging="360"/>
      </w:pPr>
      <w:rPr>
        <w:rFonts w:ascii="Courier New" w:hAnsi="Courier New" w:cs="Courier New" w:hint="default"/>
      </w:rPr>
    </w:lvl>
    <w:lvl w:ilvl="5" w:tplc="E176EE68" w:tentative="1">
      <w:start w:val="1"/>
      <w:numFmt w:val="bullet"/>
      <w:lvlText w:val=""/>
      <w:lvlJc w:val="left"/>
      <w:pPr>
        <w:tabs>
          <w:tab w:val="num" w:pos="4303"/>
        </w:tabs>
        <w:ind w:left="4303" w:hanging="360"/>
      </w:pPr>
      <w:rPr>
        <w:rFonts w:ascii="Wingdings" w:hAnsi="Wingdings" w:hint="default"/>
      </w:rPr>
    </w:lvl>
    <w:lvl w:ilvl="6" w:tplc="89EA5E26" w:tentative="1">
      <w:start w:val="1"/>
      <w:numFmt w:val="bullet"/>
      <w:lvlText w:val=""/>
      <w:lvlJc w:val="left"/>
      <w:pPr>
        <w:tabs>
          <w:tab w:val="num" w:pos="5023"/>
        </w:tabs>
        <w:ind w:left="5023" w:hanging="360"/>
      </w:pPr>
      <w:rPr>
        <w:rFonts w:ascii="Symbol" w:hAnsi="Symbol" w:hint="default"/>
      </w:rPr>
    </w:lvl>
    <w:lvl w:ilvl="7" w:tplc="4E685A46" w:tentative="1">
      <w:start w:val="1"/>
      <w:numFmt w:val="bullet"/>
      <w:lvlText w:val="o"/>
      <w:lvlJc w:val="left"/>
      <w:pPr>
        <w:tabs>
          <w:tab w:val="num" w:pos="5743"/>
        </w:tabs>
        <w:ind w:left="5743" w:hanging="360"/>
      </w:pPr>
      <w:rPr>
        <w:rFonts w:ascii="Courier New" w:hAnsi="Courier New" w:cs="Courier New" w:hint="default"/>
      </w:rPr>
    </w:lvl>
    <w:lvl w:ilvl="8" w:tplc="845E74CC" w:tentative="1">
      <w:start w:val="1"/>
      <w:numFmt w:val="bullet"/>
      <w:lvlText w:val=""/>
      <w:lvlJc w:val="left"/>
      <w:pPr>
        <w:tabs>
          <w:tab w:val="num" w:pos="6463"/>
        </w:tabs>
        <w:ind w:left="6463" w:hanging="360"/>
      </w:pPr>
      <w:rPr>
        <w:rFonts w:ascii="Wingdings" w:hAnsi="Wingdings" w:hint="default"/>
      </w:rPr>
    </w:lvl>
  </w:abstractNum>
  <w:abstractNum w:abstractNumId="81" w15:restartNumberingAfterBreak="0">
    <w:nsid w:val="42D17F8B"/>
    <w:multiLevelType w:val="hybridMultilevel"/>
    <w:tmpl w:val="86EEE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83" w15:restartNumberingAfterBreak="0">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84"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85" w15:restartNumberingAfterBreak="0">
    <w:nsid w:val="47A66176"/>
    <w:multiLevelType w:val="singleLevel"/>
    <w:tmpl w:val="53CE6CBA"/>
    <w:lvl w:ilvl="0">
      <w:start w:val="1"/>
      <w:numFmt w:val="decimal"/>
      <w:pStyle w:val="NumberList"/>
      <w:lvlText w:val="%1."/>
      <w:lvlJc w:val="left"/>
      <w:pPr>
        <w:tabs>
          <w:tab w:val="num" w:pos="397"/>
        </w:tabs>
        <w:ind w:left="397" w:hanging="397"/>
      </w:pPr>
      <w:rPr>
        <w:rFonts w:hint="default"/>
      </w:rPr>
    </w:lvl>
  </w:abstractNum>
  <w:abstractNum w:abstractNumId="86" w15:restartNumberingAfterBreak="0">
    <w:nsid w:val="47D45D60"/>
    <w:multiLevelType w:val="hybridMultilevel"/>
    <w:tmpl w:val="3DE4A840"/>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 w15:restartNumberingAfterBreak="0">
    <w:nsid w:val="4F3E5682"/>
    <w:multiLevelType w:val="multilevel"/>
    <w:tmpl w:val="422C0DCC"/>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85" w:hanging="360"/>
      </w:pPr>
      <w:rPr>
        <w:rFonts w:hint="default"/>
        <w:b w:val="0"/>
        <w:bCs w:val="0"/>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720" w:hanging="720"/>
      </w:pPr>
      <w:rPr>
        <w:rFonts w:hint="default"/>
        <w:b w:val="0"/>
        <w:bCs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8" w15:restartNumberingAfterBreak="0">
    <w:nsid w:val="50504180"/>
    <w:multiLevelType w:val="hybridMultilevel"/>
    <w:tmpl w:val="243A4A84"/>
    <w:lvl w:ilvl="0" w:tplc="FFFFFFFF">
      <w:start w:val="1"/>
      <w:numFmt w:val="bullet"/>
      <w:pStyle w:val="bullet10"/>
      <w:lvlText w:val=""/>
      <w:lvlJc w:val="left"/>
      <w:pPr>
        <w:tabs>
          <w:tab w:val="num" w:pos="4089"/>
        </w:tabs>
        <w:ind w:left="4089" w:hanging="454"/>
      </w:pPr>
      <w:rPr>
        <w:rFonts w:ascii="Wingdings" w:hAnsi="Wingdings" w:hint="default"/>
        <w:sz w:val="24"/>
      </w:rPr>
    </w:lvl>
    <w:lvl w:ilvl="1" w:tplc="FFFFFFFF" w:tentative="1">
      <w:start w:val="1"/>
      <w:numFmt w:val="bullet"/>
      <w:lvlText w:val="o"/>
      <w:lvlJc w:val="left"/>
      <w:pPr>
        <w:tabs>
          <w:tab w:val="num" w:pos="3941"/>
        </w:tabs>
        <w:ind w:left="3941" w:hanging="360"/>
      </w:pPr>
      <w:rPr>
        <w:rFonts w:ascii="Courier New" w:hAnsi="Courier New" w:hint="default"/>
      </w:rPr>
    </w:lvl>
    <w:lvl w:ilvl="2" w:tplc="FFFFFFFF" w:tentative="1">
      <w:start w:val="1"/>
      <w:numFmt w:val="bullet"/>
      <w:lvlText w:val=""/>
      <w:lvlJc w:val="left"/>
      <w:pPr>
        <w:tabs>
          <w:tab w:val="num" w:pos="4661"/>
        </w:tabs>
        <w:ind w:left="4661" w:hanging="360"/>
      </w:pPr>
      <w:rPr>
        <w:rFonts w:ascii="Wingdings" w:hAnsi="Wingdings" w:hint="default"/>
      </w:rPr>
    </w:lvl>
    <w:lvl w:ilvl="3" w:tplc="FFFFFFFF">
      <w:start w:val="1"/>
      <w:numFmt w:val="bullet"/>
      <w:lvlText w:val=""/>
      <w:lvlJc w:val="left"/>
      <w:pPr>
        <w:tabs>
          <w:tab w:val="num" w:pos="5381"/>
        </w:tabs>
        <w:ind w:left="5381" w:hanging="360"/>
      </w:pPr>
      <w:rPr>
        <w:rFonts w:ascii="Symbol" w:hAnsi="Symbol" w:hint="default"/>
      </w:rPr>
    </w:lvl>
    <w:lvl w:ilvl="4" w:tplc="FFFFFFFF" w:tentative="1">
      <w:start w:val="1"/>
      <w:numFmt w:val="bullet"/>
      <w:lvlText w:val="o"/>
      <w:lvlJc w:val="left"/>
      <w:pPr>
        <w:tabs>
          <w:tab w:val="num" w:pos="6101"/>
        </w:tabs>
        <w:ind w:left="6101" w:hanging="360"/>
      </w:pPr>
      <w:rPr>
        <w:rFonts w:ascii="Courier New" w:hAnsi="Courier New" w:hint="default"/>
      </w:rPr>
    </w:lvl>
    <w:lvl w:ilvl="5" w:tplc="FFFFFFFF" w:tentative="1">
      <w:start w:val="1"/>
      <w:numFmt w:val="bullet"/>
      <w:lvlText w:val=""/>
      <w:lvlJc w:val="left"/>
      <w:pPr>
        <w:tabs>
          <w:tab w:val="num" w:pos="6821"/>
        </w:tabs>
        <w:ind w:left="6821" w:hanging="360"/>
      </w:pPr>
      <w:rPr>
        <w:rFonts w:ascii="Wingdings" w:hAnsi="Wingdings" w:hint="default"/>
      </w:rPr>
    </w:lvl>
    <w:lvl w:ilvl="6" w:tplc="FFFFFFFF" w:tentative="1">
      <w:start w:val="1"/>
      <w:numFmt w:val="bullet"/>
      <w:lvlText w:val=""/>
      <w:lvlJc w:val="left"/>
      <w:pPr>
        <w:tabs>
          <w:tab w:val="num" w:pos="7541"/>
        </w:tabs>
        <w:ind w:left="7541" w:hanging="360"/>
      </w:pPr>
      <w:rPr>
        <w:rFonts w:ascii="Symbol" w:hAnsi="Symbol" w:hint="default"/>
      </w:rPr>
    </w:lvl>
    <w:lvl w:ilvl="7" w:tplc="FFFFFFFF" w:tentative="1">
      <w:start w:val="1"/>
      <w:numFmt w:val="bullet"/>
      <w:lvlText w:val="o"/>
      <w:lvlJc w:val="left"/>
      <w:pPr>
        <w:tabs>
          <w:tab w:val="num" w:pos="8261"/>
        </w:tabs>
        <w:ind w:left="8261" w:hanging="360"/>
      </w:pPr>
      <w:rPr>
        <w:rFonts w:ascii="Courier New" w:hAnsi="Courier New" w:hint="default"/>
      </w:rPr>
    </w:lvl>
    <w:lvl w:ilvl="8" w:tplc="FFFFFFFF" w:tentative="1">
      <w:start w:val="1"/>
      <w:numFmt w:val="bullet"/>
      <w:lvlText w:val=""/>
      <w:lvlJc w:val="left"/>
      <w:pPr>
        <w:tabs>
          <w:tab w:val="num" w:pos="8981"/>
        </w:tabs>
        <w:ind w:left="8981" w:hanging="360"/>
      </w:pPr>
      <w:rPr>
        <w:rFonts w:ascii="Wingdings" w:hAnsi="Wingdings" w:hint="default"/>
      </w:rPr>
    </w:lvl>
  </w:abstractNum>
  <w:abstractNum w:abstractNumId="89" w15:restartNumberingAfterBreak="0">
    <w:nsid w:val="518B7779"/>
    <w:multiLevelType w:val="hybridMultilevel"/>
    <w:tmpl w:val="FEF48502"/>
    <w:lvl w:ilvl="0" w:tplc="46883A26">
      <w:start w:val="1"/>
      <w:numFmt w:val="decimal"/>
      <w:lvlText w:val="%1."/>
      <w:lvlJc w:val="left"/>
      <w:pPr>
        <w:ind w:left="720" w:hanging="360"/>
      </w:pPr>
      <w:rPr>
        <w:rFonts w:hint="default"/>
        <w:lang w:bidi="he-I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1F912C6"/>
    <w:multiLevelType w:val="multilevel"/>
    <w:tmpl w:val="CA166116"/>
    <w:styleLink w:val="-2"/>
    <w:lvl w:ilvl="0">
      <w:numFmt w:val="decimal"/>
      <w:pStyle w:val="1-"/>
      <w:lvlText w:val="%1."/>
      <w:lvlJc w:val="left"/>
      <w:pPr>
        <w:ind w:left="360" w:hanging="360"/>
      </w:pPr>
      <w:rPr>
        <w:rFonts w:hint="default"/>
      </w:rPr>
    </w:lvl>
    <w:lvl w:ilvl="1">
      <w:start w:val="1"/>
      <w:numFmt w:val="decimal"/>
      <w:pStyle w:val="2-"/>
      <w:lvlText w:val="%1.%2."/>
      <w:lvlJc w:val="left"/>
      <w:pPr>
        <w:ind w:left="792" w:hanging="43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0"/>
      <w:lvlText w:val="%1.%2.%3."/>
      <w:lvlJc w:val="left"/>
      <w:pPr>
        <w:ind w:left="2631"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0"/>
      <w:lvlText w:val="%1.%2.%3.%4."/>
      <w:lvlJc w:val="left"/>
      <w:pPr>
        <w:ind w:left="5326"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 w:ilvl="4">
      <w:start w:val="1"/>
      <w:numFmt w:val="decimal"/>
      <w:pStyle w:val="5-0"/>
      <w:lvlText w:val="%1.%2.%3.%4.%5."/>
      <w:lvlJc w:val="left"/>
      <w:pPr>
        <w:ind w:left="2232" w:hanging="79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0"/>
      <w:lvlText w:val="%1.%2.%3.%4.%5.%6."/>
      <w:lvlJc w:val="left"/>
      <w:pPr>
        <w:ind w:left="27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b w:val="0"/>
        <w:bCs w:val="0"/>
        <w:color w:val="auto"/>
      </w:rPr>
    </w:lvl>
    <w:lvl w:ilvl="7">
      <w:start w:val="1"/>
      <w:numFmt w:val="decimal"/>
      <w:pStyle w:val="8-"/>
      <w:lvlText w:val="%1.%2.%3.%4.%5.%6.%7.%8."/>
      <w:lvlJc w:val="left"/>
      <w:pPr>
        <w:ind w:left="3744" w:hanging="1224"/>
      </w:pPr>
      <w:rPr>
        <w:rFonts w:hint="default"/>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Text w:val="%1.%2.%3.%4.%5.%6.%7.%8.%9."/>
      <w:lvlJc w:val="left"/>
      <w:pPr>
        <w:ind w:left="4320" w:hanging="1440"/>
      </w:pPr>
      <w:rPr>
        <w:rFonts w:hint="default"/>
      </w:rPr>
    </w:lvl>
  </w:abstractNum>
  <w:abstractNum w:abstractNumId="91" w15:restartNumberingAfterBreak="0">
    <w:nsid w:val="520A166C"/>
    <w:multiLevelType w:val="singleLevel"/>
    <w:tmpl w:val="E1B09B20"/>
    <w:styleLink w:val="-1"/>
    <w:lvl w:ilvl="0">
      <w:start w:val="1"/>
      <w:numFmt w:val="decimal"/>
      <w:lvlText w:val="%1."/>
      <w:legacy w:legacy="1" w:legacySpace="0" w:legacyIndent="454"/>
      <w:lvlJc w:val="center"/>
      <w:pPr>
        <w:ind w:left="1134" w:right="1134" w:hanging="454"/>
      </w:pPr>
    </w:lvl>
  </w:abstractNum>
  <w:abstractNum w:abstractNumId="92" w15:restartNumberingAfterBreak="0">
    <w:nsid w:val="532B607F"/>
    <w:multiLevelType w:val="hybridMultilevel"/>
    <w:tmpl w:val="6E8A2700"/>
    <w:styleLink w:val="-1131"/>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572B51EA"/>
    <w:multiLevelType w:val="hybridMultilevel"/>
    <w:tmpl w:val="78D02A14"/>
    <w:lvl w:ilvl="0" w:tplc="845C31C2">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57A80C9D"/>
    <w:multiLevelType w:val="hybridMultilevel"/>
    <w:tmpl w:val="448AC370"/>
    <w:lvl w:ilvl="0" w:tplc="FFFFFFFF">
      <w:start w:val="1"/>
      <w:numFmt w:val="bullet"/>
      <w:pStyle w:val="Instruction"/>
      <w:lvlText w:val=""/>
      <w:lvlJc w:val="left"/>
      <w:pPr>
        <w:tabs>
          <w:tab w:val="num" w:pos="0"/>
        </w:tabs>
        <w:ind w:left="397" w:hanging="397"/>
      </w:pPr>
      <w:rPr>
        <w:rFonts w:ascii="Wingdings" w:hAnsi="Wingdings"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95" w15:restartNumberingAfterBreak="0">
    <w:nsid w:val="5845074B"/>
    <w:multiLevelType w:val="hybridMultilevel"/>
    <w:tmpl w:val="2946E2FC"/>
    <w:lvl w:ilvl="0" w:tplc="9A925358">
      <w:start w:val="1"/>
      <w:numFmt w:val="hebrew1"/>
      <w:lvlText w:val="%1."/>
      <w:lvlJc w:val="left"/>
      <w:pPr>
        <w:ind w:left="1800" w:hanging="360"/>
      </w:pPr>
      <w:rPr>
        <w:rFonts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6" w15:restartNumberingAfterBreak="0">
    <w:nsid w:val="59F42D0F"/>
    <w:multiLevelType w:val="hybridMultilevel"/>
    <w:tmpl w:val="C49C14E6"/>
    <w:lvl w:ilvl="0" w:tplc="0E9610E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15:restartNumberingAfterBreak="0">
    <w:nsid w:val="5A5D5FCE"/>
    <w:multiLevelType w:val="singleLevel"/>
    <w:tmpl w:val="687CC610"/>
    <w:lvl w:ilvl="0">
      <w:start w:val="1"/>
      <w:numFmt w:val="decimal"/>
      <w:pStyle w:val="AlphaList2"/>
      <w:lvlText w:val="%1."/>
      <w:legacy w:legacy="1" w:legacySpace="0" w:legacyIndent="283"/>
      <w:lvlJc w:val="center"/>
      <w:pPr>
        <w:ind w:left="2409" w:right="2409" w:hanging="283"/>
      </w:pPr>
    </w:lvl>
  </w:abstractNum>
  <w:abstractNum w:abstractNumId="98" w15:restartNumberingAfterBreak="0">
    <w:nsid w:val="5C2D00DD"/>
    <w:multiLevelType w:val="multilevel"/>
    <w:tmpl w:val="CB2CFB36"/>
    <w:styleLink w:val="-3"/>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9" w15:restartNumberingAfterBreak="0">
    <w:nsid w:val="5CCD7579"/>
    <w:multiLevelType w:val="singleLevel"/>
    <w:tmpl w:val="E7960518"/>
    <w:lvl w:ilvl="0">
      <w:start w:val="1"/>
      <w:numFmt w:val="lowerRoman"/>
      <w:pStyle w:val="doublepara"/>
      <w:lvlText w:val="%1."/>
      <w:lvlJc w:val="left"/>
      <w:pPr>
        <w:tabs>
          <w:tab w:val="num" w:pos="1355"/>
        </w:tabs>
        <w:ind w:left="1355" w:right="1355" w:hanging="675"/>
      </w:pPr>
      <w:rPr>
        <w:rFonts w:hint="cs"/>
      </w:rPr>
    </w:lvl>
  </w:abstractNum>
  <w:abstractNum w:abstractNumId="100" w15:restartNumberingAfterBreak="0">
    <w:nsid w:val="5D042ED7"/>
    <w:multiLevelType w:val="multilevel"/>
    <w:tmpl w:val="63705756"/>
    <w:lvl w:ilvl="0">
      <w:start w:val="1"/>
      <w:numFmt w:val="hebrew1"/>
      <w:pStyle w:val="22"/>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101" w15:restartNumberingAfterBreak="0">
    <w:nsid w:val="5D8B5E01"/>
    <w:multiLevelType w:val="hybridMultilevel"/>
    <w:tmpl w:val="C49C14E6"/>
    <w:lvl w:ilvl="0" w:tplc="0E9610E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2" w15:restartNumberingAfterBreak="0">
    <w:nsid w:val="5F533119"/>
    <w:multiLevelType w:val="hybridMultilevel"/>
    <w:tmpl w:val="5324175E"/>
    <w:styleLink w:val="13"/>
    <w:lvl w:ilvl="0" w:tplc="CE68F1C8">
      <w:start w:val="1"/>
      <w:numFmt w:val="decimal"/>
      <w:lvlText w:val="%1."/>
      <w:lvlJc w:val="left"/>
      <w:pPr>
        <w:ind w:left="360" w:hanging="360"/>
      </w:pPr>
      <w:rPr>
        <w:b w:val="0"/>
        <w:bCs w:val="0"/>
      </w:rPr>
    </w:lvl>
    <w:lvl w:ilvl="1" w:tplc="04090019">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03" w15:restartNumberingAfterBreak="0">
    <w:nsid w:val="5F7547C5"/>
    <w:multiLevelType w:val="multilevel"/>
    <w:tmpl w:val="71A2E9D8"/>
    <w:lvl w:ilvl="0">
      <w:start w:val="1"/>
      <w:numFmt w:val="decimal"/>
      <w:lvlText w:val="%1."/>
      <w:lvlJc w:val="left"/>
      <w:pPr>
        <w:ind w:left="360" w:hanging="360"/>
      </w:pPr>
      <w:rPr>
        <w:rFonts w:hint="default"/>
        <w:b w:val="0"/>
        <w:bCs w:val="0"/>
      </w:rPr>
    </w:lvl>
    <w:lvl w:ilvl="1">
      <w:start w:val="1"/>
      <w:numFmt w:val="decimal"/>
      <w:lvlText w:val="%1.%2."/>
      <w:lvlJc w:val="left"/>
      <w:pPr>
        <w:ind w:left="432" w:hanging="432"/>
      </w:pPr>
      <w:rPr>
        <w:b/>
        <w:bCs w:val="0"/>
        <w:lang w:val="en-US"/>
      </w:rPr>
    </w:lvl>
    <w:lvl w:ilvl="2">
      <w:start w:val="1"/>
      <w:numFmt w:val="decimal"/>
      <w:lvlText w:val="%1.%2.%3."/>
      <w:lvlJc w:val="left"/>
      <w:pPr>
        <w:ind w:left="787" w:hanging="504"/>
      </w:pPr>
      <w:rPr>
        <w:rFonts w:hint="default"/>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5FD0078A"/>
    <w:multiLevelType w:val="hybridMultilevel"/>
    <w:tmpl w:val="10608FB0"/>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5" w15:restartNumberingAfterBreak="0">
    <w:nsid w:val="5FD074BE"/>
    <w:multiLevelType w:val="hybridMultilevel"/>
    <w:tmpl w:val="D4927A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107"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108" w15:restartNumberingAfterBreak="0">
    <w:nsid w:val="628C525D"/>
    <w:multiLevelType w:val="multilevel"/>
    <w:tmpl w:val="305C8DA4"/>
    <w:lvl w:ilvl="0">
      <w:start w:val="1"/>
      <w:numFmt w:val="decimal"/>
      <w:lvlText w:val="%1."/>
      <w:lvlJc w:val="left"/>
      <w:pPr>
        <w:tabs>
          <w:tab w:val="num" w:pos="360"/>
        </w:tabs>
        <w:ind w:left="360" w:hanging="360"/>
      </w:pPr>
      <w:rPr>
        <w:sz w:val="24"/>
        <w:szCs w:val="24"/>
      </w:rPr>
    </w:lvl>
    <w:lvl w:ilvl="1">
      <w:start w:val="1"/>
      <w:numFmt w:val="decimal"/>
      <w:pStyle w:val="23"/>
      <w:lvlText w:val="%1.%2."/>
      <w:lvlJc w:val="left"/>
      <w:pPr>
        <w:tabs>
          <w:tab w:val="num" w:pos="8370"/>
        </w:tabs>
        <w:ind w:left="8370" w:hanging="432"/>
      </w:pPr>
      <w:rPr>
        <w:rFonts w:ascii="Narkisim" w:hAnsi="Narkisim" w:cs="Narkisim" w:hint="default"/>
        <w:b w:val="0"/>
        <w:bCs w:val="0"/>
        <w:i w:val="0"/>
        <w:iCs w:val="0"/>
        <w:caps w:val="0"/>
        <w:smallCaps w:val="0"/>
        <w:strike w:val="0"/>
        <w:dstrike w:val="0"/>
        <w:noProof w:val="0"/>
        <w:vanish w:val="0"/>
        <w:color w:val="000000"/>
        <w:spacing w:val="0"/>
        <w:kern w:val="0"/>
        <w:position w:val="0"/>
        <w:sz w:val="20"/>
        <w:szCs w:val="20"/>
        <w:u w:val="none"/>
        <w:vertAlign w:val="baseline"/>
        <w:em w:val="none"/>
        <w:lang w:bidi="he-IL"/>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224"/>
        </w:tabs>
        <w:ind w:left="1224" w:hanging="504"/>
      </w:pPr>
      <w:rPr>
        <w:b w:val="0"/>
        <w:bCs w:val="0"/>
      </w:rPr>
    </w:lvl>
    <w:lvl w:ilvl="3">
      <w:start w:val="1"/>
      <w:numFmt w:val="decimal"/>
      <w:lvlText w:val="%1.%2.%3.%4."/>
      <w:lvlJc w:val="left"/>
      <w:pPr>
        <w:tabs>
          <w:tab w:val="num" w:pos="1800"/>
        </w:tabs>
        <w:ind w:left="1728" w:hanging="648"/>
      </w:pPr>
      <w:rPr>
        <w:rFonts w:cs="Narkisim"/>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9" w15:restartNumberingAfterBreak="0">
    <w:nsid w:val="634238AD"/>
    <w:multiLevelType w:val="hybridMultilevel"/>
    <w:tmpl w:val="2E12B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390640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63E81939"/>
    <w:multiLevelType w:val="hybridMultilevel"/>
    <w:tmpl w:val="85AA35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65FE008A"/>
    <w:multiLevelType w:val="multilevel"/>
    <w:tmpl w:val="D7322EA2"/>
    <w:lvl w:ilvl="0">
      <w:start w:val="1"/>
      <w:numFmt w:val="decimal"/>
      <w:lvlText w:val="%1."/>
      <w:lvlJc w:val="left"/>
      <w:pPr>
        <w:tabs>
          <w:tab w:val="num" w:pos="392"/>
        </w:tabs>
        <w:ind w:left="392" w:hanging="392"/>
      </w:pPr>
      <w:rPr>
        <w:rFonts w:cs="Courier New" w:hint="default"/>
        <w:b/>
        <w:bCs/>
        <w:szCs w:val="22"/>
        <w:u w:val="none"/>
      </w:rPr>
    </w:lvl>
    <w:lvl w:ilvl="1">
      <w:start w:val="1"/>
      <w:numFmt w:val="decimal"/>
      <w:lvlText w:val="%1.%2."/>
      <w:lvlJc w:val="left"/>
      <w:pPr>
        <w:tabs>
          <w:tab w:val="num" w:pos="1701"/>
        </w:tabs>
        <w:ind w:left="1701" w:hanging="1191"/>
      </w:pPr>
      <w:rPr>
        <w:rFonts w:ascii="Times New Roman" w:hAnsi="Times New Roman" w:cs="Courier New" w:hint="default"/>
        <w:b w:val="0"/>
        <w:bCs w:val="0"/>
        <w:i w:val="0"/>
        <w:iCs w:val="0"/>
        <w:color w:val="000000"/>
        <w:w w:val="100"/>
        <w:szCs w:val="22"/>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3062"/>
        </w:tabs>
        <w:ind w:left="3062" w:hanging="1531"/>
      </w:pPr>
      <w:rPr>
        <w:rFonts w:cs="Courier New" w:hint="default"/>
        <w:bCs w:val="0"/>
        <w:iCs w:val="0"/>
        <w:caps w:val="0"/>
        <w:strike w:val="0"/>
        <w:dstrike w:val="0"/>
        <w:vanish w:val="0"/>
        <w:color w:val="auto"/>
        <w:spacing w:val="0"/>
        <w:w w:val="100"/>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c"/>
      <w:lvlText w:val="%1.%2.%3.%4."/>
      <w:lvlJc w:val="left"/>
      <w:pPr>
        <w:tabs>
          <w:tab w:val="num" w:pos="5471"/>
        </w:tabs>
        <w:ind w:left="5471" w:hanging="1871"/>
      </w:pPr>
      <w:rPr>
        <w:rFonts w:cs="Courier New" w:hint="default"/>
        <w:bCs w:val="0"/>
        <w:iCs w:val="0"/>
        <w:szCs w:val="22"/>
      </w:rPr>
    </w:lvl>
    <w:lvl w:ilvl="4">
      <w:start w:val="1"/>
      <w:numFmt w:val="decimal"/>
      <w:lvlText w:val="%1.%2.%3.%4.%5."/>
      <w:lvlJc w:val="center"/>
      <w:pPr>
        <w:tabs>
          <w:tab w:val="num" w:pos="6521"/>
        </w:tabs>
        <w:ind w:left="6521" w:hanging="1191"/>
      </w:pPr>
      <w:rPr>
        <w:rFonts w:cs="Courier New" w:hint="default"/>
        <w:bCs w:val="0"/>
        <w:iCs w:val="0"/>
        <w:szCs w:val="22"/>
      </w:rPr>
    </w:lvl>
    <w:lvl w:ilvl="5">
      <w:start w:val="1"/>
      <w:numFmt w:val="decimal"/>
      <w:lvlText w:val="%1.%2.%3.%4.%5.%6."/>
      <w:lvlJc w:val="center"/>
      <w:pPr>
        <w:tabs>
          <w:tab w:val="num" w:pos="2736"/>
        </w:tabs>
        <w:ind w:left="2736" w:hanging="936"/>
      </w:pPr>
      <w:rPr>
        <w:rFonts w:hint="default"/>
      </w:rPr>
    </w:lvl>
    <w:lvl w:ilvl="6">
      <w:start w:val="1"/>
      <w:numFmt w:val="decimal"/>
      <w:lvlText w:val="%1.%2.%3.%4.%5.%6.%7."/>
      <w:lvlJc w:val="center"/>
      <w:pPr>
        <w:tabs>
          <w:tab w:val="num" w:pos="3240"/>
        </w:tabs>
        <w:ind w:left="3240" w:hanging="1080"/>
      </w:pPr>
      <w:rPr>
        <w:rFonts w:hint="default"/>
      </w:rPr>
    </w:lvl>
    <w:lvl w:ilvl="7">
      <w:start w:val="1"/>
      <w:numFmt w:val="decimal"/>
      <w:lvlText w:val="%1.%2.%3.%4.%5.%6.%7.%8."/>
      <w:lvlJc w:val="center"/>
      <w:pPr>
        <w:tabs>
          <w:tab w:val="num" w:pos="3744"/>
        </w:tabs>
        <w:ind w:left="3744" w:hanging="1224"/>
      </w:pPr>
      <w:rPr>
        <w:rFonts w:hint="default"/>
      </w:rPr>
    </w:lvl>
    <w:lvl w:ilvl="8">
      <w:start w:val="1"/>
      <w:numFmt w:val="decimal"/>
      <w:lvlText w:val="%1.%2.%3.%4.%5.%6.%7.%8.%9."/>
      <w:lvlJc w:val="center"/>
      <w:pPr>
        <w:tabs>
          <w:tab w:val="num" w:pos="4320"/>
        </w:tabs>
        <w:ind w:left="4320" w:hanging="1440"/>
      </w:pPr>
      <w:rPr>
        <w:rFonts w:hint="default"/>
      </w:rPr>
    </w:lvl>
  </w:abstractNum>
  <w:abstractNum w:abstractNumId="113" w15:restartNumberingAfterBreak="0">
    <w:nsid w:val="67C4077B"/>
    <w:multiLevelType w:val="multilevel"/>
    <w:tmpl w:val="3D5C4DDA"/>
    <w:lvl w:ilvl="0">
      <w:numFmt w:val="decimal"/>
      <w:lvlRestart w:val="0"/>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1"/>
      <w:pStyle w:val="30"/>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114" w15:restartNumberingAfterBreak="0">
    <w:nsid w:val="689F6BF9"/>
    <w:multiLevelType w:val="hybridMultilevel"/>
    <w:tmpl w:val="8F7ADAD0"/>
    <w:lvl w:ilvl="0" w:tplc="70B2BB4A">
      <w:start w:val="1"/>
      <w:numFmt w:val="decimal"/>
      <w:pStyle w:val="-4"/>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5" w15:restartNumberingAfterBreak="0">
    <w:nsid w:val="691811ED"/>
    <w:multiLevelType w:val="singleLevel"/>
    <w:tmpl w:val="593CA9C8"/>
    <w:lvl w:ilvl="0">
      <w:start w:val="1"/>
      <w:numFmt w:val="decimal"/>
      <w:pStyle w:val="ad"/>
      <w:lvlText w:val="%1."/>
      <w:legacy w:legacy="1" w:legacySpace="0" w:legacyIndent="283"/>
      <w:lvlJc w:val="center"/>
      <w:pPr>
        <w:ind w:left="849" w:right="849" w:hanging="283"/>
      </w:pPr>
    </w:lvl>
  </w:abstractNum>
  <w:abstractNum w:abstractNumId="116" w15:restartNumberingAfterBreak="0">
    <w:nsid w:val="692748EC"/>
    <w:multiLevelType w:val="singleLevel"/>
    <w:tmpl w:val="54D285D0"/>
    <w:lvl w:ilvl="0">
      <w:start w:val="1"/>
      <w:numFmt w:val="decimal"/>
      <w:pStyle w:val="ae"/>
      <w:lvlText w:val="%1."/>
      <w:legacy w:legacy="1" w:legacySpace="0" w:legacyIndent="283"/>
      <w:lvlJc w:val="right"/>
      <w:pPr>
        <w:ind w:left="1984" w:right="1984" w:hanging="283"/>
      </w:pPr>
    </w:lvl>
  </w:abstractNum>
  <w:abstractNum w:abstractNumId="117" w15:restartNumberingAfterBreak="0">
    <w:nsid w:val="69D8569A"/>
    <w:multiLevelType w:val="hybridMultilevel"/>
    <w:tmpl w:val="C0ECC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pStyle w:val="4-1"/>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119" w15:restartNumberingAfterBreak="0">
    <w:nsid w:val="6B060EB5"/>
    <w:multiLevelType w:val="hybridMultilevel"/>
    <w:tmpl w:val="10608FB0"/>
    <w:styleLink w:val="-41231"/>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6B5B57F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6CB114C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6D4F4194"/>
    <w:multiLevelType w:val="multilevel"/>
    <w:tmpl w:val="F73E96E2"/>
    <w:lvl w:ilvl="0">
      <w:start w:val="1"/>
      <w:numFmt w:val="decimal"/>
      <w:pStyle w:val="af"/>
      <w:lvlText w:val="%1."/>
      <w:lvlJc w:val="left"/>
      <w:pPr>
        <w:tabs>
          <w:tab w:val="num" w:pos="567"/>
        </w:tabs>
        <w:ind w:left="567" w:hanging="567"/>
      </w:pPr>
      <w:rPr>
        <w:rFonts w:hint="default"/>
      </w:rPr>
    </w:lvl>
    <w:lvl w:ilvl="1">
      <w:start w:val="1"/>
      <w:numFmt w:val="decimal"/>
      <w:pStyle w:val="af0"/>
      <w:lvlText w:val="%1.%2."/>
      <w:lvlJc w:val="left"/>
      <w:pPr>
        <w:tabs>
          <w:tab w:val="num" w:pos="1134"/>
        </w:tabs>
        <w:ind w:left="1134" w:hanging="567"/>
      </w:pPr>
      <w:rPr>
        <w:rFonts w:hint="default"/>
        <w:b w:val="0"/>
        <w:bCs w:val="0"/>
      </w:rPr>
    </w:lvl>
    <w:lvl w:ilvl="2">
      <w:start w:val="1"/>
      <w:numFmt w:val="decimal"/>
      <w:pStyle w:val="af1"/>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14"/>
      <w:lvlText w:val="%1.%2.%3.%4."/>
      <w:lvlJc w:val="left"/>
      <w:pPr>
        <w:tabs>
          <w:tab w:val="num" w:pos="2835"/>
        </w:tabs>
        <w:ind w:left="2835" w:hanging="850"/>
      </w:pPr>
      <w:rPr>
        <w:rFonts w:hint="default"/>
        <w:lang w:bidi="he-IL"/>
      </w:rPr>
    </w:lvl>
    <w:lvl w:ilvl="4">
      <w:start w:val="1"/>
      <w:numFmt w:val="decimal"/>
      <w:pStyle w:val="Heading5"/>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3" w15:restartNumberingAfterBreak="0">
    <w:nsid w:val="6F5D1A0E"/>
    <w:multiLevelType w:val="hybridMultilevel"/>
    <w:tmpl w:val="7B107A3A"/>
    <w:lvl w:ilvl="0" w:tplc="02A4B072">
      <w:start w:val="1"/>
      <w:numFmt w:val="bullet"/>
      <w:lvlText w:val=""/>
      <w:lvlJc w:val="left"/>
      <w:pPr>
        <w:ind w:left="1800" w:hanging="360"/>
      </w:pPr>
      <w:rPr>
        <w:rFonts w:ascii="Wingdings" w:hAnsi="Wingdings" w:hint="default"/>
        <w:sz w:val="22"/>
        <w:szCs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4" w15:restartNumberingAfterBreak="0">
    <w:nsid w:val="70203FE5"/>
    <w:multiLevelType w:val="hybridMultilevel"/>
    <w:tmpl w:val="4128F980"/>
    <w:lvl w:ilvl="0" w:tplc="94A4D3A2">
      <w:start w:val="1"/>
      <w:numFmt w:val="hebrew1"/>
      <w:lvlRestart w:val="0"/>
      <w:pStyle w:val="AlphaList"/>
      <w:lvlText w:val="%1."/>
      <w:lvlJc w:val="left"/>
      <w:pPr>
        <w:tabs>
          <w:tab w:val="num" w:pos="1559"/>
        </w:tabs>
        <w:ind w:left="1559" w:hanging="425"/>
      </w:pPr>
      <w:rPr>
        <w:rFonts w:hint="default"/>
      </w:rPr>
    </w:lvl>
    <w:lvl w:ilvl="1" w:tplc="87DC89D4" w:tentative="1">
      <w:start w:val="1"/>
      <w:numFmt w:val="lowerLetter"/>
      <w:lvlText w:val="%2."/>
      <w:lvlJc w:val="left"/>
      <w:pPr>
        <w:tabs>
          <w:tab w:val="num" w:pos="1440"/>
        </w:tabs>
        <w:ind w:left="1440" w:hanging="360"/>
      </w:pPr>
    </w:lvl>
    <w:lvl w:ilvl="2" w:tplc="F15C0252" w:tentative="1">
      <w:start w:val="1"/>
      <w:numFmt w:val="lowerRoman"/>
      <w:lvlText w:val="%3."/>
      <w:lvlJc w:val="right"/>
      <w:pPr>
        <w:tabs>
          <w:tab w:val="num" w:pos="2160"/>
        </w:tabs>
        <w:ind w:left="2160" w:hanging="180"/>
      </w:pPr>
    </w:lvl>
    <w:lvl w:ilvl="3" w:tplc="6AF231E2" w:tentative="1">
      <w:start w:val="1"/>
      <w:numFmt w:val="decimal"/>
      <w:lvlText w:val="%4."/>
      <w:lvlJc w:val="left"/>
      <w:pPr>
        <w:tabs>
          <w:tab w:val="num" w:pos="2880"/>
        </w:tabs>
        <w:ind w:left="2880" w:hanging="360"/>
      </w:pPr>
    </w:lvl>
    <w:lvl w:ilvl="4" w:tplc="379E1FC8" w:tentative="1">
      <w:start w:val="1"/>
      <w:numFmt w:val="lowerLetter"/>
      <w:lvlText w:val="%5."/>
      <w:lvlJc w:val="left"/>
      <w:pPr>
        <w:tabs>
          <w:tab w:val="num" w:pos="3600"/>
        </w:tabs>
        <w:ind w:left="3600" w:hanging="360"/>
      </w:pPr>
    </w:lvl>
    <w:lvl w:ilvl="5" w:tplc="ADFC132E" w:tentative="1">
      <w:start w:val="1"/>
      <w:numFmt w:val="lowerRoman"/>
      <w:lvlText w:val="%6."/>
      <w:lvlJc w:val="right"/>
      <w:pPr>
        <w:tabs>
          <w:tab w:val="num" w:pos="4320"/>
        </w:tabs>
        <w:ind w:left="4320" w:hanging="180"/>
      </w:pPr>
    </w:lvl>
    <w:lvl w:ilvl="6" w:tplc="0896BE1C" w:tentative="1">
      <w:start w:val="1"/>
      <w:numFmt w:val="decimal"/>
      <w:lvlText w:val="%7."/>
      <w:lvlJc w:val="left"/>
      <w:pPr>
        <w:tabs>
          <w:tab w:val="num" w:pos="5040"/>
        </w:tabs>
        <w:ind w:left="5040" w:hanging="360"/>
      </w:pPr>
    </w:lvl>
    <w:lvl w:ilvl="7" w:tplc="F122703E" w:tentative="1">
      <w:start w:val="1"/>
      <w:numFmt w:val="lowerLetter"/>
      <w:lvlText w:val="%8."/>
      <w:lvlJc w:val="left"/>
      <w:pPr>
        <w:tabs>
          <w:tab w:val="num" w:pos="5760"/>
        </w:tabs>
        <w:ind w:left="5760" w:hanging="360"/>
      </w:pPr>
    </w:lvl>
    <w:lvl w:ilvl="8" w:tplc="7AFA2DB2" w:tentative="1">
      <w:start w:val="1"/>
      <w:numFmt w:val="lowerRoman"/>
      <w:lvlText w:val="%9."/>
      <w:lvlJc w:val="right"/>
      <w:pPr>
        <w:tabs>
          <w:tab w:val="num" w:pos="6480"/>
        </w:tabs>
        <w:ind w:left="6480" w:hanging="180"/>
      </w:pPr>
    </w:lvl>
  </w:abstractNum>
  <w:abstractNum w:abstractNumId="125" w15:restartNumberingAfterBreak="0">
    <w:nsid w:val="7028020A"/>
    <w:multiLevelType w:val="hybridMultilevel"/>
    <w:tmpl w:val="86EEE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0606A2A"/>
    <w:multiLevelType w:val="hybridMultilevel"/>
    <w:tmpl w:val="4364B278"/>
    <w:styleLink w:val="Headings2"/>
    <w:lvl w:ilvl="0" w:tplc="9896386C">
      <w:start w:val="1"/>
      <w:numFmt w:val="bullet"/>
      <w:lvlText w:val=""/>
      <w:lvlJc w:val="left"/>
      <w:pPr>
        <w:tabs>
          <w:tab w:val="num" w:pos="1080"/>
        </w:tabs>
        <w:ind w:left="1080" w:hanging="360"/>
      </w:pPr>
      <w:rPr>
        <w:rFonts w:ascii="Wingdings" w:hAnsi="Wingdings" w:hint="default"/>
      </w:rPr>
    </w:lvl>
    <w:lvl w:ilvl="1" w:tplc="02A4B072">
      <w:start w:val="1"/>
      <w:numFmt w:val="bullet"/>
      <w:lvlText w:val=""/>
      <w:lvlJc w:val="left"/>
      <w:pPr>
        <w:tabs>
          <w:tab w:val="num" w:pos="1440"/>
        </w:tabs>
        <w:ind w:left="1440" w:hanging="360"/>
      </w:pPr>
      <w:rPr>
        <w:rFonts w:ascii="Wingdings" w:hAnsi="Wingdings" w:hint="default"/>
        <w:sz w:val="22"/>
        <w:szCs w:val="22"/>
      </w:rPr>
    </w:lvl>
    <w:lvl w:ilvl="2" w:tplc="BC1C1576">
      <w:start w:val="1"/>
      <w:numFmt w:val="bullet"/>
      <w:lvlText w:val=""/>
      <w:lvlJc w:val="left"/>
      <w:pPr>
        <w:tabs>
          <w:tab w:val="num" w:pos="2160"/>
        </w:tabs>
        <w:ind w:left="2160" w:hanging="360"/>
      </w:pPr>
      <w:rPr>
        <w:rFonts w:ascii="Wingdings" w:hAnsi="Wingdings" w:hint="default"/>
      </w:rPr>
    </w:lvl>
    <w:lvl w:ilvl="3" w:tplc="BCB28510" w:tentative="1">
      <w:start w:val="1"/>
      <w:numFmt w:val="bullet"/>
      <w:lvlText w:val=""/>
      <w:lvlJc w:val="left"/>
      <w:pPr>
        <w:tabs>
          <w:tab w:val="num" w:pos="2880"/>
        </w:tabs>
        <w:ind w:left="2880" w:hanging="360"/>
      </w:pPr>
      <w:rPr>
        <w:rFonts w:ascii="Symbol" w:hAnsi="Symbol" w:hint="default"/>
      </w:rPr>
    </w:lvl>
    <w:lvl w:ilvl="4" w:tplc="5282BD28" w:tentative="1">
      <w:start w:val="1"/>
      <w:numFmt w:val="bullet"/>
      <w:lvlText w:val="o"/>
      <w:lvlJc w:val="left"/>
      <w:pPr>
        <w:tabs>
          <w:tab w:val="num" w:pos="3600"/>
        </w:tabs>
        <w:ind w:left="3600" w:hanging="360"/>
      </w:pPr>
      <w:rPr>
        <w:rFonts w:ascii="Courier New" w:hAnsi="Courier New" w:cs="Courier New" w:hint="default"/>
      </w:rPr>
    </w:lvl>
    <w:lvl w:ilvl="5" w:tplc="40822CF0" w:tentative="1">
      <w:start w:val="1"/>
      <w:numFmt w:val="bullet"/>
      <w:lvlText w:val=""/>
      <w:lvlJc w:val="left"/>
      <w:pPr>
        <w:tabs>
          <w:tab w:val="num" w:pos="4320"/>
        </w:tabs>
        <w:ind w:left="4320" w:hanging="360"/>
      </w:pPr>
      <w:rPr>
        <w:rFonts w:ascii="Wingdings" w:hAnsi="Wingdings" w:hint="default"/>
      </w:rPr>
    </w:lvl>
    <w:lvl w:ilvl="6" w:tplc="6896D628" w:tentative="1">
      <w:start w:val="1"/>
      <w:numFmt w:val="bullet"/>
      <w:lvlText w:val=""/>
      <w:lvlJc w:val="left"/>
      <w:pPr>
        <w:tabs>
          <w:tab w:val="num" w:pos="5040"/>
        </w:tabs>
        <w:ind w:left="5040" w:hanging="360"/>
      </w:pPr>
      <w:rPr>
        <w:rFonts w:ascii="Symbol" w:hAnsi="Symbol" w:hint="default"/>
      </w:rPr>
    </w:lvl>
    <w:lvl w:ilvl="7" w:tplc="3EE40D7A" w:tentative="1">
      <w:start w:val="1"/>
      <w:numFmt w:val="bullet"/>
      <w:lvlText w:val="o"/>
      <w:lvlJc w:val="left"/>
      <w:pPr>
        <w:tabs>
          <w:tab w:val="num" w:pos="5760"/>
        </w:tabs>
        <w:ind w:left="5760" w:hanging="360"/>
      </w:pPr>
      <w:rPr>
        <w:rFonts w:ascii="Courier New" w:hAnsi="Courier New" w:cs="Courier New" w:hint="default"/>
      </w:rPr>
    </w:lvl>
    <w:lvl w:ilvl="8" w:tplc="620C037E"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70931457"/>
    <w:multiLevelType w:val="hybridMultilevel"/>
    <w:tmpl w:val="FD5A2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2627110"/>
    <w:multiLevelType w:val="singleLevel"/>
    <w:tmpl w:val="54D285D0"/>
    <w:name w:val="listhnumber4322322232223"/>
    <w:lvl w:ilvl="0">
      <w:start w:val="1"/>
      <w:numFmt w:val="decimal"/>
      <w:pStyle w:val="af2"/>
      <w:lvlText w:val="%1."/>
      <w:legacy w:legacy="1" w:legacySpace="0" w:legacyIndent="283"/>
      <w:lvlJc w:val="right"/>
      <w:pPr>
        <w:ind w:left="1984" w:right="1984" w:hanging="283"/>
      </w:pPr>
    </w:lvl>
  </w:abstractNum>
  <w:abstractNum w:abstractNumId="129" w15:restartNumberingAfterBreak="0">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30" w15:restartNumberingAfterBreak="0">
    <w:nsid w:val="7522726D"/>
    <w:multiLevelType w:val="multilevel"/>
    <w:tmpl w:val="FE26B9F0"/>
    <w:lvl w:ilvl="0">
      <w:numFmt w:val="decimal"/>
      <w:pStyle w:val="15"/>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52"/>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pStyle w:val="70"/>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1" w15:restartNumberingAfterBreak="0">
    <w:nsid w:val="76737DF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782276C1"/>
    <w:multiLevelType w:val="hybridMultilevel"/>
    <w:tmpl w:val="3502E438"/>
    <w:name w:val="listhnumber43222"/>
    <w:styleLink w:val="BulletedL511"/>
    <w:lvl w:ilvl="0" w:tplc="169A841A">
      <w:start w:val="1"/>
      <w:numFmt w:val="decimal"/>
      <w:lvlText w:val="%1."/>
      <w:lvlJc w:val="left"/>
      <w:pPr>
        <w:tabs>
          <w:tab w:val="num" w:pos="720"/>
        </w:tabs>
        <w:ind w:left="720" w:hanging="360"/>
      </w:pPr>
      <w:rPr>
        <w:rFonts w:cs="Times New Roman"/>
      </w:rPr>
    </w:lvl>
    <w:lvl w:ilvl="1" w:tplc="514AFFA0">
      <w:start w:val="1"/>
      <w:numFmt w:val="hebrew1"/>
      <w:pStyle w:val="Letter2"/>
      <w:lvlText w:val="%2."/>
      <w:lvlJc w:val="left"/>
      <w:pPr>
        <w:tabs>
          <w:tab w:val="num" w:pos="1440"/>
        </w:tabs>
        <w:ind w:left="1440" w:hanging="360"/>
      </w:pPr>
      <w:rPr>
        <w:rFonts w:cs="Times New Roman" w:hint="default"/>
        <w:sz w:val="2"/>
        <w:szCs w:val="24"/>
      </w:rPr>
    </w:lvl>
    <w:lvl w:ilvl="2" w:tplc="66902724">
      <w:start w:val="1"/>
      <w:numFmt w:val="lowerRoman"/>
      <w:lvlText w:val="%3."/>
      <w:lvlJc w:val="right"/>
      <w:pPr>
        <w:tabs>
          <w:tab w:val="num" w:pos="2160"/>
        </w:tabs>
        <w:ind w:left="2160" w:hanging="180"/>
      </w:pPr>
      <w:rPr>
        <w:rFonts w:cs="Times New Roman"/>
      </w:rPr>
    </w:lvl>
    <w:lvl w:ilvl="3" w:tplc="D34EFDA6">
      <w:start w:val="1"/>
      <w:numFmt w:val="decimal"/>
      <w:lvlText w:val="%4."/>
      <w:lvlJc w:val="left"/>
      <w:pPr>
        <w:tabs>
          <w:tab w:val="num" w:pos="2880"/>
        </w:tabs>
        <w:ind w:left="2880" w:hanging="360"/>
      </w:pPr>
      <w:rPr>
        <w:rFonts w:cs="Times New Roman"/>
      </w:rPr>
    </w:lvl>
    <w:lvl w:ilvl="4" w:tplc="4F4CA0B4">
      <w:start w:val="1"/>
      <w:numFmt w:val="lowerLetter"/>
      <w:lvlText w:val="%5."/>
      <w:lvlJc w:val="left"/>
      <w:pPr>
        <w:tabs>
          <w:tab w:val="num" w:pos="3600"/>
        </w:tabs>
        <w:ind w:left="3600" w:hanging="360"/>
      </w:pPr>
      <w:rPr>
        <w:rFonts w:cs="Times New Roman"/>
      </w:rPr>
    </w:lvl>
    <w:lvl w:ilvl="5" w:tplc="A198CDF4">
      <w:start w:val="1"/>
      <w:numFmt w:val="lowerRoman"/>
      <w:lvlText w:val="%6."/>
      <w:lvlJc w:val="right"/>
      <w:pPr>
        <w:tabs>
          <w:tab w:val="num" w:pos="4320"/>
        </w:tabs>
        <w:ind w:left="4320" w:hanging="180"/>
      </w:pPr>
      <w:rPr>
        <w:rFonts w:cs="Times New Roman"/>
      </w:rPr>
    </w:lvl>
    <w:lvl w:ilvl="6" w:tplc="A8F89F1C">
      <w:start w:val="1"/>
      <w:numFmt w:val="decimal"/>
      <w:lvlText w:val="%7."/>
      <w:lvlJc w:val="left"/>
      <w:pPr>
        <w:tabs>
          <w:tab w:val="num" w:pos="5040"/>
        </w:tabs>
        <w:ind w:left="5040" w:hanging="360"/>
      </w:pPr>
      <w:rPr>
        <w:rFonts w:cs="Times New Roman"/>
      </w:rPr>
    </w:lvl>
    <w:lvl w:ilvl="7" w:tplc="6A4C75C6">
      <w:start w:val="1"/>
      <w:numFmt w:val="lowerLetter"/>
      <w:lvlText w:val="%8."/>
      <w:lvlJc w:val="left"/>
      <w:pPr>
        <w:tabs>
          <w:tab w:val="num" w:pos="5760"/>
        </w:tabs>
        <w:ind w:left="5760" w:hanging="360"/>
      </w:pPr>
      <w:rPr>
        <w:rFonts w:cs="Times New Roman"/>
      </w:rPr>
    </w:lvl>
    <w:lvl w:ilvl="8" w:tplc="91A4C67C">
      <w:start w:val="1"/>
      <w:numFmt w:val="lowerRoman"/>
      <w:lvlText w:val="%9."/>
      <w:lvlJc w:val="right"/>
      <w:pPr>
        <w:tabs>
          <w:tab w:val="num" w:pos="6480"/>
        </w:tabs>
        <w:ind w:left="6480" w:hanging="180"/>
      </w:pPr>
      <w:rPr>
        <w:rFonts w:cs="Times New Roman"/>
      </w:rPr>
    </w:lvl>
  </w:abstractNum>
  <w:abstractNum w:abstractNumId="133" w15:restartNumberingAfterBreak="0">
    <w:nsid w:val="78C02E8B"/>
    <w:multiLevelType w:val="hybridMultilevel"/>
    <w:tmpl w:val="6F8E3DE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34" w15:restartNumberingAfterBreak="0">
    <w:nsid w:val="794811A5"/>
    <w:multiLevelType w:val="hybridMultilevel"/>
    <w:tmpl w:val="21F06726"/>
    <w:name w:val="listhhnumber3"/>
    <w:lvl w:ilvl="0" w:tplc="B1E65C9A">
      <w:start w:val="1"/>
      <w:numFmt w:val="decimal"/>
      <w:pStyle w:val="Letter1"/>
      <w:lvlText w:val="%1."/>
      <w:lvlJc w:val="left"/>
      <w:pPr>
        <w:tabs>
          <w:tab w:val="num" w:pos="720"/>
        </w:tabs>
        <w:ind w:left="720" w:hanging="360"/>
      </w:pPr>
      <w:rPr>
        <w:rFonts w:cs="Times New Roman"/>
        <w:b w:val="0"/>
        <w:bCs w:val="0"/>
      </w:rPr>
    </w:lvl>
    <w:lvl w:ilvl="1" w:tplc="EE783AA0">
      <w:start w:val="1"/>
      <w:numFmt w:val="hebrew1"/>
      <w:lvlText w:val="%2."/>
      <w:lvlJc w:val="left"/>
      <w:pPr>
        <w:tabs>
          <w:tab w:val="num" w:pos="1440"/>
        </w:tabs>
        <w:ind w:left="1440" w:hanging="360"/>
      </w:pPr>
      <w:rPr>
        <w:rFonts w:cs="Times New Roman" w:hint="default"/>
        <w:sz w:val="2"/>
        <w:szCs w:val="24"/>
      </w:rPr>
    </w:lvl>
    <w:lvl w:ilvl="2" w:tplc="7594216C">
      <w:start w:val="1"/>
      <w:numFmt w:val="lowerRoman"/>
      <w:lvlText w:val="%3."/>
      <w:lvlJc w:val="right"/>
      <w:pPr>
        <w:tabs>
          <w:tab w:val="num" w:pos="2160"/>
        </w:tabs>
        <w:ind w:left="2160" w:hanging="180"/>
      </w:pPr>
      <w:rPr>
        <w:rFonts w:cs="Times New Roman"/>
      </w:rPr>
    </w:lvl>
    <w:lvl w:ilvl="3" w:tplc="7814F83E">
      <w:start w:val="1"/>
      <w:numFmt w:val="decimal"/>
      <w:lvlText w:val="%4."/>
      <w:lvlJc w:val="left"/>
      <w:pPr>
        <w:tabs>
          <w:tab w:val="num" w:pos="2880"/>
        </w:tabs>
        <w:ind w:left="2880" w:hanging="360"/>
      </w:pPr>
      <w:rPr>
        <w:rFonts w:cs="Times New Roman"/>
      </w:rPr>
    </w:lvl>
    <w:lvl w:ilvl="4" w:tplc="2E7A4F9E">
      <w:start w:val="1"/>
      <w:numFmt w:val="lowerLetter"/>
      <w:lvlText w:val="%5."/>
      <w:lvlJc w:val="left"/>
      <w:pPr>
        <w:tabs>
          <w:tab w:val="num" w:pos="3600"/>
        </w:tabs>
        <w:ind w:left="3600" w:hanging="360"/>
      </w:pPr>
      <w:rPr>
        <w:rFonts w:cs="Times New Roman"/>
      </w:rPr>
    </w:lvl>
    <w:lvl w:ilvl="5" w:tplc="F16A0F52">
      <w:start w:val="1"/>
      <w:numFmt w:val="lowerRoman"/>
      <w:lvlText w:val="%6."/>
      <w:lvlJc w:val="right"/>
      <w:pPr>
        <w:tabs>
          <w:tab w:val="num" w:pos="4320"/>
        </w:tabs>
        <w:ind w:left="4320" w:hanging="180"/>
      </w:pPr>
      <w:rPr>
        <w:rFonts w:cs="Times New Roman"/>
      </w:rPr>
    </w:lvl>
    <w:lvl w:ilvl="6" w:tplc="1598A90C">
      <w:start w:val="1"/>
      <w:numFmt w:val="decimal"/>
      <w:lvlText w:val="%7."/>
      <w:lvlJc w:val="left"/>
      <w:pPr>
        <w:tabs>
          <w:tab w:val="num" w:pos="5040"/>
        </w:tabs>
        <w:ind w:left="5040" w:hanging="360"/>
      </w:pPr>
      <w:rPr>
        <w:rFonts w:cs="Times New Roman"/>
      </w:rPr>
    </w:lvl>
    <w:lvl w:ilvl="7" w:tplc="A104B812">
      <w:start w:val="1"/>
      <w:numFmt w:val="lowerLetter"/>
      <w:lvlText w:val="%8."/>
      <w:lvlJc w:val="left"/>
      <w:pPr>
        <w:tabs>
          <w:tab w:val="num" w:pos="5760"/>
        </w:tabs>
        <w:ind w:left="5760" w:hanging="360"/>
      </w:pPr>
      <w:rPr>
        <w:rFonts w:cs="Times New Roman"/>
      </w:rPr>
    </w:lvl>
    <w:lvl w:ilvl="8" w:tplc="FCFC0A94">
      <w:start w:val="1"/>
      <w:numFmt w:val="lowerRoman"/>
      <w:lvlText w:val="%9."/>
      <w:lvlJc w:val="right"/>
      <w:pPr>
        <w:tabs>
          <w:tab w:val="num" w:pos="6480"/>
        </w:tabs>
        <w:ind w:left="6480" w:hanging="180"/>
      </w:pPr>
      <w:rPr>
        <w:rFonts w:cs="Times New Roman"/>
      </w:rPr>
    </w:lvl>
  </w:abstractNum>
  <w:abstractNum w:abstractNumId="135" w15:restartNumberingAfterBreak="0">
    <w:nsid w:val="7BF079B9"/>
    <w:multiLevelType w:val="hybridMultilevel"/>
    <w:tmpl w:val="C49C14E6"/>
    <w:lvl w:ilvl="0" w:tplc="0E9610E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6" w15:restartNumberingAfterBreak="0">
    <w:nsid w:val="7C261430"/>
    <w:multiLevelType w:val="hybridMultilevel"/>
    <w:tmpl w:val="67768634"/>
    <w:lvl w:ilvl="0" w:tplc="528EA5E0">
      <w:start w:val="1"/>
      <w:numFmt w:val="hebrew1"/>
      <w:pStyle w:val="AlphaList3"/>
      <w:lvlText w:val="%1."/>
      <w:lvlJc w:val="left"/>
      <w:pPr>
        <w:tabs>
          <w:tab w:val="num" w:pos="1588"/>
        </w:tabs>
        <w:ind w:left="1588" w:hanging="397"/>
      </w:pPr>
      <w:rPr>
        <w:rFonts w:hint="default"/>
      </w:rPr>
    </w:lvl>
    <w:lvl w:ilvl="1" w:tplc="04090011"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CD265FB"/>
    <w:multiLevelType w:val="hybridMultilevel"/>
    <w:tmpl w:val="2E12B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D5160A6"/>
    <w:multiLevelType w:val="multilevel"/>
    <w:tmpl w:val="00D2C88C"/>
    <w:name w:val="listhnumber4322322"/>
    <w:lvl w:ilvl="0">
      <w:numFmt w:val="decimal"/>
      <w:pStyle w:val="16"/>
      <w:lvlText w:val="%1."/>
      <w:lvlJc w:val="left"/>
      <w:pPr>
        <w:tabs>
          <w:tab w:val="num" w:pos="360"/>
        </w:tabs>
        <w:ind w:left="360" w:hanging="360"/>
      </w:pPr>
      <w:rPr>
        <w:rFonts w:hint="default"/>
        <w:lang w:val="en-US"/>
      </w:rPr>
    </w:lvl>
    <w:lvl w:ilvl="1">
      <w:start w:val="1"/>
      <w:numFmt w:val="decimal"/>
      <w:pStyle w:val="24"/>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9" w15:restartNumberingAfterBreak="0">
    <w:nsid w:val="7E165D0E"/>
    <w:multiLevelType w:val="hybridMultilevel"/>
    <w:tmpl w:val="B4C69362"/>
    <w:lvl w:ilvl="0" w:tplc="2DB4B2D8">
      <w:start w:val="1"/>
      <w:numFmt w:val="decimal"/>
      <w:pStyle w:val="NumberList3"/>
      <w:lvlText w:val="%1."/>
      <w:lvlJc w:val="left"/>
      <w:pPr>
        <w:tabs>
          <w:tab w:val="num" w:pos="1588"/>
        </w:tabs>
        <w:ind w:left="1588" w:hanging="397"/>
      </w:pPr>
      <w:rPr>
        <w:rFonts w:hint="default"/>
      </w:rPr>
    </w:lvl>
    <w:lvl w:ilvl="1" w:tplc="0809000D" w:tentative="1">
      <w:start w:val="1"/>
      <w:numFmt w:val="lowerLetter"/>
      <w:lvlText w:val="%2."/>
      <w:lvlJc w:val="left"/>
      <w:pPr>
        <w:tabs>
          <w:tab w:val="num" w:pos="1440"/>
        </w:tabs>
        <w:ind w:left="1440" w:hanging="360"/>
      </w:pPr>
    </w:lvl>
    <w:lvl w:ilvl="2" w:tplc="040D001B" w:tentative="1">
      <w:start w:val="1"/>
      <w:numFmt w:val="lowerRoman"/>
      <w:lvlText w:val="%3."/>
      <w:lvlJc w:val="right"/>
      <w:pPr>
        <w:tabs>
          <w:tab w:val="num" w:pos="2160"/>
        </w:tabs>
        <w:ind w:left="2160" w:hanging="180"/>
      </w:pPr>
    </w:lvl>
    <w:lvl w:ilvl="3" w:tplc="040D000F" w:tentative="1">
      <w:start w:val="1"/>
      <w:numFmt w:val="decimal"/>
      <w:lvlText w:val="%4."/>
      <w:lvlJc w:val="left"/>
      <w:pPr>
        <w:tabs>
          <w:tab w:val="num" w:pos="2880"/>
        </w:tabs>
        <w:ind w:left="2880" w:hanging="360"/>
      </w:pPr>
    </w:lvl>
    <w:lvl w:ilvl="4" w:tplc="0809000D" w:tentative="1">
      <w:start w:val="1"/>
      <w:numFmt w:val="lowerLetter"/>
      <w:lvlText w:val="%5."/>
      <w:lvlJc w:val="left"/>
      <w:pPr>
        <w:tabs>
          <w:tab w:val="num" w:pos="3600"/>
        </w:tabs>
        <w:ind w:left="3600" w:hanging="360"/>
      </w:pPr>
    </w:lvl>
    <w:lvl w:ilvl="5" w:tplc="040D001B" w:tentative="1">
      <w:start w:val="1"/>
      <w:numFmt w:val="lowerRoman"/>
      <w:lvlText w:val="%6."/>
      <w:lvlJc w:val="right"/>
      <w:pPr>
        <w:tabs>
          <w:tab w:val="num" w:pos="4320"/>
        </w:tabs>
        <w:ind w:left="4320" w:hanging="180"/>
      </w:pPr>
    </w:lvl>
    <w:lvl w:ilvl="6" w:tplc="040D000F" w:tentative="1">
      <w:start w:val="1"/>
      <w:numFmt w:val="decimal"/>
      <w:lvlText w:val="%7."/>
      <w:lvlJc w:val="left"/>
      <w:pPr>
        <w:tabs>
          <w:tab w:val="num" w:pos="5040"/>
        </w:tabs>
        <w:ind w:left="5040" w:hanging="360"/>
      </w:pPr>
    </w:lvl>
    <w:lvl w:ilvl="7" w:tplc="040D0019" w:tentative="1">
      <w:start w:val="1"/>
      <w:numFmt w:val="lowerLetter"/>
      <w:lvlText w:val="%8."/>
      <w:lvlJc w:val="left"/>
      <w:pPr>
        <w:tabs>
          <w:tab w:val="num" w:pos="5760"/>
        </w:tabs>
        <w:ind w:left="5760" w:hanging="360"/>
      </w:pPr>
    </w:lvl>
    <w:lvl w:ilvl="8" w:tplc="040D001B" w:tentative="1">
      <w:start w:val="1"/>
      <w:numFmt w:val="lowerRoman"/>
      <w:lvlText w:val="%9."/>
      <w:lvlJc w:val="right"/>
      <w:pPr>
        <w:tabs>
          <w:tab w:val="num" w:pos="6480"/>
        </w:tabs>
        <w:ind w:left="6480" w:hanging="180"/>
      </w:pPr>
    </w:lvl>
  </w:abstractNum>
  <w:abstractNum w:abstractNumId="140" w15:restartNumberingAfterBreak="0">
    <w:nsid w:val="7FB476A5"/>
    <w:multiLevelType w:val="hybridMultilevel"/>
    <w:tmpl w:val="D4927A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0"/>
  </w:num>
  <w:num w:numId="2">
    <w:abstractNumId w:val="58"/>
  </w:num>
  <w:num w:numId="3">
    <w:abstractNumId w:val="19"/>
  </w:num>
  <w:num w:numId="4">
    <w:abstractNumId w:val="5"/>
  </w:num>
  <w:num w:numId="5">
    <w:abstractNumId w:val="86"/>
  </w:num>
  <w:num w:numId="6">
    <w:abstractNumId w:val="104"/>
  </w:num>
  <w:num w:numId="7">
    <w:abstractNumId w:val="98"/>
  </w:num>
  <w:num w:numId="8">
    <w:abstractNumId w:val="25"/>
  </w:num>
  <w:num w:numId="9">
    <w:abstractNumId w:val="0"/>
  </w:num>
  <w:num w:numId="10">
    <w:abstractNumId w:val="82"/>
  </w:num>
  <w:num w:numId="11">
    <w:abstractNumId w:val="1"/>
  </w:num>
  <w:num w:numId="12">
    <w:abstractNumId w:val="115"/>
  </w:num>
  <w:num w:numId="13">
    <w:abstractNumId w:val="53"/>
  </w:num>
  <w:num w:numId="14">
    <w:abstractNumId w:val="33"/>
  </w:num>
  <w:num w:numId="15">
    <w:abstractNumId w:val="97"/>
  </w:num>
  <w:num w:numId="16">
    <w:abstractNumId w:val="129"/>
  </w:num>
  <w:num w:numId="17">
    <w:abstractNumId w:val="46"/>
  </w:num>
  <w:num w:numId="18">
    <w:abstractNumId w:val="29"/>
  </w:num>
  <w:num w:numId="19">
    <w:abstractNumId w:val="40"/>
  </w:num>
  <w:num w:numId="20">
    <w:abstractNumId w:val="100"/>
  </w:num>
  <w:num w:numId="21">
    <w:abstractNumId w:val="21"/>
  </w:num>
  <w:num w:numId="22">
    <w:abstractNumId w:val="84"/>
  </w:num>
  <w:num w:numId="23">
    <w:abstractNumId w:val="35"/>
  </w:num>
  <w:num w:numId="24">
    <w:abstractNumId w:val="63"/>
  </w:num>
  <w:num w:numId="25">
    <w:abstractNumId w:val="107"/>
  </w:num>
  <w:num w:numId="26">
    <w:abstractNumId w:val="62"/>
  </w:num>
  <w:num w:numId="27">
    <w:abstractNumId w:val="118"/>
  </w:num>
  <w:num w:numId="28">
    <w:abstractNumId w:val="7"/>
  </w:num>
  <w:num w:numId="29">
    <w:abstractNumId w:val="12"/>
  </w:num>
  <w:num w:numId="30">
    <w:abstractNumId w:val="59"/>
  </w:num>
  <w:num w:numId="31">
    <w:abstractNumId w:val="128"/>
  </w:num>
  <w:num w:numId="32">
    <w:abstractNumId w:val="116"/>
  </w:num>
  <w:num w:numId="33">
    <w:abstractNumId w:val="30"/>
  </w:num>
  <w:num w:numId="34">
    <w:abstractNumId w:val="106"/>
  </w:num>
  <w:num w:numId="35">
    <w:abstractNumId w:val="41"/>
  </w:num>
  <w:num w:numId="36">
    <w:abstractNumId w:val="48"/>
  </w:num>
  <w:num w:numId="37">
    <w:abstractNumId w:val="28"/>
  </w:num>
  <w:num w:numId="38">
    <w:abstractNumId w:val="99"/>
  </w:num>
  <w:num w:numId="39">
    <w:abstractNumId w:val="113"/>
  </w:num>
  <w:num w:numId="40">
    <w:abstractNumId w:val="64"/>
  </w:num>
  <w:num w:numId="41">
    <w:abstractNumId w:val="26"/>
  </w:num>
  <w:num w:numId="42">
    <w:abstractNumId w:val="83"/>
  </w:num>
  <w:num w:numId="43">
    <w:abstractNumId w:val="54"/>
  </w:num>
  <w:num w:numId="44">
    <w:abstractNumId w:val="134"/>
  </w:num>
  <w:num w:numId="45">
    <w:abstractNumId w:val="132"/>
  </w:num>
  <w:num w:numId="46">
    <w:abstractNumId w:val="124"/>
  </w:num>
  <w:num w:numId="47">
    <w:abstractNumId w:val="80"/>
  </w:num>
  <w:num w:numId="48">
    <w:abstractNumId w:val="138"/>
  </w:num>
  <w:num w:numId="49">
    <w:abstractNumId w:val="122"/>
  </w:num>
  <w:num w:numId="50">
    <w:abstractNumId w:val="16"/>
  </w:num>
  <w:num w:numId="51">
    <w:abstractNumId w:val="61"/>
  </w:num>
  <w:num w:numId="52">
    <w:abstractNumId w:val="17"/>
  </w:num>
  <w:num w:numId="53">
    <w:abstractNumId w:val="67"/>
  </w:num>
  <w:num w:numId="54">
    <w:abstractNumId w:val="9"/>
  </w:num>
  <w:num w:numId="55">
    <w:abstractNumId w:val="130"/>
  </w:num>
  <w:num w:numId="56">
    <w:abstractNumId w:val="55"/>
  </w:num>
  <w:num w:numId="57">
    <w:abstractNumId w:val="114"/>
  </w:num>
  <w:num w:numId="58">
    <w:abstractNumId w:val="117"/>
  </w:num>
  <w:num w:numId="59">
    <w:abstractNumId w:val="8"/>
  </w:num>
  <w:num w:numId="60">
    <w:abstractNumId w:val="60"/>
  </w:num>
  <w:num w:numId="61">
    <w:abstractNumId w:val="2"/>
  </w:num>
  <w:num w:numId="62">
    <w:abstractNumId w:val="126"/>
  </w:num>
  <w:num w:numId="63">
    <w:abstractNumId w:val="50"/>
  </w:num>
  <w:num w:numId="64">
    <w:abstractNumId w:val="108"/>
  </w:num>
  <w:num w:numId="65">
    <w:abstractNumId w:val="51"/>
  </w:num>
  <w:num w:numId="66">
    <w:abstractNumId w:val="32"/>
  </w:num>
  <w:num w:numId="67">
    <w:abstractNumId w:val="3"/>
  </w:num>
  <w:num w:numId="68">
    <w:abstractNumId w:val="56"/>
  </w:num>
  <w:num w:numId="69">
    <w:abstractNumId w:val="37"/>
  </w:num>
  <w:num w:numId="70">
    <w:abstractNumId w:val="13"/>
  </w:num>
  <w:num w:numId="71">
    <w:abstractNumId w:val="91"/>
  </w:num>
  <w:num w:numId="72">
    <w:abstractNumId w:val="85"/>
  </w:num>
  <w:num w:numId="73">
    <w:abstractNumId w:val="15"/>
  </w:num>
  <w:num w:numId="74">
    <w:abstractNumId w:val="65"/>
  </w:num>
  <w:num w:numId="75">
    <w:abstractNumId w:val="73"/>
  </w:num>
  <w:num w:numId="76">
    <w:abstractNumId w:val="22"/>
  </w:num>
  <w:num w:numId="77">
    <w:abstractNumId w:val="88"/>
  </w:num>
  <w:num w:numId="78">
    <w:abstractNumId w:val="47"/>
  </w:num>
  <w:num w:numId="79">
    <w:abstractNumId w:val="94"/>
  </w:num>
  <w:num w:numId="80">
    <w:abstractNumId w:val="71"/>
  </w:num>
  <w:num w:numId="81">
    <w:abstractNumId w:val="139"/>
  </w:num>
  <w:num w:numId="82">
    <w:abstractNumId w:val="20"/>
  </w:num>
  <w:num w:numId="83">
    <w:abstractNumId w:val="11"/>
  </w:num>
  <w:num w:numId="84">
    <w:abstractNumId w:val="136"/>
  </w:num>
  <w:num w:numId="85">
    <w:abstractNumId w:val="42"/>
  </w:num>
  <w:num w:numId="86">
    <w:abstractNumId w:val="38"/>
  </w:num>
  <w:num w:numId="87">
    <w:abstractNumId w:val="72"/>
  </w:num>
  <w:num w:numId="88">
    <w:abstractNumId w:val="49"/>
  </w:num>
  <w:num w:numId="89">
    <w:abstractNumId w:val="75"/>
  </w:num>
  <w:num w:numId="90">
    <w:abstractNumId w:val="39"/>
  </w:num>
  <w:num w:numId="91">
    <w:abstractNumId w:val="102"/>
  </w:num>
  <w:num w:numId="92">
    <w:abstractNumId w:val="45"/>
  </w:num>
  <w:num w:numId="93">
    <w:abstractNumId w:val="27"/>
  </w:num>
  <w:num w:numId="94">
    <w:abstractNumId w:val="123"/>
  </w:num>
  <w:num w:numId="95">
    <w:abstractNumId w:val="120"/>
  </w:num>
  <w:num w:numId="96">
    <w:abstractNumId w:val="92"/>
  </w:num>
  <w:num w:numId="97">
    <w:abstractNumId w:val="119"/>
  </w:num>
  <w:num w:numId="98">
    <w:abstractNumId w:val="6"/>
  </w:num>
  <w:num w:numId="99">
    <w:abstractNumId w:val="112"/>
  </w:num>
  <w:num w:numId="100">
    <w:abstractNumId w:val="81"/>
  </w:num>
  <w:num w:numId="101">
    <w:abstractNumId w:val="121"/>
  </w:num>
  <w:num w:numId="102">
    <w:abstractNumId w:val="110"/>
  </w:num>
  <w:num w:numId="103">
    <w:abstractNumId w:val="23"/>
  </w:num>
  <w:num w:numId="104">
    <w:abstractNumId w:val="34"/>
  </w:num>
  <w:num w:numId="105">
    <w:abstractNumId w:val="90"/>
    <w:lvlOverride w:ilvl="0">
      <w:lvl w:ilvl="0">
        <w:numFmt w:val="decimal"/>
        <w:pStyle w:val="1-"/>
        <w:lvlText w:val=""/>
        <w:lvlJc w:val="left"/>
      </w:lvl>
    </w:lvlOverride>
    <w:lvlOverride w:ilvl="1">
      <w:startOverride w:val="1"/>
      <w:lvl w:ilvl="1">
        <w:start w:val="1"/>
        <w:numFmt w:val="decimal"/>
        <w:pStyle w:val="2-"/>
        <w:lvlText w:val=""/>
        <w:lvlJc w:val="left"/>
      </w:lvl>
    </w:lvlOverride>
    <w:lvlOverride w:ilvl="2">
      <w:startOverride w:val="1"/>
      <w:lvl w:ilvl="2">
        <w:start w:val="1"/>
        <w:numFmt w:val="decimal"/>
        <w:pStyle w:val="3-0"/>
        <w:lvlText w:val=""/>
        <w:lvlJc w:val="left"/>
      </w:lvl>
    </w:lvlOverride>
    <w:lvlOverride w:ilvl="3">
      <w:startOverride w:val="1"/>
      <w:lvl w:ilvl="3">
        <w:start w:val="1"/>
        <w:numFmt w:val="decimal"/>
        <w:pStyle w:val="4-0"/>
        <w:lvlText w:val=""/>
        <w:lvlJc w:val="left"/>
      </w:lvl>
    </w:lvlOverride>
    <w:lvlOverride w:ilvl="4">
      <w:startOverride w:val="1"/>
      <w:lvl w:ilvl="4">
        <w:start w:val="1"/>
        <w:numFmt w:val="decimal"/>
        <w:pStyle w:val="5-0"/>
        <w:lvlText w:val="%1.%2.%3.%4.%5."/>
        <w:lvlJc w:val="left"/>
        <w:pPr>
          <w:ind w:left="2232" w:hanging="79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startOverride w:val="1"/>
      <w:lvl w:ilvl="5">
        <w:start w:val="1"/>
        <w:numFmt w:val="decimal"/>
        <w:pStyle w:val="6-0"/>
        <w:lvlText w:val=""/>
        <w:lvlJc w:val="left"/>
      </w:lvl>
    </w:lvlOverride>
    <w:lvlOverride w:ilvl="6">
      <w:startOverride w:val="1"/>
      <w:lvl w:ilvl="6">
        <w:start w:val="1"/>
        <w:numFmt w:val="decimal"/>
        <w:pStyle w:val="7-"/>
        <w:lvlText w:val=""/>
        <w:lvlJc w:val="left"/>
      </w:lvl>
    </w:lvlOverride>
    <w:lvlOverride w:ilvl="7">
      <w:startOverride w:val="1"/>
      <w:lvl w:ilvl="7">
        <w:start w:val="1"/>
        <w:numFmt w:val="decimal"/>
        <w:pStyle w:val="8-"/>
        <w:lvlText w:val=""/>
        <w:lvlJc w:val="left"/>
      </w:lvl>
    </w:lvlOverride>
  </w:num>
  <w:num w:numId="106">
    <w:abstractNumId w:val="90"/>
    <w:lvlOverride w:ilvl="0">
      <w:lvl w:ilvl="0">
        <w:numFmt w:val="decimal"/>
        <w:pStyle w:val="1-"/>
        <w:lvlText w:val=""/>
        <w:lvlJc w:val="left"/>
      </w:lvl>
    </w:lvlOverride>
    <w:lvlOverride w:ilvl="1">
      <w:startOverride w:val="1"/>
      <w:lvl w:ilvl="1">
        <w:start w:val="1"/>
        <w:numFmt w:val="decimal"/>
        <w:pStyle w:val="2-"/>
        <w:lvlText w:val=""/>
        <w:lvlJc w:val="left"/>
      </w:lvl>
    </w:lvlOverride>
    <w:lvlOverride w:ilvl="2">
      <w:startOverride w:val="1"/>
      <w:lvl w:ilvl="2">
        <w:start w:val="1"/>
        <w:numFmt w:val="decimal"/>
        <w:pStyle w:val="3-0"/>
        <w:lvlText w:val=""/>
        <w:lvlJc w:val="left"/>
      </w:lvl>
    </w:lvlOverride>
    <w:lvlOverride w:ilvl="3">
      <w:startOverride w:val="1"/>
      <w:lvl w:ilvl="3">
        <w:start w:val="1"/>
        <w:numFmt w:val="decimal"/>
        <w:pStyle w:val="4-0"/>
        <w:lvlText w:val="%1.%2.%3.%4."/>
        <w:lvlJc w:val="left"/>
        <w:pPr>
          <w:ind w:left="5326"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4">
      <w:startOverride w:val="1"/>
      <w:lvl w:ilvl="4">
        <w:start w:val="1"/>
        <w:numFmt w:val="decimal"/>
        <w:pStyle w:val="5-0"/>
        <w:lvlText w:val="%1.%2.%3.%4.%5."/>
        <w:lvlJc w:val="left"/>
        <w:pPr>
          <w:ind w:left="2232" w:hanging="79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startOverride w:val="1"/>
      <w:lvl w:ilvl="5">
        <w:start w:val="1"/>
        <w:numFmt w:val="decimal"/>
        <w:pStyle w:val="6-0"/>
        <w:lvlText w:val=""/>
        <w:lvlJc w:val="left"/>
      </w:lvl>
    </w:lvlOverride>
    <w:lvlOverride w:ilvl="6">
      <w:startOverride w:val="1"/>
      <w:lvl w:ilvl="6">
        <w:start w:val="1"/>
        <w:numFmt w:val="decimal"/>
        <w:pStyle w:val="7-"/>
        <w:lvlText w:val=""/>
        <w:lvlJc w:val="left"/>
      </w:lvl>
    </w:lvlOverride>
  </w:num>
  <w:num w:numId="107">
    <w:abstractNumId w:val="31"/>
  </w:num>
  <w:num w:numId="108">
    <w:abstractNumId w:val="125"/>
  </w:num>
  <w:num w:numId="109">
    <w:abstractNumId w:val="14"/>
  </w:num>
  <w:num w:numId="110">
    <w:abstractNumId w:val="90"/>
    <w:lvlOverride w:ilvl="0">
      <w:lvl w:ilvl="0">
        <w:numFmt w:val="decimal"/>
        <w:pStyle w:val="1-"/>
        <w:lvlText w:val="%1."/>
        <w:lvlJc w:val="left"/>
        <w:pPr>
          <w:ind w:left="360" w:hanging="360"/>
        </w:pPr>
        <w:rPr>
          <w:rFonts w:hint="default"/>
        </w:rPr>
      </w:lvl>
    </w:lvlOverride>
    <w:lvlOverride w:ilvl="1">
      <w:lvl w:ilvl="1">
        <w:start w:val="1"/>
        <w:numFmt w:val="decimal"/>
        <w:pStyle w:val="2-"/>
        <w:lvlText w:val="%1.%2."/>
        <w:lvlJc w:val="left"/>
        <w:pPr>
          <w:ind w:left="573" w:hanging="43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lvlText w:val="%1.%2.%3."/>
        <w:lvlJc w:val="left"/>
        <w:pPr>
          <w:ind w:left="2631"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0"/>
        <w:lvlText w:val="%1.%2.%3.%4."/>
        <w:lvlJc w:val="left"/>
        <w:pPr>
          <w:ind w:left="3767"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5-0"/>
        <w:lvlText w:val="%1.%2.%3.%4.%5."/>
        <w:lvlJc w:val="left"/>
        <w:pPr>
          <w:ind w:left="2232" w:hanging="792"/>
        </w:pPr>
        <w:rPr>
          <w:rFonts w:ascii="Times New Roman" w:hAnsi="Times New Roman"/>
          <w:bCs w:val="0"/>
          <w:i w:val="0"/>
          <w:iCs w:val="0"/>
          <w:smallCaps w:val="0"/>
          <w:strike w:val="0"/>
          <w:dstrike w:val="0"/>
          <w:outline w:val="0"/>
          <w:shadow w:val="0"/>
          <w:emboss w:val="0"/>
          <w:imprint w:val="0"/>
          <w:vanish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6-0"/>
        <w:lvlText w:val="%1.%2.%3.%4.%5.%6."/>
        <w:lvlJc w:val="left"/>
        <w:pPr>
          <w:ind w:left="27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6">
      <w:lvl w:ilvl="6">
        <w:start w:val="1"/>
        <w:numFmt w:val="decimal"/>
        <w:pStyle w:val="7-"/>
        <w:lvlText w:val="%1.%2.%3.%4.%5.%6.%7."/>
        <w:lvlJc w:val="left"/>
        <w:pPr>
          <w:ind w:left="3240" w:hanging="1080"/>
        </w:pPr>
        <w:rPr>
          <w:rFonts w:hint="default"/>
          <w:b w:val="0"/>
          <w:bCs w:val="0"/>
          <w:color w:val="auto"/>
        </w:rPr>
      </w:lvl>
    </w:lvlOverride>
    <w:lvlOverride w:ilvl="7">
      <w:lvl w:ilvl="7">
        <w:start w:val="1"/>
        <w:numFmt w:val="decimal"/>
        <w:pStyle w:val="8-"/>
        <w:lvlText w:val="%1.%2.%3.%4.%5.%6.%7.%8."/>
        <w:lvlJc w:val="left"/>
        <w:pPr>
          <w:ind w:left="3744" w:hanging="1224"/>
        </w:pPr>
        <w:rPr>
          <w:rFonts w:hint="default"/>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Text w:val="%1.%2.%3.%4.%5.%6.%7.%8.%9."/>
        <w:lvlJc w:val="left"/>
        <w:pPr>
          <w:ind w:left="4320" w:hanging="1440"/>
        </w:pPr>
        <w:rPr>
          <w:rFonts w:hint="default"/>
        </w:rPr>
      </w:lvl>
    </w:lvlOverride>
  </w:num>
  <w:num w:numId="111">
    <w:abstractNumId w:val="90"/>
    <w:lvlOverride w:ilvl="0">
      <w:lvl w:ilvl="0">
        <w:numFmt w:val="decimal"/>
        <w:pStyle w:val="1-"/>
        <w:lvlText w:val=""/>
        <w:lvlJc w:val="left"/>
      </w:lvl>
    </w:lvlOverride>
    <w:lvlOverride w:ilvl="1">
      <w:startOverride w:val="1"/>
      <w:lvl w:ilvl="1">
        <w:start w:val="1"/>
        <w:numFmt w:val="decimal"/>
        <w:pStyle w:val="2-"/>
        <w:lvlText w:val=""/>
        <w:lvlJc w:val="left"/>
      </w:lvl>
    </w:lvlOverride>
    <w:lvlOverride w:ilvl="2">
      <w:startOverride w:val="1"/>
      <w:lvl w:ilvl="2">
        <w:start w:val="1"/>
        <w:numFmt w:val="decimal"/>
        <w:pStyle w:val="3-0"/>
        <w:lvlText w:val="%1.%2.%3."/>
        <w:lvlJc w:val="left"/>
        <w:pPr>
          <w:ind w:left="2631"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startOverride w:val="1"/>
      <w:lvl w:ilvl="3">
        <w:start w:val="1"/>
        <w:numFmt w:val="decimal"/>
        <w:pStyle w:val="4-0"/>
        <w:lvlText w:val="%1.%2.%3.%4."/>
        <w:lvlJc w:val="left"/>
        <w:pPr>
          <w:ind w:left="5326"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num>
  <w:num w:numId="112">
    <w:abstractNumId w:val="131"/>
  </w:num>
  <w:num w:numId="113">
    <w:abstractNumId w:val="89"/>
  </w:num>
  <w:num w:numId="114">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7"/>
  </w:num>
  <w:num w:numId="116">
    <w:abstractNumId w:val="109"/>
  </w:num>
  <w:num w:numId="117">
    <w:abstractNumId w:val="137"/>
  </w:num>
  <w:num w:numId="118">
    <w:abstractNumId w:val="90"/>
    <w:lvlOverride w:ilvl="0">
      <w:lvl w:ilvl="0">
        <w:numFmt w:val="decimal"/>
        <w:pStyle w:val="1-"/>
        <w:lvlText w:val="%1."/>
        <w:lvlJc w:val="left"/>
        <w:pPr>
          <w:ind w:left="360" w:hanging="360"/>
        </w:pPr>
        <w:rPr>
          <w:rFonts w:hint="default"/>
        </w:rPr>
      </w:lvl>
    </w:lvlOverride>
    <w:lvlOverride w:ilvl="1">
      <w:lvl w:ilvl="1">
        <w:start w:val="1"/>
        <w:numFmt w:val="decimal"/>
        <w:pStyle w:val="2-"/>
        <w:lvlText w:val="%1.%2."/>
        <w:lvlJc w:val="left"/>
        <w:pPr>
          <w:ind w:left="573" w:hanging="43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lvlText w:val="%1.%2.%3."/>
        <w:lvlJc w:val="left"/>
        <w:pPr>
          <w:ind w:left="2631"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0"/>
        <w:lvlText w:val="%1.%2.%3.%4."/>
        <w:lvlJc w:val="left"/>
        <w:pPr>
          <w:ind w:left="5326"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4">
      <w:lvl w:ilvl="4">
        <w:start w:val="1"/>
        <w:numFmt w:val="decimal"/>
        <w:pStyle w:val="5-0"/>
        <w:lvlText w:val="%1.%2.%3.%4.%5."/>
        <w:lvlJc w:val="left"/>
        <w:pPr>
          <w:ind w:left="2232" w:hanging="79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6-0"/>
        <w:lvlText w:val="%1.%2.%3.%4.%5.%6."/>
        <w:lvlJc w:val="left"/>
        <w:pPr>
          <w:ind w:left="27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6">
      <w:lvl w:ilvl="6">
        <w:start w:val="1"/>
        <w:numFmt w:val="decimal"/>
        <w:pStyle w:val="7-"/>
        <w:lvlText w:val="%1.%2.%3.%4.%5.%6.%7."/>
        <w:lvlJc w:val="left"/>
        <w:pPr>
          <w:ind w:left="3240" w:hanging="1080"/>
        </w:pPr>
        <w:rPr>
          <w:rFonts w:hint="default"/>
          <w:b w:val="0"/>
          <w:bCs w:val="0"/>
          <w:color w:val="auto"/>
        </w:rPr>
      </w:lvl>
    </w:lvlOverride>
    <w:lvlOverride w:ilvl="7">
      <w:lvl w:ilvl="7">
        <w:start w:val="1"/>
        <w:numFmt w:val="decimal"/>
        <w:pStyle w:val="8-"/>
        <w:lvlText w:val="%1.%2.%3.%4.%5.%6.%7.%8."/>
        <w:lvlJc w:val="left"/>
        <w:pPr>
          <w:ind w:left="3744" w:hanging="1224"/>
        </w:pPr>
        <w:rPr>
          <w:rFonts w:hint="default"/>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Text w:val="%1.%2.%3.%4.%5.%6.%7.%8.%9."/>
        <w:lvlJc w:val="left"/>
        <w:pPr>
          <w:ind w:left="4320" w:hanging="1440"/>
        </w:pPr>
        <w:rPr>
          <w:rFonts w:hint="default"/>
        </w:rPr>
      </w:lvl>
    </w:lvlOverride>
  </w:num>
  <w:num w:numId="119">
    <w:abstractNumId w:val="44"/>
  </w:num>
  <w:num w:numId="120">
    <w:abstractNumId w:val="4"/>
  </w:num>
  <w:num w:numId="12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3"/>
  </w:num>
  <w:num w:numId="123">
    <w:abstractNumId w:val="24"/>
  </w:num>
  <w:num w:numId="124">
    <w:abstractNumId w:val="74"/>
  </w:num>
  <w:num w:numId="125">
    <w:abstractNumId w:val="95"/>
  </w:num>
  <w:num w:numId="126">
    <w:abstractNumId w:val="78"/>
  </w:num>
  <w:num w:numId="127">
    <w:abstractNumId w:val="96"/>
  </w:num>
  <w:num w:numId="128">
    <w:abstractNumId w:val="52"/>
  </w:num>
  <w:num w:numId="129">
    <w:abstractNumId w:val="101"/>
  </w:num>
  <w:num w:numId="130">
    <w:abstractNumId w:val="135"/>
  </w:num>
  <w:num w:numId="131">
    <w:abstractNumId w:val="133"/>
  </w:num>
  <w:num w:numId="132">
    <w:abstractNumId w:val="57"/>
  </w:num>
  <w:num w:numId="133">
    <w:abstractNumId w:val="66"/>
  </w:num>
  <w:num w:numId="134">
    <w:abstractNumId w:val="127"/>
  </w:num>
  <w:num w:numId="135">
    <w:abstractNumId w:val="76"/>
  </w:num>
  <w:num w:numId="136">
    <w:abstractNumId w:val="90"/>
    <w:lvlOverride w:ilvl="0">
      <w:lvl w:ilvl="0">
        <w:numFmt w:val="decimal"/>
        <w:pStyle w:val="1-"/>
        <w:lvlText w:val="%1."/>
        <w:lvlJc w:val="left"/>
        <w:pPr>
          <w:ind w:left="360" w:hanging="360"/>
        </w:pPr>
        <w:rPr>
          <w:rFonts w:hint="default"/>
        </w:rPr>
      </w:lvl>
    </w:lvlOverride>
    <w:lvlOverride w:ilvl="1">
      <w:lvl w:ilvl="1">
        <w:start w:val="1"/>
        <w:numFmt w:val="decimal"/>
        <w:pStyle w:val="2-"/>
        <w:lvlText w:val="%1.%2."/>
        <w:lvlJc w:val="left"/>
        <w:pPr>
          <w:ind w:left="573" w:hanging="43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lvlText w:val="%1.%2.%3."/>
        <w:lvlJc w:val="left"/>
        <w:pPr>
          <w:ind w:left="2631"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3">
      <w:lvl w:ilvl="3">
        <w:start w:val="1"/>
        <w:numFmt w:val="decimal"/>
        <w:pStyle w:val="4-0"/>
        <w:lvlText w:val="%1.%2.%3.%4."/>
        <w:lvlJc w:val="left"/>
        <w:pPr>
          <w:ind w:left="4759"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4">
      <w:lvl w:ilvl="4">
        <w:start w:val="1"/>
        <w:numFmt w:val="decimal"/>
        <w:pStyle w:val="5-0"/>
        <w:lvlText w:val="%1.%2.%3.%4.%5."/>
        <w:lvlJc w:val="left"/>
        <w:pPr>
          <w:ind w:left="2232" w:hanging="79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6-0"/>
        <w:lvlText w:val="%1.%2.%3.%4.%5.%6."/>
        <w:lvlJc w:val="left"/>
        <w:pPr>
          <w:ind w:left="27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6">
      <w:lvl w:ilvl="6">
        <w:start w:val="1"/>
        <w:numFmt w:val="decimal"/>
        <w:pStyle w:val="7-"/>
        <w:lvlText w:val="%1.%2.%3.%4.%5.%6.%7."/>
        <w:lvlJc w:val="left"/>
        <w:pPr>
          <w:ind w:left="3240" w:hanging="1080"/>
        </w:pPr>
        <w:rPr>
          <w:rFonts w:hint="default"/>
          <w:b w:val="0"/>
          <w:bCs w:val="0"/>
          <w:color w:val="auto"/>
        </w:rPr>
      </w:lvl>
    </w:lvlOverride>
    <w:lvlOverride w:ilvl="7">
      <w:lvl w:ilvl="7">
        <w:start w:val="1"/>
        <w:numFmt w:val="decimal"/>
        <w:pStyle w:val="8-"/>
        <w:lvlText w:val="%1.%2.%3.%4.%5.%6.%7.%8."/>
        <w:lvlJc w:val="left"/>
        <w:pPr>
          <w:ind w:left="3744" w:hanging="1224"/>
        </w:pPr>
        <w:rPr>
          <w:rFonts w:hint="default"/>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Text w:val="%1.%2.%3.%4.%5.%6.%7.%8.%9."/>
        <w:lvlJc w:val="left"/>
        <w:pPr>
          <w:ind w:left="4320" w:hanging="1440"/>
        </w:pPr>
        <w:rPr>
          <w:rFonts w:hint="default"/>
        </w:rPr>
      </w:lvl>
    </w:lvlOverride>
  </w:num>
  <w:num w:numId="137">
    <w:abstractNumId w:val="36"/>
  </w:num>
  <w:num w:numId="138">
    <w:abstractNumId w:val="140"/>
  </w:num>
  <w:num w:numId="139">
    <w:abstractNumId w:val="105"/>
  </w:num>
  <w:num w:numId="140">
    <w:abstractNumId w:val="68"/>
  </w:num>
  <w:num w:numId="141">
    <w:abstractNumId w:val="69"/>
  </w:num>
  <w:num w:numId="142">
    <w:abstractNumId w:val="111"/>
  </w:num>
  <w:num w:numId="143">
    <w:abstractNumId w:val="18"/>
  </w:num>
  <w:num w:numId="144">
    <w:abstractNumId w:val="70"/>
  </w:num>
  <w:num w:numId="145">
    <w:abstractNumId w:val="87"/>
  </w:num>
  <w:num w:numId="14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0"/>
  </w:num>
  <w:num w:numId="148">
    <w:abstractNumId w:val="77"/>
  </w:num>
  <w:num w:numId="149">
    <w:abstractNumId w:val="90"/>
    <w:lvlOverride w:ilvl="0">
      <w:lvl w:ilvl="0">
        <w:numFmt w:val="decimal"/>
        <w:pStyle w:val="1-"/>
        <w:lvlText w:val="%1."/>
        <w:lvlJc w:val="left"/>
        <w:pPr>
          <w:ind w:left="360" w:hanging="360"/>
        </w:pPr>
        <w:rPr>
          <w:rFonts w:hint="default"/>
        </w:rPr>
      </w:lvl>
    </w:lvlOverride>
    <w:lvlOverride w:ilvl="1">
      <w:lvl w:ilvl="1">
        <w:start w:val="1"/>
        <w:numFmt w:val="decimal"/>
        <w:pStyle w:val="2-"/>
        <w:lvlText w:val="%1.%2."/>
        <w:lvlJc w:val="left"/>
        <w:pPr>
          <w:ind w:left="573" w:hanging="43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lvlText w:val="%1.%2.%3."/>
        <w:lvlJc w:val="left"/>
        <w:pPr>
          <w:ind w:left="2631"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0"/>
        <w:lvlText w:val="%1.%2.%3.%4."/>
        <w:lvlJc w:val="left"/>
        <w:pPr>
          <w:ind w:left="5326"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4">
      <w:lvl w:ilvl="4">
        <w:start w:val="1"/>
        <w:numFmt w:val="decimal"/>
        <w:pStyle w:val="5-0"/>
        <w:lvlText w:val="%1.%2.%3.%4.%5."/>
        <w:lvlJc w:val="left"/>
        <w:pPr>
          <w:ind w:left="2232" w:hanging="79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6-0"/>
        <w:lvlText w:val="%1.%2.%3.%4.%5.%6."/>
        <w:lvlJc w:val="left"/>
        <w:pPr>
          <w:ind w:left="27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6">
      <w:lvl w:ilvl="6">
        <w:start w:val="1"/>
        <w:numFmt w:val="decimal"/>
        <w:pStyle w:val="7-"/>
        <w:lvlText w:val="%1.%2.%3.%4.%5.%6.%7."/>
        <w:lvlJc w:val="left"/>
        <w:pPr>
          <w:ind w:left="3240" w:hanging="1080"/>
        </w:pPr>
        <w:rPr>
          <w:rFonts w:hint="default"/>
          <w:b w:val="0"/>
          <w:bCs w:val="0"/>
          <w:color w:val="auto"/>
        </w:rPr>
      </w:lvl>
    </w:lvlOverride>
    <w:lvlOverride w:ilvl="7">
      <w:lvl w:ilvl="7">
        <w:start w:val="1"/>
        <w:numFmt w:val="decimal"/>
        <w:pStyle w:val="8-"/>
        <w:lvlText w:val="%1.%2.%3.%4.%5.%6.%7.%8."/>
        <w:lvlJc w:val="left"/>
        <w:pPr>
          <w:ind w:left="3744" w:hanging="1224"/>
        </w:pPr>
        <w:rPr>
          <w:rFonts w:hint="default"/>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Text w:val="%1.%2.%3.%4.%5.%6.%7.%8.%9."/>
        <w:lvlJc w:val="left"/>
        <w:pPr>
          <w:ind w:left="4320" w:hanging="1440"/>
        </w:pPr>
        <w:rPr>
          <w:rFonts w:hint="default"/>
        </w:rPr>
      </w:lvl>
    </w:lvlOverride>
  </w:num>
  <w:num w:numId="150">
    <w:abstractNumId w:val="90"/>
    <w:lvlOverride w:ilvl="0">
      <w:lvl w:ilvl="0">
        <w:numFmt w:val="decimal"/>
        <w:pStyle w:val="1-"/>
        <w:lvlText w:val="%1."/>
        <w:lvlJc w:val="left"/>
        <w:pPr>
          <w:ind w:left="360" w:hanging="360"/>
        </w:pPr>
        <w:rPr>
          <w:rFonts w:hint="default"/>
        </w:rPr>
      </w:lvl>
    </w:lvlOverride>
    <w:lvlOverride w:ilvl="1">
      <w:lvl w:ilvl="1">
        <w:start w:val="1"/>
        <w:numFmt w:val="decimal"/>
        <w:pStyle w:val="2-"/>
        <w:lvlText w:val="%1.%2."/>
        <w:lvlJc w:val="left"/>
        <w:pPr>
          <w:ind w:left="573" w:hanging="43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lvlText w:val="%1.%2.%3."/>
        <w:lvlJc w:val="left"/>
        <w:pPr>
          <w:ind w:left="2631"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0"/>
        <w:lvlText w:val="%1.%2.%3.%4."/>
        <w:lvlJc w:val="left"/>
        <w:pPr>
          <w:ind w:left="5326"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4">
      <w:lvl w:ilvl="4">
        <w:start w:val="1"/>
        <w:numFmt w:val="decimal"/>
        <w:pStyle w:val="5-0"/>
        <w:lvlText w:val="%1.%2.%3.%4.%5."/>
        <w:lvlJc w:val="left"/>
        <w:pPr>
          <w:ind w:left="2232" w:hanging="79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6-0"/>
        <w:lvlText w:val="%1.%2.%3.%4.%5.%6."/>
        <w:lvlJc w:val="left"/>
        <w:pPr>
          <w:ind w:left="27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6">
      <w:lvl w:ilvl="6">
        <w:start w:val="1"/>
        <w:numFmt w:val="decimal"/>
        <w:pStyle w:val="7-"/>
        <w:lvlText w:val="%1.%2.%3.%4.%5.%6.%7."/>
        <w:lvlJc w:val="left"/>
        <w:pPr>
          <w:ind w:left="3240" w:hanging="1080"/>
        </w:pPr>
        <w:rPr>
          <w:rFonts w:hint="default"/>
          <w:b w:val="0"/>
          <w:bCs w:val="0"/>
          <w:color w:val="auto"/>
        </w:rPr>
      </w:lvl>
    </w:lvlOverride>
    <w:lvlOverride w:ilvl="7">
      <w:lvl w:ilvl="7">
        <w:start w:val="1"/>
        <w:numFmt w:val="decimal"/>
        <w:pStyle w:val="8-"/>
        <w:lvlText w:val="%1.%2.%3.%4.%5.%6.%7.%8."/>
        <w:lvlJc w:val="left"/>
        <w:pPr>
          <w:ind w:left="3744" w:hanging="1224"/>
        </w:pPr>
        <w:rPr>
          <w:rFonts w:hint="default"/>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Text w:val="%1.%2.%3.%4.%5.%6.%7.%8.%9."/>
        <w:lvlJc w:val="left"/>
        <w:pPr>
          <w:ind w:left="4320" w:hanging="1440"/>
        </w:pPr>
        <w:rPr>
          <w:rFonts w:hint="default"/>
        </w:rPr>
      </w:lvl>
    </w:lvlOverride>
  </w:num>
  <w:num w:numId="151">
    <w:abstractNumId w:val="90"/>
    <w:lvlOverride w:ilvl="0">
      <w:lvl w:ilvl="0">
        <w:numFmt w:val="decimal"/>
        <w:pStyle w:val="1-"/>
        <w:lvlText w:val="%1."/>
        <w:lvlJc w:val="left"/>
        <w:pPr>
          <w:ind w:left="360" w:hanging="360"/>
        </w:pPr>
        <w:rPr>
          <w:rFonts w:hint="default"/>
        </w:rPr>
      </w:lvl>
    </w:lvlOverride>
    <w:lvlOverride w:ilvl="1">
      <w:lvl w:ilvl="1">
        <w:start w:val="1"/>
        <w:numFmt w:val="decimal"/>
        <w:pStyle w:val="2-"/>
        <w:lvlText w:val="%1.%2."/>
        <w:lvlJc w:val="left"/>
        <w:pPr>
          <w:ind w:left="573" w:hanging="43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lvlText w:val="%1.%2.%3."/>
        <w:lvlJc w:val="left"/>
        <w:pPr>
          <w:ind w:left="2631" w:hanging="504"/>
        </w:pPr>
        <w:rPr>
          <w:rFonts w:ascii="Times New Roman" w:hAnsi="Times New Roman"/>
          <w:bCs w:val="0"/>
          <w:i w:val="0"/>
          <w:iCs w:val="0"/>
          <w:smallCaps w:val="0"/>
          <w:strike w:val="0"/>
          <w:dstrike w:val="0"/>
          <w:outline w:val="0"/>
          <w:shadow w:val="0"/>
          <w:emboss w:val="0"/>
          <w:imprint w:val="0"/>
          <w:vanish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0"/>
        <w:lvlText w:val="%1.%2.%3.%4."/>
        <w:lvlJc w:val="left"/>
        <w:pPr>
          <w:ind w:left="5326" w:hanging="648"/>
        </w:pPr>
        <w:rPr>
          <w:rFonts w:ascii="Times New Roman" w:hAnsi="Times New Roman"/>
          <w:bCs w:val="0"/>
          <w:i w:val="0"/>
          <w:iCs w:val="0"/>
          <w:smallCaps w:val="0"/>
          <w:strike w:val="0"/>
          <w:dstrike w:val="0"/>
          <w:outline w:val="0"/>
          <w:shadow w:val="0"/>
          <w:emboss w:val="0"/>
          <w:imprint w:val="0"/>
          <w:vanish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5-0"/>
        <w:lvlText w:val="%1.%2.%3.%4.%5."/>
        <w:lvlJc w:val="left"/>
        <w:pPr>
          <w:ind w:left="2232" w:hanging="79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6-0"/>
        <w:lvlText w:val="%1.%2.%3.%4.%5.%6."/>
        <w:lvlJc w:val="left"/>
        <w:pPr>
          <w:ind w:left="27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6">
      <w:lvl w:ilvl="6">
        <w:start w:val="1"/>
        <w:numFmt w:val="decimal"/>
        <w:pStyle w:val="7-"/>
        <w:lvlText w:val="%1.%2.%3.%4.%5.%6.%7."/>
        <w:lvlJc w:val="left"/>
        <w:pPr>
          <w:ind w:left="3240" w:hanging="1080"/>
        </w:pPr>
        <w:rPr>
          <w:rFonts w:hint="default"/>
          <w:b w:val="0"/>
          <w:bCs w:val="0"/>
          <w:color w:val="auto"/>
        </w:rPr>
      </w:lvl>
    </w:lvlOverride>
    <w:lvlOverride w:ilvl="7">
      <w:lvl w:ilvl="7">
        <w:start w:val="1"/>
        <w:numFmt w:val="decimal"/>
        <w:pStyle w:val="8-"/>
        <w:lvlText w:val="%1.%2.%3.%4.%5.%6.%7.%8."/>
        <w:lvlJc w:val="left"/>
        <w:pPr>
          <w:ind w:left="3744" w:hanging="1224"/>
        </w:pPr>
        <w:rPr>
          <w:rFonts w:hint="default"/>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Text w:val="%1.%2.%3.%4.%5.%6.%7.%8.%9."/>
        <w:lvlJc w:val="left"/>
        <w:pPr>
          <w:ind w:left="4320" w:hanging="1440"/>
        </w:pPr>
        <w:rPr>
          <w:rFonts w:hint="default"/>
        </w:rPr>
      </w:lvl>
    </w:lvlOverride>
  </w:num>
  <w:num w:numId="152">
    <w:abstractNumId w:val="90"/>
    <w:lvlOverride w:ilvl="0">
      <w:lvl w:ilvl="0">
        <w:numFmt w:val="decimal"/>
        <w:pStyle w:val="1-"/>
        <w:lvlText w:val="%1."/>
        <w:lvlJc w:val="left"/>
        <w:pPr>
          <w:ind w:left="360" w:hanging="360"/>
        </w:pPr>
        <w:rPr>
          <w:rFonts w:hint="default"/>
        </w:rPr>
      </w:lvl>
    </w:lvlOverride>
    <w:lvlOverride w:ilvl="1">
      <w:lvl w:ilvl="1">
        <w:start w:val="1"/>
        <w:numFmt w:val="decimal"/>
        <w:pStyle w:val="2-"/>
        <w:lvlText w:val="%1.%2."/>
        <w:lvlJc w:val="left"/>
        <w:pPr>
          <w:ind w:left="573" w:hanging="43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lvlText w:val="%1.%2.%3."/>
        <w:lvlJc w:val="left"/>
        <w:pPr>
          <w:ind w:left="2631" w:hanging="504"/>
        </w:pPr>
        <w:rPr>
          <w:rFonts w:ascii="Times New Roman" w:hAnsi="Times New Roman"/>
          <w:bCs w:val="0"/>
          <w:i w:val="0"/>
          <w:iCs w:val="0"/>
          <w:smallCaps w:val="0"/>
          <w:strike w:val="0"/>
          <w:dstrike w:val="0"/>
          <w:outline w:val="0"/>
          <w:shadow w:val="0"/>
          <w:emboss w:val="0"/>
          <w:imprint w:val="0"/>
          <w:vanish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0"/>
        <w:lvlText w:val="%1.%2.%3.%4."/>
        <w:lvlJc w:val="left"/>
        <w:pPr>
          <w:ind w:left="5326" w:hanging="648"/>
        </w:pPr>
        <w:rPr>
          <w:rFonts w:ascii="Times New Roman" w:hAnsi="Times New Roman"/>
          <w:bCs w:val="0"/>
          <w:i w:val="0"/>
          <w:iCs w:val="0"/>
          <w:smallCaps w:val="0"/>
          <w:strike w:val="0"/>
          <w:dstrike w:val="0"/>
          <w:outline w:val="0"/>
          <w:shadow w:val="0"/>
          <w:emboss w:val="0"/>
          <w:imprint w:val="0"/>
          <w:vanish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5-0"/>
        <w:lvlText w:val="%1.%2.%3.%4.%5."/>
        <w:lvlJc w:val="left"/>
        <w:pPr>
          <w:ind w:left="2232" w:hanging="792"/>
        </w:pPr>
        <w:rPr>
          <w:rFonts w:ascii="Times New Roman" w:hAnsi="Times New Roman"/>
          <w:bCs w:val="0"/>
          <w:i w:val="0"/>
          <w:iCs w:val="0"/>
          <w:smallCaps w:val="0"/>
          <w:strike w:val="0"/>
          <w:dstrike w:val="0"/>
          <w:outline w:val="0"/>
          <w:shadow w:val="0"/>
          <w:emboss w:val="0"/>
          <w:imprint w:val="0"/>
          <w:vanish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6-0"/>
        <w:lvlText w:val="%1.%2.%3.%4.%5.%6."/>
        <w:lvlJc w:val="left"/>
        <w:pPr>
          <w:ind w:left="27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6">
      <w:lvl w:ilvl="6">
        <w:start w:val="1"/>
        <w:numFmt w:val="decimal"/>
        <w:pStyle w:val="7-"/>
        <w:lvlText w:val="%1.%2.%3.%4.%5.%6.%7."/>
        <w:lvlJc w:val="left"/>
        <w:pPr>
          <w:ind w:left="3240" w:hanging="1080"/>
        </w:pPr>
        <w:rPr>
          <w:rFonts w:hint="default"/>
          <w:b w:val="0"/>
          <w:bCs w:val="0"/>
          <w:color w:val="auto"/>
        </w:rPr>
      </w:lvl>
    </w:lvlOverride>
    <w:lvlOverride w:ilvl="7">
      <w:lvl w:ilvl="7">
        <w:start w:val="1"/>
        <w:numFmt w:val="decimal"/>
        <w:pStyle w:val="8-"/>
        <w:lvlText w:val="%1.%2.%3.%4.%5.%6.%7.%8."/>
        <w:lvlJc w:val="left"/>
        <w:pPr>
          <w:ind w:left="3744" w:hanging="1224"/>
        </w:pPr>
        <w:rPr>
          <w:rFonts w:hint="default"/>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Text w:val="%1.%2.%3.%4.%5.%6.%7.%8.%9."/>
        <w:lvlJc w:val="left"/>
        <w:pPr>
          <w:ind w:left="4320" w:hanging="1440"/>
        </w:pPr>
        <w:rPr>
          <w:rFonts w:hint="default"/>
        </w:rPr>
      </w:lvl>
    </w:lvlOverride>
  </w:num>
  <w:num w:numId="153">
    <w:abstractNumId w:val="79"/>
  </w:num>
  <w:num w:numId="154">
    <w:abstractNumId w:val="103"/>
  </w:num>
  <w:numIdMacAtCleanup w:val="14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שירה אוחיון">
    <w15:presenceInfo w15:providerId="None" w15:userId="שירה אוחיון"/>
  </w15:person>
  <w15:person w15:author="אופיר פאר">
    <w15:presenceInfo w15:providerId="AD" w15:userId="S-1-5-21-4095300847-3676161812-2035912457-1101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trackRevisions/>
  <w:defaultTabStop w:val="720"/>
  <w:characterSpacingControl w:val="doNotCompress"/>
  <w:hdrShapeDefaults>
    <o:shapedefaults v:ext="edit" spidmax="675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543"/>
    <w:rsid w:val="0000032E"/>
    <w:rsid w:val="0000087C"/>
    <w:rsid w:val="00000985"/>
    <w:rsid w:val="00000D33"/>
    <w:rsid w:val="00001932"/>
    <w:rsid w:val="0000211F"/>
    <w:rsid w:val="000021CB"/>
    <w:rsid w:val="0000231F"/>
    <w:rsid w:val="00002582"/>
    <w:rsid w:val="0000278B"/>
    <w:rsid w:val="00002C06"/>
    <w:rsid w:val="00002C9C"/>
    <w:rsid w:val="00003DD8"/>
    <w:rsid w:val="00003FB5"/>
    <w:rsid w:val="00004760"/>
    <w:rsid w:val="000051C2"/>
    <w:rsid w:val="00005F26"/>
    <w:rsid w:val="000061A8"/>
    <w:rsid w:val="000061D0"/>
    <w:rsid w:val="0000690B"/>
    <w:rsid w:val="0000699E"/>
    <w:rsid w:val="00007950"/>
    <w:rsid w:val="00010062"/>
    <w:rsid w:val="000103E6"/>
    <w:rsid w:val="00011CD9"/>
    <w:rsid w:val="0001228C"/>
    <w:rsid w:val="0001357E"/>
    <w:rsid w:val="000136BF"/>
    <w:rsid w:val="000143E5"/>
    <w:rsid w:val="00014638"/>
    <w:rsid w:val="000147B6"/>
    <w:rsid w:val="00014AAA"/>
    <w:rsid w:val="00014D5E"/>
    <w:rsid w:val="00015765"/>
    <w:rsid w:val="00015A3D"/>
    <w:rsid w:val="00015D0E"/>
    <w:rsid w:val="00015E4E"/>
    <w:rsid w:val="00016A1E"/>
    <w:rsid w:val="00016AB5"/>
    <w:rsid w:val="00016E9F"/>
    <w:rsid w:val="000170E8"/>
    <w:rsid w:val="00017587"/>
    <w:rsid w:val="00017DB8"/>
    <w:rsid w:val="00020819"/>
    <w:rsid w:val="00020CCC"/>
    <w:rsid w:val="00020E0D"/>
    <w:rsid w:val="0002129C"/>
    <w:rsid w:val="0002136E"/>
    <w:rsid w:val="0002186D"/>
    <w:rsid w:val="00023317"/>
    <w:rsid w:val="00023922"/>
    <w:rsid w:val="00023D3A"/>
    <w:rsid w:val="00024475"/>
    <w:rsid w:val="000252F0"/>
    <w:rsid w:val="0002549B"/>
    <w:rsid w:val="00026090"/>
    <w:rsid w:val="000260B5"/>
    <w:rsid w:val="0002649B"/>
    <w:rsid w:val="00026DE7"/>
    <w:rsid w:val="00026F31"/>
    <w:rsid w:val="00027980"/>
    <w:rsid w:val="00027B8E"/>
    <w:rsid w:val="00030EB4"/>
    <w:rsid w:val="00031890"/>
    <w:rsid w:val="00031B5E"/>
    <w:rsid w:val="00032CA4"/>
    <w:rsid w:val="000336F8"/>
    <w:rsid w:val="00033A34"/>
    <w:rsid w:val="00034EAF"/>
    <w:rsid w:val="000355C8"/>
    <w:rsid w:val="00036C64"/>
    <w:rsid w:val="00037430"/>
    <w:rsid w:val="000374C1"/>
    <w:rsid w:val="00037558"/>
    <w:rsid w:val="00037D24"/>
    <w:rsid w:val="0004028E"/>
    <w:rsid w:val="000403B3"/>
    <w:rsid w:val="00040F01"/>
    <w:rsid w:val="00040FB6"/>
    <w:rsid w:val="00041852"/>
    <w:rsid w:val="00041928"/>
    <w:rsid w:val="00041953"/>
    <w:rsid w:val="00041B0F"/>
    <w:rsid w:val="00041DCB"/>
    <w:rsid w:val="00041E0F"/>
    <w:rsid w:val="000424B0"/>
    <w:rsid w:val="00042C59"/>
    <w:rsid w:val="0004338D"/>
    <w:rsid w:val="00043668"/>
    <w:rsid w:val="00044A8F"/>
    <w:rsid w:val="00044E56"/>
    <w:rsid w:val="000460A1"/>
    <w:rsid w:val="00046978"/>
    <w:rsid w:val="00047F8E"/>
    <w:rsid w:val="00050231"/>
    <w:rsid w:val="00050517"/>
    <w:rsid w:val="00050813"/>
    <w:rsid w:val="00050BE2"/>
    <w:rsid w:val="00051395"/>
    <w:rsid w:val="00051540"/>
    <w:rsid w:val="00051C4D"/>
    <w:rsid w:val="00051F53"/>
    <w:rsid w:val="00051FA4"/>
    <w:rsid w:val="00052332"/>
    <w:rsid w:val="00052449"/>
    <w:rsid w:val="00052517"/>
    <w:rsid w:val="00053068"/>
    <w:rsid w:val="000536FD"/>
    <w:rsid w:val="0005396D"/>
    <w:rsid w:val="00054394"/>
    <w:rsid w:val="00054773"/>
    <w:rsid w:val="00055094"/>
    <w:rsid w:val="000550DE"/>
    <w:rsid w:val="000561A8"/>
    <w:rsid w:val="0005628E"/>
    <w:rsid w:val="0005694D"/>
    <w:rsid w:val="00056E1A"/>
    <w:rsid w:val="00057012"/>
    <w:rsid w:val="0005705A"/>
    <w:rsid w:val="00057C82"/>
    <w:rsid w:val="0006005F"/>
    <w:rsid w:val="00060DD9"/>
    <w:rsid w:val="000615AC"/>
    <w:rsid w:val="00061B85"/>
    <w:rsid w:val="00062610"/>
    <w:rsid w:val="000629FD"/>
    <w:rsid w:val="00062DBD"/>
    <w:rsid w:val="00062FCC"/>
    <w:rsid w:val="0006371F"/>
    <w:rsid w:val="000640CC"/>
    <w:rsid w:val="000640D6"/>
    <w:rsid w:val="00064233"/>
    <w:rsid w:val="00064D68"/>
    <w:rsid w:val="00065101"/>
    <w:rsid w:val="0006539E"/>
    <w:rsid w:val="000653D1"/>
    <w:rsid w:val="0006646B"/>
    <w:rsid w:val="0006682E"/>
    <w:rsid w:val="00066C7E"/>
    <w:rsid w:val="00066CDA"/>
    <w:rsid w:val="0006752D"/>
    <w:rsid w:val="00067554"/>
    <w:rsid w:val="0006757F"/>
    <w:rsid w:val="00067B7B"/>
    <w:rsid w:val="00070289"/>
    <w:rsid w:val="00070353"/>
    <w:rsid w:val="000703A4"/>
    <w:rsid w:val="00070643"/>
    <w:rsid w:val="00070B66"/>
    <w:rsid w:val="000714F0"/>
    <w:rsid w:val="0007164F"/>
    <w:rsid w:val="0007189A"/>
    <w:rsid w:val="00071CEB"/>
    <w:rsid w:val="00071D1A"/>
    <w:rsid w:val="00071F56"/>
    <w:rsid w:val="000726A9"/>
    <w:rsid w:val="00072853"/>
    <w:rsid w:val="00072A2D"/>
    <w:rsid w:val="00073093"/>
    <w:rsid w:val="00073B93"/>
    <w:rsid w:val="00073F7E"/>
    <w:rsid w:val="000743D3"/>
    <w:rsid w:val="000752A7"/>
    <w:rsid w:val="000753FF"/>
    <w:rsid w:val="000756E1"/>
    <w:rsid w:val="000769E7"/>
    <w:rsid w:val="00076DAC"/>
    <w:rsid w:val="00076F7A"/>
    <w:rsid w:val="000774CF"/>
    <w:rsid w:val="0007777E"/>
    <w:rsid w:val="0007793B"/>
    <w:rsid w:val="0007798C"/>
    <w:rsid w:val="00080202"/>
    <w:rsid w:val="00080A1F"/>
    <w:rsid w:val="00080D9B"/>
    <w:rsid w:val="00081011"/>
    <w:rsid w:val="00081A49"/>
    <w:rsid w:val="00081E91"/>
    <w:rsid w:val="0008286B"/>
    <w:rsid w:val="0008395D"/>
    <w:rsid w:val="000839E0"/>
    <w:rsid w:val="00083AC2"/>
    <w:rsid w:val="0008409C"/>
    <w:rsid w:val="00084B63"/>
    <w:rsid w:val="00084D09"/>
    <w:rsid w:val="00085119"/>
    <w:rsid w:val="00085175"/>
    <w:rsid w:val="000852AC"/>
    <w:rsid w:val="00085FA5"/>
    <w:rsid w:val="000865E8"/>
    <w:rsid w:val="00086ADD"/>
    <w:rsid w:val="00086B81"/>
    <w:rsid w:val="00087497"/>
    <w:rsid w:val="000902B3"/>
    <w:rsid w:val="000905D4"/>
    <w:rsid w:val="00090A96"/>
    <w:rsid w:val="00090C29"/>
    <w:rsid w:val="00090D41"/>
    <w:rsid w:val="00090E29"/>
    <w:rsid w:val="00090F31"/>
    <w:rsid w:val="00091CB2"/>
    <w:rsid w:val="00091DD0"/>
    <w:rsid w:val="000929B2"/>
    <w:rsid w:val="00093186"/>
    <w:rsid w:val="000950BE"/>
    <w:rsid w:val="000951EC"/>
    <w:rsid w:val="00095507"/>
    <w:rsid w:val="00095EF2"/>
    <w:rsid w:val="00096205"/>
    <w:rsid w:val="0009628F"/>
    <w:rsid w:val="0009657D"/>
    <w:rsid w:val="000966A7"/>
    <w:rsid w:val="00096AF6"/>
    <w:rsid w:val="00096F59"/>
    <w:rsid w:val="0009750F"/>
    <w:rsid w:val="000979EB"/>
    <w:rsid w:val="00097A44"/>
    <w:rsid w:val="000A04E3"/>
    <w:rsid w:val="000A0521"/>
    <w:rsid w:val="000A09B8"/>
    <w:rsid w:val="000A0E8D"/>
    <w:rsid w:val="000A1111"/>
    <w:rsid w:val="000A13C5"/>
    <w:rsid w:val="000A1B51"/>
    <w:rsid w:val="000A1F24"/>
    <w:rsid w:val="000A2F9D"/>
    <w:rsid w:val="000A3662"/>
    <w:rsid w:val="000A3FB7"/>
    <w:rsid w:val="000A4939"/>
    <w:rsid w:val="000A52BB"/>
    <w:rsid w:val="000A64D8"/>
    <w:rsid w:val="000A6C1D"/>
    <w:rsid w:val="000A734D"/>
    <w:rsid w:val="000A785F"/>
    <w:rsid w:val="000A794C"/>
    <w:rsid w:val="000A79DB"/>
    <w:rsid w:val="000A7E64"/>
    <w:rsid w:val="000A7EC9"/>
    <w:rsid w:val="000B0324"/>
    <w:rsid w:val="000B0640"/>
    <w:rsid w:val="000B0761"/>
    <w:rsid w:val="000B0814"/>
    <w:rsid w:val="000B1959"/>
    <w:rsid w:val="000B2BE8"/>
    <w:rsid w:val="000B2CD6"/>
    <w:rsid w:val="000B3603"/>
    <w:rsid w:val="000B3F41"/>
    <w:rsid w:val="000B4022"/>
    <w:rsid w:val="000B474D"/>
    <w:rsid w:val="000B6DA3"/>
    <w:rsid w:val="000B6E8E"/>
    <w:rsid w:val="000B6F27"/>
    <w:rsid w:val="000C0370"/>
    <w:rsid w:val="000C04B2"/>
    <w:rsid w:val="000C0848"/>
    <w:rsid w:val="000C094F"/>
    <w:rsid w:val="000C0D5D"/>
    <w:rsid w:val="000C13F0"/>
    <w:rsid w:val="000C21CB"/>
    <w:rsid w:val="000C2CBA"/>
    <w:rsid w:val="000C2F88"/>
    <w:rsid w:val="000C34CB"/>
    <w:rsid w:val="000C37C4"/>
    <w:rsid w:val="000C4124"/>
    <w:rsid w:val="000C45C9"/>
    <w:rsid w:val="000C48E7"/>
    <w:rsid w:val="000C494D"/>
    <w:rsid w:val="000C4D74"/>
    <w:rsid w:val="000C5093"/>
    <w:rsid w:val="000C511E"/>
    <w:rsid w:val="000C5A26"/>
    <w:rsid w:val="000C5B0B"/>
    <w:rsid w:val="000C5F08"/>
    <w:rsid w:val="000C6394"/>
    <w:rsid w:val="000C642B"/>
    <w:rsid w:val="000C70DF"/>
    <w:rsid w:val="000C70FD"/>
    <w:rsid w:val="000C71D5"/>
    <w:rsid w:val="000C7279"/>
    <w:rsid w:val="000C72AE"/>
    <w:rsid w:val="000C7F19"/>
    <w:rsid w:val="000D0789"/>
    <w:rsid w:val="000D0CBA"/>
    <w:rsid w:val="000D1589"/>
    <w:rsid w:val="000D16FD"/>
    <w:rsid w:val="000D1A86"/>
    <w:rsid w:val="000D1F28"/>
    <w:rsid w:val="000D1F70"/>
    <w:rsid w:val="000D22F0"/>
    <w:rsid w:val="000D38CF"/>
    <w:rsid w:val="000D3D90"/>
    <w:rsid w:val="000D5D31"/>
    <w:rsid w:val="000D5F71"/>
    <w:rsid w:val="000D7107"/>
    <w:rsid w:val="000D76B2"/>
    <w:rsid w:val="000D7F97"/>
    <w:rsid w:val="000E04A5"/>
    <w:rsid w:val="000E0B40"/>
    <w:rsid w:val="000E1E18"/>
    <w:rsid w:val="000E2466"/>
    <w:rsid w:val="000E2C96"/>
    <w:rsid w:val="000E3A96"/>
    <w:rsid w:val="000E3B37"/>
    <w:rsid w:val="000E405B"/>
    <w:rsid w:val="000E41ED"/>
    <w:rsid w:val="000E42E1"/>
    <w:rsid w:val="000E4782"/>
    <w:rsid w:val="000E4BBD"/>
    <w:rsid w:val="000E4BF8"/>
    <w:rsid w:val="000E4BFC"/>
    <w:rsid w:val="000E4D29"/>
    <w:rsid w:val="000E4D7D"/>
    <w:rsid w:val="000E4E9D"/>
    <w:rsid w:val="000E570A"/>
    <w:rsid w:val="000E595D"/>
    <w:rsid w:val="000E5A6F"/>
    <w:rsid w:val="000E5AC0"/>
    <w:rsid w:val="000E5DFA"/>
    <w:rsid w:val="000E65B2"/>
    <w:rsid w:val="000E6BA6"/>
    <w:rsid w:val="000E7568"/>
    <w:rsid w:val="000F0199"/>
    <w:rsid w:val="000F0D97"/>
    <w:rsid w:val="000F1086"/>
    <w:rsid w:val="000F1EE6"/>
    <w:rsid w:val="000F2881"/>
    <w:rsid w:val="000F2F42"/>
    <w:rsid w:val="000F2FB4"/>
    <w:rsid w:val="000F335C"/>
    <w:rsid w:val="000F3C55"/>
    <w:rsid w:val="000F4A9C"/>
    <w:rsid w:val="000F4E01"/>
    <w:rsid w:val="000F5596"/>
    <w:rsid w:val="000F5DE3"/>
    <w:rsid w:val="000F65B8"/>
    <w:rsid w:val="000F7118"/>
    <w:rsid w:val="000F7603"/>
    <w:rsid w:val="000F7DC6"/>
    <w:rsid w:val="00100445"/>
    <w:rsid w:val="00100BC7"/>
    <w:rsid w:val="00100BEE"/>
    <w:rsid w:val="0010150A"/>
    <w:rsid w:val="00101764"/>
    <w:rsid w:val="00101912"/>
    <w:rsid w:val="0010280F"/>
    <w:rsid w:val="00103246"/>
    <w:rsid w:val="00103276"/>
    <w:rsid w:val="00103365"/>
    <w:rsid w:val="0010338D"/>
    <w:rsid w:val="001043A2"/>
    <w:rsid w:val="00104AEB"/>
    <w:rsid w:val="00105638"/>
    <w:rsid w:val="00105978"/>
    <w:rsid w:val="00105998"/>
    <w:rsid w:val="00105E57"/>
    <w:rsid w:val="001065DB"/>
    <w:rsid w:val="00107528"/>
    <w:rsid w:val="00107887"/>
    <w:rsid w:val="00107B94"/>
    <w:rsid w:val="0011039C"/>
    <w:rsid w:val="0011053A"/>
    <w:rsid w:val="001105C7"/>
    <w:rsid w:val="00110CB2"/>
    <w:rsid w:val="00111003"/>
    <w:rsid w:val="00111270"/>
    <w:rsid w:val="0011383C"/>
    <w:rsid w:val="00113A8A"/>
    <w:rsid w:val="00113B38"/>
    <w:rsid w:val="00114087"/>
    <w:rsid w:val="0011459A"/>
    <w:rsid w:val="00114AF8"/>
    <w:rsid w:val="001151BB"/>
    <w:rsid w:val="00115794"/>
    <w:rsid w:val="0011620D"/>
    <w:rsid w:val="00116623"/>
    <w:rsid w:val="001177EF"/>
    <w:rsid w:val="00117CAB"/>
    <w:rsid w:val="0012012A"/>
    <w:rsid w:val="0012045E"/>
    <w:rsid w:val="00120F1A"/>
    <w:rsid w:val="001210E8"/>
    <w:rsid w:val="00122217"/>
    <w:rsid w:val="00122311"/>
    <w:rsid w:val="0012324C"/>
    <w:rsid w:val="00123C73"/>
    <w:rsid w:val="00123F62"/>
    <w:rsid w:val="00123F64"/>
    <w:rsid w:val="001241BF"/>
    <w:rsid w:val="001243DB"/>
    <w:rsid w:val="001244D1"/>
    <w:rsid w:val="001248FA"/>
    <w:rsid w:val="00124EE7"/>
    <w:rsid w:val="0012535E"/>
    <w:rsid w:val="00125BB4"/>
    <w:rsid w:val="00126012"/>
    <w:rsid w:val="00126616"/>
    <w:rsid w:val="0012675E"/>
    <w:rsid w:val="00126A27"/>
    <w:rsid w:val="00126B74"/>
    <w:rsid w:val="00127421"/>
    <w:rsid w:val="00130381"/>
    <w:rsid w:val="00130510"/>
    <w:rsid w:val="001306B9"/>
    <w:rsid w:val="00130A50"/>
    <w:rsid w:val="00130EC9"/>
    <w:rsid w:val="001317D2"/>
    <w:rsid w:val="00132AEE"/>
    <w:rsid w:val="00133B18"/>
    <w:rsid w:val="00133BBA"/>
    <w:rsid w:val="00133E0A"/>
    <w:rsid w:val="00135F51"/>
    <w:rsid w:val="001361E0"/>
    <w:rsid w:val="00137461"/>
    <w:rsid w:val="00137B6B"/>
    <w:rsid w:val="00141381"/>
    <w:rsid w:val="00141A76"/>
    <w:rsid w:val="00141A95"/>
    <w:rsid w:val="00141C34"/>
    <w:rsid w:val="00142021"/>
    <w:rsid w:val="0014238F"/>
    <w:rsid w:val="001428C7"/>
    <w:rsid w:val="00142BAA"/>
    <w:rsid w:val="0014301A"/>
    <w:rsid w:val="001430BE"/>
    <w:rsid w:val="00143AC6"/>
    <w:rsid w:val="00143EB8"/>
    <w:rsid w:val="00143EE9"/>
    <w:rsid w:val="00144B61"/>
    <w:rsid w:val="00144BB8"/>
    <w:rsid w:val="001454D8"/>
    <w:rsid w:val="00145537"/>
    <w:rsid w:val="00146C07"/>
    <w:rsid w:val="0014768C"/>
    <w:rsid w:val="00147F7F"/>
    <w:rsid w:val="00150F7A"/>
    <w:rsid w:val="0015131C"/>
    <w:rsid w:val="001514E9"/>
    <w:rsid w:val="001523F0"/>
    <w:rsid w:val="00152A76"/>
    <w:rsid w:val="00152AE4"/>
    <w:rsid w:val="0015456E"/>
    <w:rsid w:val="0015493B"/>
    <w:rsid w:val="00154E3A"/>
    <w:rsid w:val="00155DDC"/>
    <w:rsid w:val="001569A0"/>
    <w:rsid w:val="00157B1A"/>
    <w:rsid w:val="0016057E"/>
    <w:rsid w:val="00160BCC"/>
    <w:rsid w:val="0016218C"/>
    <w:rsid w:val="00162980"/>
    <w:rsid w:val="00162CD3"/>
    <w:rsid w:val="00163092"/>
    <w:rsid w:val="00163B61"/>
    <w:rsid w:val="00164C0A"/>
    <w:rsid w:val="00164C38"/>
    <w:rsid w:val="00165938"/>
    <w:rsid w:val="00165C9E"/>
    <w:rsid w:val="001667C4"/>
    <w:rsid w:val="00166EF2"/>
    <w:rsid w:val="001671A7"/>
    <w:rsid w:val="0016777C"/>
    <w:rsid w:val="0016782C"/>
    <w:rsid w:val="00167845"/>
    <w:rsid w:val="001704A2"/>
    <w:rsid w:val="0017051D"/>
    <w:rsid w:val="00170548"/>
    <w:rsid w:val="0017055A"/>
    <w:rsid w:val="001705B3"/>
    <w:rsid w:val="00170704"/>
    <w:rsid w:val="001709E3"/>
    <w:rsid w:val="00170D6F"/>
    <w:rsid w:val="00171DCD"/>
    <w:rsid w:val="0017258E"/>
    <w:rsid w:val="001726C5"/>
    <w:rsid w:val="00172E68"/>
    <w:rsid w:val="00173CE1"/>
    <w:rsid w:val="00173ED8"/>
    <w:rsid w:val="001746D1"/>
    <w:rsid w:val="00174E2A"/>
    <w:rsid w:val="00174F93"/>
    <w:rsid w:val="00175593"/>
    <w:rsid w:val="0017641F"/>
    <w:rsid w:val="00177937"/>
    <w:rsid w:val="00177BEE"/>
    <w:rsid w:val="0018011F"/>
    <w:rsid w:val="001809EE"/>
    <w:rsid w:val="00180B89"/>
    <w:rsid w:val="00181196"/>
    <w:rsid w:val="00181D38"/>
    <w:rsid w:val="00182E77"/>
    <w:rsid w:val="001835BE"/>
    <w:rsid w:val="001837CD"/>
    <w:rsid w:val="00183A7A"/>
    <w:rsid w:val="00183FA2"/>
    <w:rsid w:val="0018481D"/>
    <w:rsid w:val="0018611C"/>
    <w:rsid w:val="0018653A"/>
    <w:rsid w:val="00186544"/>
    <w:rsid w:val="00186EF6"/>
    <w:rsid w:val="0018770F"/>
    <w:rsid w:val="00190FFA"/>
    <w:rsid w:val="00191413"/>
    <w:rsid w:val="00191881"/>
    <w:rsid w:val="00191975"/>
    <w:rsid w:val="00191ED1"/>
    <w:rsid w:val="001922A9"/>
    <w:rsid w:val="00193BAE"/>
    <w:rsid w:val="00193CB9"/>
    <w:rsid w:val="001944BF"/>
    <w:rsid w:val="001945B0"/>
    <w:rsid w:val="001949F2"/>
    <w:rsid w:val="00194C19"/>
    <w:rsid w:val="00195192"/>
    <w:rsid w:val="0019532F"/>
    <w:rsid w:val="00195FE1"/>
    <w:rsid w:val="00196164"/>
    <w:rsid w:val="00197035"/>
    <w:rsid w:val="001A048D"/>
    <w:rsid w:val="001A0C1B"/>
    <w:rsid w:val="001A0C53"/>
    <w:rsid w:val="001A0E28"/>
    <w:rsid w:val="001A2817"/>
    <w:rsid w:val="001A2D69"/>
    <w:rsid w:val="001A32C0"/>
    <w:rsid w:val="001A345D"/>
    <w:rsid w:val="001A39FD"/>
    <w:rsid w:val="001A4C44"/>
    <w:rsid w:val="001A5E71"/>
    <w:rsid w:val="001A60CA"/>
    <w:rsid w:val="001A68FA"/>
    <w:rsid w:val="001A6916"/>
    <w:rsid w:val="001A7557"/>
    <w:rsid w:val="001A76AC"/>
    <w:rsid w:val="001A7920"/>
    <w:rsid w:val="001B025C"/>
    <w:rsid w:val="001B04C5"/>
    <w:rsid w:val="001B0891"/>
    <w:rsid w:val="001B0C55"/>
    <w:rsid w:val="001B0C6B"/>
    <w:rsid w:val="001B118D"/>
    <w:rsid w:val="001B1B22"/>
    <w:rsid w:val="001B1ED1"/>
    <w:rsid w:val="001B23AD"/>
    <w:rsid w:val="001B2470"/>
    <w:rsid w:val="001B3442"/>
    <w:rsid w:val="001B3568"/>
    <w:rsid w:val="001B35E3"/>
    <w:rsid w:val="001B3A59"/>
    <w:rsid w:val="001B3BAD"/>
    <w:rsid w:val="001B3F2A"/>
    <w:rsid w:val="001B56A4"/>
    <w:rsid w:val="001B5C44"/>
    <w:rsid w:val="001B6041"/>
    <w:rsid w:val="001B6975"/>
    <w:rsid w:val="001B7534"/>
    <w:rsid w:val="001C03BE"/>
    <w:rsid w:val="001C05F3"/>
    <w:rsid w:val="001C07E8"/>
    <w:rsid w:val="001C0A87"/>
    <w:rsid w:val="001C0FE2"/>
    <w:rsid w:val="001C14CF"/>
    <w:rsid w:val="001C15CD"/>
    <w:rsid w:val="001C1A0A"/>
    <w:rsid w:val="001C1B0A"/>
    <w:rsid w:val="001C1DC6"/>
    <w:rsid w:val="001C1E1C"/>
    <w:rsid w:val="001C1FF2"/>
    <w:rsid w:val="001C2CBF"/>
    <w:rsid w:val="001C2CCA"/>
    <w:rsid w:val="001C3263"/>
    <w:rsid w:val="001C3FB1"/>
    <w:rsid w:val="001C4264"/>
    <w:rsid w:val="001C47C7"/>
    <w:rsid w:val="001C4E6D"/>
    <w:rsid w:val="001C501A"/>
    <w:rsid w:val="001C5AC3"/>
    <w:rsid w:val="001C6122"/>
    <w:rsid w:val="001C65F2"/>
    <w:rsid w:val="001C697B"/>
    <w:rsid w:val="001C6A5F"/>
    <w:rsid w:val="001C6A6E"/>
    <w:rsid w:val="001C6C1D"/>
    <w:rsid w:val="001C76AF"/>
    <w:rsid w:val="001C7A36"/>
    <w:rsid w:val="001D009C"/>
    <w:rsid w:val="001D00E4"/>
    <w:rsid w:val="001D091D"/>
    <w:rsid w:val="001D1179"/>
    <w:rsid w:val="001D2BB0"/>
    <w:rsid w:val="001D33BB"/>
    <w:rsid w:val="001D4118"/>
    <w:rsid w:val="001D41E6"/>
    <w:rsid w:val="001D4212"/>
    <w:rsid w:val="001D4893"/>
    <w:rsid w:val="001D568D"/>
    <w:rsid w:val="001D56F0"/>
    <w:rsid w:val="001D5BC7"/>
    <w:rsid w:val="001D6289"/>
    <w:rsid w:val="001D68A6"/>
    <w:rsid w:val="001D6EB6"/>
    <w:rsid w:val="001D6FBA"/>
    <w:rsid w:val="001D7594"/>
    <w:rsid w:val="001D768E"/>
    <w:rsid w:val="001D7E5F"/>
    <w:rsid w:val="001D7F42"/>
    <w:rsid w:val="001E000A"/>
    <w:rsid w:val="001E0976"/>
    <w:rsid w:val="001E19C5"/>
    <w:rsid w:val="001E1AE4"/>
    <w:rsid w:val="001E1E51"/>
    <w:rsid w:val="001E226B"/>
    <w:rsid w:val="001E2640"/>
    <w:rsid w:val="001E2724"/>
    <w:rsid w:val="001E297C"/>
    <w:rsid w:val="001E3187"/>
    <w:rsid w:val="001E3F46"/>
    <w:rsid w:val="001E46CD"/>
    <w:rsid w:val="001E47A4"/>
    <w:rsid w:val="001E5253"/>
    <w:rsid w:val="001E5A1E"/>
    <w:rsid w:val="001E68B7"/>
    <w:rsid w:val="001E6EA7"/>
    <w:rsid w:val="001E6F45"/>
    <w:rsid w:val="001E784E"/>
    <w:rsid w:val="001E7AD4"/>
    <w:rsid w:val="001E7EF8"/>
    <w:rsid w:val="001F006D"/>
    <w:rsid w:val="001F10E0"/>
    <w:rsid w:val="001F13AD"/>
    <w:rsid w:val="001F1DE6"/>
    <w:rsid w:val="001F2241"/>
    <w:rsid w:val="001F225A"/>
    <w:rsid w:val="001F2334"/>
    <w:rsid w:val="001F2697"/>
    <w:rsid w:val="001F2A47"/>
    <w:rsid w:val="001F2D1E"/>
    <w:rsid w:val="001F2DE0"/>
    <w:rsid w:val="001F3BEA"/>
    <w:rsid w:val="001F4CF8"/>
    <w:rsid w:val="001F5998"/>
    <w:rsid w:val="001F5E4B"/>
    <w:rsid w:val="001F6014"/>
    <w:rsid w:val="001F648B"/>
    <w:rsid w:val="001F70B0"/>
    <w:rsid w:val="001F7F2B"/>
    <w:rsid w:val="001F7F66"/>
    <w:rsid w:val="00200278"/>
    <w:rsid w:val="0020103E"/>
    <w:rsid w:val="002019F3"/>
    <w:rsid w:val="00201E17"/>
    <w:rsid w:val="00201F63"/>
    <w:rsid w:val="002038D3"/>
    <w:rsid w:val="002039DA"/>
    <w:rsid w:val="00203B37"/>
    <w:rsid w:val="00203EF8"/>
    <w:rsid w:val="00204B60"/>
    <w:rsid w:val="00205421"/>
    <w:rsid w:val="0020544C"/>
    <w:rsid w:val="00205533"/>
    <w:rsid w:val="00205566"/>
    <w:rsid w:val="00205A61"/>
    <w:rsid w:val="00206292"/>
    <w:rsid w:val="0020637D"/>
    <w:rsid w:val="00206454"/>
    <w:rsid w:val="00207336"/>
    <w:rsid w:val="00207543"/>
    <w:rsid w:val="00207B3D"/>
    <w:rsid w:val="00207D66"/>
    <w:rsid w:val="00207F9E"/>
    <w:rsid w:val="00211691"/>
    <w:rsid w:val="00211E50"/>
    <w:rsid w:val="00212179"/>
    <w:rsid w:val="0021224C"/>
    <w:rsid w:val="002124A4"/>
    <w:rsid w:val="00212839"/>
    <w:rsid w:val="00212D5E"/>
    <w:rsid w:val="00213202"/>
    <w:rsid w:val="00213620"/>
    <w:rsid w:val="00213BE0"/>
    <w:rsid w:val="00213FEE"/>
    <w:rsid w:val="00214013"/>
    <w:rsid w:val="0021424F"/>
    <w:rsid w:val="00215757"/>
    <w:rsid w:val="00215AA4"/>
    <w:rsid w:val="00215F0D"/>
    <w:rsid w:val="00216113"/>
    <w:rsid w:val="00217042"/>
    <w:rsid w:val="00217FCA"/>
    <w:rsid w:val="00217FEB"/>
    <w:rsid w:val="002213D7"/>
    <w:rsid w:val="0022174C"/>
    <w:rsid w:val="00221B3C"/>
    <w:rsid w:val="002229C4"/>
    <w:rsid w:val="00222B8C"/>
    <w:rsid w:val="00223100"/>
    <w:rsid w:val="0022366C"/>
    <w:rsid w:val="002239F6"/>
    <w:rsid w:val="00223B18"/>
    <w:rsid w:val="00223B5E"/>
    <w:rsid w:val="00224235"/>
    <w:rsid w:val="00224482"/>
    <w:rsid w:val="00224B2D"/>
    <w:rsid w:val="00224C2E"/>
    <w:rsid w:val="002257F0"/>
    <w:rsid w:val="002258CD"/>
    <w:rsid w:val="00225935"/>
    <w:rsid w:val="0022652A"/>
    <w:rsid w:val="00226822"/>
    <w:rsid w:val="002268D8"/>
    <w:rsid w:val="00226923"/>
    <w:rsid w:val="00226C9D"/>
    <w:rsid w:val="00227003"/>
    <w:rsid w:val="00227447"/>
    <w:rsid w:val="00230A00"/>
    <w:rsid w:val="00230A22"/>
    <w:rsid w:val="002310A6"/>
    <w:rsid w:val="00231B62"/>
    <w:rsid w:val="00232000"/>
    <w:rsid w:val="002324FB"/>
    <w:rsid w:val="00232C49"/>
    <w:rsid w:val="00232EB4"/>
    <w:rsid w:val="00233664"/>
    <w:rsid w:val="002336A2"/>
    <w:rsid w:val="00233E04"/>
    <w:rsid w:val="00233E82"/>
    <w:rsid w:val="00233F1E"/>
    <w:rsid w:val="0023401A"/>
    <w:rsid w:val="00234148"/>
    <w:rsid w:val="002343D2"/>
    <w:rsid w:val="0023568C"/>
    <w:rsid w:val="00235BDF"/>
    <w:rsid w:val="00235F80"/>
    <w:rsid w:val="0023741C"/>
    <w:rsid w:val="002375E2"/>
    <w:rsid w:val="0023789F"/>
    <w:rsid w:val="00237AC3"/>
    <w:rsid w:val="00240595"/>
    <w:rsid w:val="00240D83"/>
    <w:rsid w:val="002411F0"/>
    <w:rsid w:val="0024124B"/>
    <w:rsid w:val="00241405"/>
    <w:rsid w:val="00241658"/>
    <w:rsid w:val="0024167A"/>
    <w:rsid w:val="0024178C"/>
    <w:rsid w:val="00242594"/>
    <w:rsid w:val="00242880"/>
    <w:rsid w:val="00242E5F"/>
    <w:rsid w:val="00243F7F"/>
    <w:rsid w:val="0024406A"/>
    <w:rsid w:val="00245264"/>
    <w:rsid w:val="00245ABC"/>
    <w:rsid w:val="002465B4"/>
    <w:rsid w:val="0024682A"/>
    <w:rsid w:val="00246A82"/>
    <w:rsid w:val="00247E2F"/>
    <w:rsid w:val="00247FA5"/>
    <w:rsid w:val="00250A5E"/>
    <w:rsid w:val="002517ED"/>
    <w:rsid w:val="00251C75"/>
    <w:rsid w:val="00251E79"/>
    <w:rsid w:val="00252776"/>
    <w:rsid w:val="0025298A"/>
    <w:rsid w:val="00253651"/>
    <w:rsid w:val="00253A11"/>
    <w:rsid w:val="00253AA7"/>
    <w:rsid w:val="0025453D"/>
    <w:rsid w:val="00254A29"/>
    <w:rsid w:val="00255F65"/>
    <w:rsid w:val="00256623"/>
    <w:rsid w:val="00256DE7"/>
    <w:rsid w:val="0026029A"/>
    <w:rsid w:val="002605FB"/>
    <w:rsid w:val="00260B5C"/>
    <w:rsid w:val="00261614"/>
    <w:rsid w:val="00261B0B"/>
    <w:rsid w:val="00261F3A"/>
    <w:rsid w:val="0026242C"/>
    <w:rsid w:val="002627A6"/>
    <w:rsid w:val="00262F9B"/>
    <w:rsid w:val="00263586"/>
    <w:rsid w:val="002635B2"/>
    <w:rsid w:val="002636EA"/>
    <w:rsid w:val="00263C8F"/>
    <w:rsid w:val="00264749"/>
    <w:rsid w:val="00264E1B"/>
    <w:rsid w:val="002653D7"/>
    <w:rsid w:val="002656F6"/>
    <w:rsid w:val="0026660E"/>
    <w:rsid w:val="002666E4"/>
    <w:rsid w:val="00266827"/>
    <w:rsid w:val="00266953"/>
    <w:rsid w:val="00266C16"/>
    <w:rsid w:val="0026718E"/>
    <w:rsid w:val="0026721A"/>
    <w:rsid w:val="00267888"/>
    <w:rsid w:val="00267EE6"/>
    <w:rsid w:val="00267F1E"/>
    <w:rsid w:val="0027020A"/>
    <w:rsid w:val="002703CA"/>
    <w:rsid w:val="0027068C"/>
    <w:rsid w:val="002712E2"/>
    <w:rsid w:val="00271481"/>
    <w:rsid w:val="002718D1"/>
    <w:rsid w:val="002723D3"/>
    <w:rsid w:val="002726EA"/>
    <w:rsid w:val="002736EE"/>
    <w:rsid w:val="00273CBA"/>
    <w:rsid w:val="00274285"/>
    <w:rsid w:val="002748B7"/>
    <w:rsid w:val="002752DD"/>
    <w:rsid w:val="00275EDE"/>
    <w:rsid w:val="002765D8"/>
    <w:rsid w:val="00276708"/>
    <w:rsid w:val="00276D8F"/>
    <w:rsid w:val="002815C9"/>
    <w:rsid w:val="00281BD7"/>
    <w:rsid w:val="00281C0F"/>
    <w:rsid w:val="0028332A"/>
    <w:rsid w:val="002835C7"/>
    <w:rsid w:val="00283E18"/>
    <w:rsid w:val="00284DF6"/>
    <w:rsid w:val="00285290"/>
    <w:rsid w:val="00285D80"/>
    <w:rsid w:val="00286AB5"/>
    <w:rsid w:val="00286E0F"/>
    <w:rsid w:val="00287C01"/>
    <w:rsid w:val="00290304"/>
    <w:rsid w:val="00290CD9"/>
    <w:rsid w:val="0029189B"/>
    <w:rsid w:val="0029196C"/>
    <w:rsid w:val="00291A20"/>
    <w:rsid w:val="00292139"/>
    <w:rsid w:val="0029296C"/>
    <w:rsid w:val="00292BBF"/>
    <w:rsid w:val="0029399D"/>
    <w:rsid w:val="00293FBC"/>
    <w:rsid w:val="00294328"/>
    <w:rsid w:val="002952B3"/>
    <w:rsid w:val="002959E4"/>
    <w:rsid w:val="00297AC7"/>
    <w:rsid w:val="00297FBA"/>
    <w:rsid w:val="002A119F"/>
    <w:rsid w:val="002A1BEB"/>
    <w:rsid w:val="002A1E03"/>
    <w:rsid w:val="002A21E0"/>
    <w:rsid w:val="002A2742"/>
    <w:rsid w:val="002A2E1A"/>
    <w:rsid w:val="002A3292"/>
    <w:rsid w:val="002A35ED"/>
    <w:rsid w:val="002A3F5D"/>
    <w:rsid w:val="002A4467"/>
    <w:rsid w:val="002A49FE"/>
    <w:rsid w:val="002A4D64"/>
    <w:rsid w:val="002A52B5"/>
    <w:rsid w:val="002A5C7B"/>
    <w:rsid w:val="002A663C"/>
    <w:rsid w:val="002A73DD"/>
    <w:rsid w:val="002A74FD"/>
    <w:rsid w:val="002A7D62"/>
    <w:rsid w:val="002A7F0F"/>
    <w:rsid w:val="002B01E3"/>
    <w:rsid w:val="002B0D28"/>
    <w:rsid w:val="002B0FEB"/>
    <w:rsid w:val="002B15BE"/>
    <w:rsid w:val="002B17B3"/>
    <w:rsid w:val="002B208F"/>
    <w:rsid w:val="002B2FE1"/>
    <w:rsid w:val="002B3488"/>
    <w:rsid w:val="002B3D31"/>
    <w:rsid w:val="002B409C"/>
    <w:rsid w:val="002B5001"/>
    <w:rsid w:val="002B5084"/>
    <w:rsid w:val="002B5912"/>
    <w:rsid w:val="002B647E"/>
    <w:rsid w:val="002B65E2"/>
    <w:rsid w:val="002B65F3"/>
    <w:rsid w:val="002B6AAE"/>
    <w:rsid w:val="002B70D2"/>
    <w:rsid w:val="002B713C"/>
    <w:rsid w:val="002B76CE"/>
    <w:rsid w:val="002B7889"/>
    <w:rsid w:val="002C1558"/>
    <w:rsid w:val="002C22AB"/>
    <w:rsid w:val="002C22EC"/>
    <w:rsid w:val="002C2445"/>
    <w:rsid w:val="002C2B75"/>
    <w:rsid w:val="002C39DE"/>
    <w:rsid w:val="002C4012"/>
    <w:rsid w:val="002C41DB"/>
    <w:rsid w:val="002C442D"/>
    <w:rsid w:val="002C470C"/>
    <w:rsid w:val="002C4764"/>
    <w:rsid w:val="002C4CF3"/>
    <w:rsid w:val="002C4F53"/>
    <w:rsid w:val="002C521E"/>
    <w:rsid w:val="002C54D9"/>
    <w:rsid w:val="002C5538"/>
    <w:rsid w:val="002C5773"/>
    <w:rsid w:val="002C59FD"/>
    <w:rsid w:val="002C5F10"/>
    <w:rsid w:val="002C70A3"/>
    <w:rsid w:val="002C7CAA"/>
    <w:rsid w:val="002D013A"/>
    <w:rsid w:val="002D061E"/>
    <w:rsid w:val="002D0AF1"/>
    <w:rsid w:val="002D0CD5"/>
    <w:rsid w:val="002D0DFE"/>
    <w:rsid w:val="002D134A"/>
    <w:rsid w:val="002D2406"/>
    <w:rsid w:val="002D2442"/>
    <w:rsid w:val="002D3408"/>
    <w:rsid w:val="002D40B7"/>
    <w:rsid w:val="002D40C9"/>
    <w:rsid w:val="002D4397"/>
    <w:rsid w:val="002D43F0"/>
    <w:rsid w:val="002D47AF"/>
    <w:rsid w:val="002D49CB"/>
    <w:rsid w:val="002D49E3"/>
    <w:rsid w:val="002D4AF6"/>
    <w:rsid w:val="002D5193"/>
    <w:rsid w:val="002D51B2"/>
    <w:rsid w:val="002D5231"/>
    <w:rsid w:val="002D543E"/>
    <w:rsid w:val="002D5AAA"/>
    <w:rsid w:val="002D5BD2"/>
    <w:rsid w:val="002D5D70"/>
    <w:rsid w:val="002D5E5C"/>
    <w:rsid w:val="002D6148"/>
    <w:rsid w:val="002D646B"/>
    <w:rsid w:val="002D6823"/>
    <w:rsid w:val="002D696B"/>
    <w:rsid w:val="002D6E1F"/>
    <w:rsid w:val="002E079D"/>
    <w:rsid w:val="002E0959"/>
    <w:rsid w:val="002E1A36"/>
    <w:rsid w:val="002E1C76"/>
    <w:rsid w:val="002E212A"/>
    <w:rsid w:val="002E2489"/>
    <w:rsid w:val="002E2D13"/>
    <w:rsid w:val="002E3315"/>
    <w:rsid w:val="002E3735"/>
    <w:rsid w:val="002E417F"/>
    <w:rsid w:val="002E426B"/>
    <w:rsid w:val="002E463D"/>
    <w:rsid w:val="002E4E8F"/>
    <w:rsid w:val="002E4ECC"/>
    <w:rsid w:val="002E55D3"/>
    <w:rsid w:val="002E6034"/>
    <w:rsid w:val="002E6BCF"/>
    <w:rsid w:val="002E6FE5"/>
    <w:rsid w:val="002E7093"/>
    <w:rsid w:val="002E7DD7"/>
    <w:rsid w:val="002F06CD"/>
    <w:rsid w:val="002F0CC3"/>
    <w:rsid w:val="002F1013"/>
    <w:rsid w:val="002F111A"/>
    <w:rsid w:val="002F167B"/>
    <w:rsid w:val="002F1B4E"/>
    <w:rsid w:val="002F2C56"/>
    <w:rsid w:val="002F2E9E"/>
    <w:rsid w:val="002F349A"/>
    <w:rsid w:val="002F3785"/>
    <w:rsid w:val="002F400E"/>
    <w:rsid w:val="002F428D"/>
    <w:rsid w:val="002F44AB"/>
    <w:rsid w:val="002F44BD"/>
    <w:rsid w:val="002F4742"/>
    <w:rsid w:val="002F5234"/>
    <w:rsid w:val="002F5287"/>
    <w:rsid w:val="002F585C"/>
    <w:rsid w:val="002F5A73"/>
    <w:rsid w:val="002F6AC9"/>
    <w:rsid w:val="002F7F26"/>
    <w:rsid w:val="0030017F"/>
    <w:rsid w:val="0030062E"/>
    <w:rsid w:val="00300DA6"/>
    <w:rsid w:val="003012F0"/>
    <w:rsid w:val="003016CC"/>
    <w:rsid w:val="003017C2"/>
    <w:rsid w:val="00302C9F"/>
    <w:rsid w:val="0030332A"/>
    <w:rsid w:val="00303881"/>
    <w:rsid w:val="00303A8F"/>
    <w:rsid w:val="00303B2E"/>
    <w:rsid w:val="003044C4"/>
    <w:rsid w:val="00304CD2"/>
    <w:rsid w:val="00305424"/>
    <w:rsid w:val="00305C59"/>
    <w:rsid w:val="00306443"/>
    <w:rsid w:val="00306609"/>
    <w:rsid w:val="003068C8"/>
    <w:rsid w:val="00307246"/>
    <w:rsid w:val="00307505"/>
    <w:rsid w:val="00307A25"/>
    <w:rsid w:val="00307FA0"/>
    <w:rsid w:val="003100E3"/>
    <w:rsid w:val="00310544"/>
    <w:rsid w:val="00310C41"/>
    <w:rsid w:val="00311176"/>
    <w:rsid w:val="003117BB"/>
    <w:rsid w:val="00311AC8"/>
    <w:rsid w:val="00311C29"/>
    <w:rsid w:val="00311C35"/>
    <w:rsid w:val="003127BC"/>
    <w:rsid w:val="00312D81"/>
    <w:rsid w:val="00313090"/>
    <w:rsid w:val="00313AEC"/>
    <w:rsid w:val="00313D8D"/>
    <w:rsid w:val="0031588C"/>
    <w:rsid w:val="0031588D"/>
    <w:rsid w:val="0031590A"/>
    <w:rsid w:val="00315AF3"/>
    <w:rsid w:val="00315EB6"/>
    <w:rsid w:val="00316B9F"/>
    <w:rsid w:val="00317309"/>
    <w:rsid w:val="00317C37"/>
    <w:rsid w:val="00320545"/>
    <w:rsid w:val="003205CF"/>
    <w:rsid w:val="00320BD6"/>
    <w:rsid w:val="00320FBA"/>
    <w:rsid w:val="00321763"/>
    <w:rsid w:val="00322053"/>
    <w:rsid w:val="00322120"/>
    <w:rsid w:val="00322123"/>
    <w:rsid w:val="00323230"/>
    <w:rsid w:val="003233E1"/>
    <w:rsid w:val="003255D6"/>
    <w:rsid w:val="003269D4"/>
    <w:rsid w:val="00326F21"/>
    <w:rsid w:val="00326FDE"/>
    <w:rsid w:val="0032724D"/>
    <w:rsid w:val="0032752A"/>
    <w:rsid w:val="00327781"/>
    <w:rsid w:val="00327D66"/>
    <w:rsid w:val="003309F3"/>
    <w:rsid w:val="00330ADA"/>
    <w:rsid w:val="00330AF3"/>
    <w:rsid w:val="00330C9D"/>
    <w:rsid w:val="00331255"/>
    <w:rsid w:val="00331A39"/>
    <w:rsid w:val="00331DB0"/>
    <w:rsid w:val="00331E23"/>
    <w:rsid w:val="003332FE"/>
    <w:rsid w:val="00334B65"/>
    <w:rsid w:val="003357CF"/>
    <w:rsid w:val="003357DE"/>
    <w:rsid w:val="0033585E"/>
    <w:rsid w:val="003358DD"/>
    <w:rsid w:val="003359D4"/>
    <w:rsid w:val="0033644E"/>
    <w:rsid w:val="00336542"/>
    <w:rsid w:val="00336633"/>
    <w:rsid w:val="00336C30"/>
    <w:rsid w:val="00337285"/>
    <w:rsid w:val="003372E2"/>
    <w:rsid w:val="003379B6"/>
    <w:rsid w:val="00337A8C"/>
    <w:rsid w:val="00337E1C"/>
    <w:rsid w:val="00340D16"/>
    <w:rsid w:val="003410DA"/>
    <w:rsid w:val="0034144E"/>
    <w:rsid w:val="0034193A"/>
    <w:rsid w:val="00341F14"/>
    <w:rsid w:val="00341F2A"/>
    <w:rsid w:val="00342633"/>
    <w:rsid w:val="0034342E"/>
    <w:rsid w:val="00343B7C"/>
    <w:rsid w:val="003456E0"/>
    <w:rsid w:val="00345A8F"/>
    <w:rsid w:val="003462E6"/>
    <w:rsid w:val="00346BD6"/>
    <w:rsid w:val="00346F25"/>
    <w:rsid w:val="003477F2"/>
    <w:rsid w:val="00347805"/>
    <w:rsid w:val="00347BF5"/>
    <w:rsid w:val="00347F09"/>
    <w:rsid w:val="00350116"/>
    <w:rsid w:val="0035034F"/>
    <w:rsid w:val="003506BE"/>
    <w:rsid w:val="003509BA"/>
    <w:rsid w:val="00350C0E"/>
    <w:rsid w:val="00350EA7"/>
    <w:rsid w:val="00351F28"/>
    <w:rsid w:val="003523D5"/>
    <w:rsid w:val="0035331A"/>
    <w:rsid w:val="00353E9C"/>
    <w:rsid w:val="003558A6"/>
    <w:rsid w:val="00355B17"/>
    <w:rsid w:val="00355E94"/>
    <w:rsid w:val="003565E6"/>
    <w:rsid w:val="003567A6"/>
    <w:rsid w:val="003567E6"/>
    <w:rsid w:val="0035687B"/>
    <w:rsid w:val="003571B2"/>
    <w:rsid w:val="0035724E"/>
    <w:rsid w:val="003576E7"/>
    <w:rsid w:val="003577BE"/>
    <w:rsid w:val="00360AF2"/>
    <w:rsid w:val="003616C8"/>
    <w:rsid w:val="003626D7"/>
    <w:rsid w:val="00364BC6"/>
    <w:rsid w:val="00364CB2"/>
    <w:rsid w:val="00365059"/>
    <w:rsid w:val="00365824"/>
    <w:rsid w:val="003658E9"/>
    <w:rsid w:val="003658F0"/>
    <w:rsid w:val="00365901"/>
    <w:rsid w:val="00365F76"/>
    <w:rsid w:val="003660E7"/>
    <w:rsid w:val="00366B0A"/>
    <w:rsid w:val="003675FB"/>
    <w:rsid w:val="0036782B"/>
    <w:rsid w:val="0037016A"/>
    <w:rsid w:val="003710D8"/>
    <w:rsid w:val="00371730"/>
    <w:rsid w:val="00371DA5"/>
    <w:rsid w:val="003720C5"/>
    <w:rsid w:val="003721BD"/>
    <w:rsid w:val="00372C30"/>
    <w:rsid w:val="00372D56"/>
    <w:rsid w:val="00373B01"/>
    <w:rsid w:val="0037425E"/>
    <w:rsid w:val="00374A41"/>
    <w:rsid w:val="00374CA4"/>
    <w:rsid w:val="00374FD1"/>
    <w:rsid w:val="0037515F"/>
    <w:rsid w:val="00375E02"/>
    <w:rsid w:val="00375FE5"/>
    <w:rsid w:val="00376264"/>
    <w:rsid w:val="00377C34"/>
    <w:rsid w:val="00380BE7"/>
    <w:rsid w:val="00380FDD"/>
    <w:rsid w:val="003824DC"/>
    <w:rsid w:val="003824DD"/>
    <w:rsid w:val="003826C4"/>
    <w:rsid w:val="00383022"/>
    <w:rsid w:val="00383749"/>
    <w:rsid w:val="00383A54"/>
    <w:rsid w:val="00383B89"/>
    <w:rsid w:val="00384362"/>
    <w:rsid w:val="00384E13"/>
    <w:rsid w:val="00384FD6"/>
    <w:rsid w:val="00385D49"/>
    <w:rsid w:val="00386C2F"/>
    <w:rsid w:val="00387170"/>
    <w:rsid w:val="00387284"/>
    <w:rsid w:val="003872E7"/>
    <w:rsid w:val="0039060E"/>
    <w:rsid w:val="00391314"/>
    <w:rsid w:val="003924FC"/>
    <w:rsid w:val="0039268E"/>
    <w:rsid w:val="0039275C"/>
    <w:rsid w:val="003929F1"/>
    <w:rsid w:val="00392B3B"/>
    <w:rsid w:val="00392F4C"/>
    <w:rsid w:val="003943B4"/>
    <w:rsid w:val="0039443F"/>
    <w:rsid w:val="003951C4"/>
    <w:rsid w:val="003954A7"/>
    <w:rsid w:val="003960C5"/>
    <w:rsid w:val="003964DA"/>
    <w:rsid w:val="00396D4F"/>
    <w:rsid w:val="00396FC2"/>
    <w:rsid w:val="00397572"/>
    <w:rsid w:val="003A02BF"/>
    <w:rsid w:val="003A03AA"/>
    <w:rsid w:val="003A045B"/>
    <w:rsid w:val="003A0698"/>
    <w:rsid w:val="003A09DB"/>
    <w:rsid w:val="003A0FDB"/>
    <w:rsid w:val="003A1701"/>
    <w:rsid w:val="003A1AA3"/>
    <w:rsid w:val="003A2071"/>
    <w:rsid w:val="003A2442"/>
    <w:rsid w:val="003A2EFA"/>
    <w:rsid w:val="003A2FE0"/>
    <w:rsid w:val="003A33C3"/>
    <w:rsid w:val="003A3B9D"/>
    <w:rsid w:val="003A3E31"/>
    <w:rsid w:val="003A4B3B"/>
    <w:rsid w:val="003A4F7C"/>
    <w:rsid w:val="003A5E85"/>
    <w:rsid w:val="003A60A1"/>
    <w:rsid w:val="003A6444"/>
    <w:rsid w:val="003A65D3"/>
    <w:rsid w:val="003A766F"/>
    <w:rsid w:val="003A7EC3"/>
    <w:rsid w:val="003B00F8"/>
    <w:rsid w:val="003B1889"/>
    <w:rsid w:val="003B18BD"/>
    <w:rsid w:val="003B20C2"/>
    <w:rsid w:val="003B2E4D"/>
    <w:rsid w:val="003B2FD5"/>
    <w:rsid w:val="003B40B1"/>
    <w:rsid w:val="003B4753"/>
    <w:rsid w:val="003B51C5"/>
    <w:rsid w:val="003B5CFA"/>
    <w:rsid w:val="003B6CF4"/>
    <w:rsid w:val="003B6F2A"/>
    <w:rsid w:val="003B7408"/>
    <w:rsid w:val="003B7731"/>
    <w:rsid w:val="003B77BC"/>
    <w:rsid w:val="003B79C2"/>
    <w:rsid w:val="003C0489"/>
    <w:rsid w:val="003C07C4"/>
    <w:rsid w:val="003C119A"/>
    <w:rsid w:val="003C1907"/>
    <w:rsid w:val="003C2096"/>
    <w:rsid w:val="003C2709"/>
    <w:rsid w:val="003C2898"/>
    <w:rsid w:val="003C2C05"/>
    <w:rsid w:val="003C4506"/>
    <w:rsid w:val="003C4F61"/>
    <w:rsid w:val="003C5028"/>
    <w:rsid w:val="003C5DC5"/>
    <w:rsid w:val="003C7211"/>
    <w:rsid w:val="003C75DD"/>
    <w:rsid w:val="003C77A4"/>
    <w:rsid w:val="003C7D25"/>
    <w:rsid w:val="003C7E76"/>
    <w:rsid w:val="003D048C"/>
    <w:rsid w:val="003D0540"/>
    <w:rsid w:val="003D0BEA"/>
    <w:rsid w:val="003D11CE"/>
    <w:rsid w:val="003D1590"/>
    <w:rsid w:val="003D1B21"/>
    <w:rsid w:val="003D1D73"/>
    <w:rsid w:val="003D28E1"/>
    <w:rsid w:val="003D29DD"/>
    <w:rsid w:val="003D2D2F"/>
    <w:rsid w:val="003D318C"/>
    <w:rsid w:val="003D3436"/>
    <w:rsid w:val="003D458B"/>
    <w:rsid w:val="003D471F"/>
    <w:rsid w:val="003D478E"/>
    <w:rsid w:val="003D54C2"/>
    <w:rsid w:val="003D608E"/>
    <w:rsid w:val="003D66CA"/>
    <w:rsid w:val="003D688D"/>
    <w:rsid w:val="003D6E80"/>
    <w:rsid w:val="003D6EA7"/>
    <w:rsid w:val="003D6FE3"/>
    <w:rsid w:val="003D71C7"/>
    <w:rsid w:val="003D72CB"/>
    <w:rsid w:val="003D7B67"/>
    <w:rsid w:val="003E0132"/>
    <w:rsid w:val="003E034D"/>
    <w:rsid w:val="003E04E4"/>
    <w:rsid w:val="003E1030"/>
    <w:rsid w:val="003E15C4"/>
    <w:rsid w:val="003E176B"/>
    <w:rsid w:val="003E1B2B"/>
    <w:rsid w:val="003E1BC7"/>
    <w:rsid w:val="003E1CEB"/>
    <w:rsid w:val="003E207F"/>
    <w:rsid w:val="003E2819"/>
    <w:rsid w:val="003E2C03"/>
    <w:rsid w:val="003E42DB"/>
    <w:rsid w:val="003E4619"/>
    <w:rsid w:val="003E4A77"/>
    <w:rsid w:val="003E4AF7"/>
    <w:rsid w:val="003E4E27"/>
    <w:rsid w:val="003E510C"/>
    <w:rsid w:val="003E53A0"/>
    <w:rsid w:val="003E53EC"/>
    <w:rsid w:val="003E58FB"/>
    <w:rsid w:val="003E5AD4"/>
    <w:rsid w:val="003E5D8F"/>
    <w:rsid w:val="003E5F00"/>
    <w:rsid w:val="003E619A"/>
    <w:rsid w:val="003E68F5"/>
    <w:rsid w:val="003E6973"/>
    <w:rsid w:val="003E7D81"/>
    <w:rsid w:val="003E7EBA"/>
    <w:rsid w:val="003E7EDA"/>
    <w:rsid w:val="003F02E6"/>
    <w:rsid w:val="003F0625"/>
    <w:rsid w:val="003F075D"/>
    <w:rsid w:val="003F07B8"/>
    <w:rsid w:val="003F1702"/>
    <w:rsid w:val="003F18AA"/>
    <w:rsid w:val="003F1F3D"/>
    <w:rsid w:val="003F326D"/>
    <w:rsid w:val="003F34EC"/>
    <w:rsid w:val="003F37CC"/>
    <w:rsid w:val="003F3E89"/>
    <w:rsid w:val="003F4208"/>
    <w:rsid w:val="003F4818"/>
    <w:rsid w:val="003F521B"/>
    <w:rsid w:val="003F52C0"/>
    <w:rsid w:val="003F55EC"/>
    <w:rsid w:val="003F5BAF"/>
    <w:rsid w:val="003F5DAB"/>
    <w:rsid w:val="003F6382"/>
    <w:rsid w:val="003F6EA3"/>
    <w:rsid w:val="003F73C5"/>
    <w:rsid w:val="003F758B"/>
    <w:rsid w:val="003F7A55"/>
    <w:rsid w:val="003F7ACB"/>
    <w:rsid w:val="0040068F"/>
    <w:rsid w:val="00400E91"/>
    <w:rsid w:val="0040148A"/>
    <w:rsid w:val="00401B5E"/>
    <w:rsid w:val="00401D1C"/>
    <w:rsid w:val="00401D50"/>
    <w:rsid w:val="00403DE4"/>
    <w:rsid w:val="0040407C"/>
    <w:rsid w:val="00405E9C"/>
    <w:rsid w:val="00406C5C"/>
    <w:rsid w:val="00406FA7"/>
    <w:rsid w:val="00407555"/>
    <w:rsid w:val="0040779E"/>
    <w:rsid w:val="0040787B"/>
    <w:rsid w:val="0041099E"/>
    <w:rsid w:val="00411193"/>
    <w:rsid w:val="0041252D"/>
    <w:rsid w:val="00413B2F"/>
    <w:rsid w:val="0041432D"/>
    <w:rsid w:val="004148F9"/>
    <w:rsid w:val="00415688"/>
    <w:rsid w:val="00415DA0"/>
    <w:rsid w:val="0041641F"/>
    <w:rsid w:val="00416C15"/>
    <w:rsid w:val="00420154"/>
    <w:rsid w:val="004208D2"/>
    <w:rsid w:val="00420BE2"/>
    <w:rsid w:val="0042109C"/>
    <w:rsid w:val="00421166"/>
    <w:rsid w:val="00421ACC"/>
    <w:rsid w:val="00421DEA"/>
    <w:rsid w:val="00421E1A"/>
    <w:rsid w:val="004225AC"/>
    <w:rsid w:val="004233DB"/>
    <w:rsid w:val="004236AA"/>
    <w:rsid w:val="0042397B"/>
    <w:rsid w:val="00423FDC"/>
    <w:rsid w:val="00424616"/>
    <w:rsid w:val="00424E56"/>
    <w:rsid w:val="00424F6D"/>
    <w:rsid w:val="00425A5F"/>
    <w:rsid w:val="00426215"/>
    <w:rsid w:val="00426849"/>
    <w:rsid w:val="00426ACE"/>
    <w:rsid w:val="00426C0E"/>
    <w:rsid w:val="0042718F"/>
    <w:rsid w:val="00430C31"/>
    <w:rsid w:val="00432B90"/>
    <w:rsid w:val="00433447"/>
    <w:rsid w:val="00433676"/>
    <w:rsid w:val="00433E29"/>
    <w:rsid w:val="004341A0"/>
    <w:rsid w:val="004348DE"/>
    <w:rsid w:val="00434A94"/>
    <w:rsid w:val="00434BE2"/>
    <w:rsid w:val="00434D9D"/>
    <w:rsid w:val="00435CAE"/>
    <w:rsid w:val="004362C1"/>
    <w:rsid w:val="00436861"/>
    <w:rsid w:val="00436B4D"/>
    <w:rsid w:val="004370D3"/>
    <w:rsid w:val="00437E67"/>
    <w:rsid w:val="004401DC"/>
    <w:rsid w:val="00440336"/>
    <w:rsid w:val="00440984"/>
    <w:rsid w:val="00441A99"/>
    <w:rsid w:val="00441EBF"/>
    <w:rsid w:val="004421A9"/>
    <w:rsid w:val="00442918"/>
    <w:rsid w:val="0044347C"/>
    <w:rsid w:val="004435E1"/>
    <w:rsid w:val="00443A53"/>
    <w:rsid w:val="00443DFC"/>
    <w:rsid w:val="004442D7"/>
    <w:rsid w:val="00444C4B"/>
    <w:rsid w:val="00444F8C"/>
    <w:rsid w:val="004451D5"/>
    <w:rsid w:val="00445AF1"/>
    <w:rsid w:val="00445CF0"/>
    <w:rsid w:val="00445DD8"/>
    <w:rsid w:val="00445E6A"/>
    <w:rsid w:val="00445F1C"/>
    <w:rsid w:val="0044682F"/>
    <w:rsid w:val="00446B88"/>
    <w:rsid w:val="00446CF8"/>
    <w:rsid w:val="00447261"/>
    <w:rsid w:val="00447672"/>
    <w:rsid w:val="00447B35"/>
    <w:rsid w:val="00447B39"/>
    <w:rsid w:val="0045019F"/>
    <w:rsid w:val="0045062E"/>
    <w:rsid w:val="0045073B"/>
    <w:rsid w:val="00450A14"/>
    <w:rsid w:val="00450A6F"/>
    <w:rsid w:val="00450C9F"/>
    <w:rsid w:val="0045115E"/>
    <w:rsid w:val="00451163"/>
    <w:rsid w:val="004515AC"/>
    <w:rsid w:val="00451A74"/>
    <w:rsid w:val="0045263C"/>
    <w:rsid w:val="0045270B"/>
    <w:rsid w:val="00452B0E"/>
    <w:rsid w:val="00452BA1"/>
    <w:rsid w:val="004530A6"/>
    <w:rsid w:val="00453388"/>
    <w:rsid w:val="004534C5"/>
    <w:rsid w:val="00453BF0"/>
    <w:rsid w:val="004542DF"/>
    <w:rsid w:val="0045491B"/>
    <w:rsid w:val="00454D43"/>
    <w:rsid w:val="00454F78"/>
    <w:rsid w:val="004557A2"/>
    <w:rsid w:val="00455800"/>
    <w:rsid w:val="00455944"/>
    <w:rsid w:val="00455B38"/>
    <w:rsid w:val="00456411"/>
    <w:rsid w:val="00456504"/>
    <w:rsid w:val="004566F6"/>
    <w:rsid w:val="00456B6F"/>
    <w:rsid w:val="004571AD"/>
    <w:rsid w:val="004573A4"/>
    <w:rsid w:val="00457773"/>
    <w:rsid w:val="004579EB"/>
    <w:rsid w:val="00457CCE"/>
    <w:rsid w:val="00460178"/>
    <w:rsid w:val="00460221"/>
    <w:rsid w:val="00460AC2"/>
    <w:rsid w:val="00460B52"/>
    <w:rsid w:val="00460C9B"/>
    <w:rsid w:val="00461875"/>
    <w:rsid w:val="00461EA6"/>
    <w:rsid w:val="004623C0"/>
    <w:rsid w:val="00462465"/>
    <w:rsid w:val="00462584"/>
    <w:rsid w:val="00462BF1"/>
    <w:rsid w:val="0046309E"/>
    <w:rsid w:val="0046348B"/>
    <w:rsid w:val="0046393A"/>
    <w:rsid w:val="00463F56"/>
    <w:rsid w:val="0046400A"/>
    <w:rsid w:val="0046535A"/>
    <w:rsid w:val="004653D4"/>
    <w:rsid w:val="004665A9"/>
    <w:rsid w:val="004676CC"/>
    <w:rsid w:val="0046788E"/>
    <w:rsid w:val="00467CA3"/>
    <w:rsid w:val="00467EA8"/>
    <w:rsid w:val="00470310"/>
    <w:rsid w:val="00470AD1"/>
    <w:rsid w:val="004720E6"/>
    <w:rsid w:val="00472140"/>
    <w:rsid w:val="00472B3E"/>
    <w:rsid w:val="00472ED8"/>
    <w:rsid w:val="00472F6A"/>
    <w:rsid w:val="00472FA7"/>
    <w:rsid w:val="004739DA"/>
    <w:rsid w:val="00473B23"/>
    <w:rsid w:val="00473F2A"/>
    <w:rsid w:val="004742B5"/>
    <w:rsid w:val="00474565"/>
    <w:rsid w:val="00474EE1"/>
    <w:rsid w:val="00476612"/>
    <w:rsid w:val="004767EC"/>
    <w:rsid w:val="00476A03"/>
    <w:rsid w:val="00477388"/>
    <w:rsid w:val="00477B56"/>
    <w:rsid w:val="00480396"/>
    <w:rsid w:val="00480718"/>
    <w:rsid w:val="004808CB"/>
    <w:rsid w:val="0048117E"/>
    <w:rsid w:val="004817F2"/>
    <w:rsid w:val="00481A82"/>
    <w:rsid w:val="00482666"/>
    <w:rsid w:val="0048328E"/>
    <w:rsid w:val="00483305"/>
    <w:rsid w:val="00483387"/>
    <w:rsid w:val="00483495"/>
    <w:rsid w:val="004838B8"/>
    <w:rsid w:val="00484935"/>
    <w:rsid w:val="00485078"/>
    <w:rsid w:val="0048537B"/>
    <w:rsid w:val="0048545B"/>
    <w:rsid w:val="0048552F"/>
    <w:rsid w:val="00485867"/>
    <w:rsid w:val="0048589F"/>
    <w:rsid w:val="00485A18"/>
    <w:rsid w:val="00485C86"/>
    <w:rsid w:val="0048663B"/>
    <w:rsid w:val="00486DEA"/>
    <w:rsid w:val="004875AF"/>
    <w:rsid w:val="0049007E"/>
    <w:rsid w:val="0049019C"/>
    <w:rsid w:val="00490410"/>
    <w:rsid w:val="004908C6"/>
    <w:rsid w:val="00490D12"/>
    <w:rsid w:val="00491386"/>
    <w:rsid w:val="00491692"/>
    <w:rsid w:val="00491BF9"/>
    <w:rsid w:val="004929A8"/>
    <w:rsid w:val="00492B09"/>
    <w:rsid w:val="00493078"/>
    <w:rsid w:val="00493262"/>
    <w:rsid w:val="0049359D"/>
    <w:rsid w:val="004936FB"/>
    <w:rsid w:val="004937C3"/>
    <w:rsid w:val="00494282"/>
    <w:rsid w:val="00494440"/>
    <w:rsid w:val="0049475C"/>
    <w:rsid w:val="0049513F"/>
    <w:rsid w:val="00495B67"/>
    <w:rsid w:val="00495CBE"/>
    <w:rsid w:val="004962FE"/>
    <w:rsid w:val="00496C22"/>
    <w:rsid w:val="0049778B"/>
    <w:rsid w:val="004977EB"/>
    <w:rsid w:val="00497875"/>
    <w:rsid w:val="00497B3B"/>
    <w:rsid w:val="00497E2C"/>
    <w:rsid w:val="004A00D6"/>
    <w:rsid w:val="004A0324"/>
    <w:rsid w:val="004A0DFA"/>
    <w:rsid w:val="004A13B3"/>
    <w:rsid w:val="004A1852"/>
    <w:rsid w:val="004A196C"/>
    <w:rsid w:val="004A1D04"/>
    <w:rsid w:val="004A1F3D"/>
    <w:rsid w:val="004A2930"/>
    <w:rsid w:val="004A3315"/>
    <w:rsid w:val="004A3DE7"/>
    <w:rsid w:val="004A4442"/>
    <w:rsid w:val="004A4B4C"/>
    <w:rsid w:val="004A4BA8"/>
    <w:rsid w:val="004A4D04"/>
    <w:rsid w:val="004A4E0C"/>
    <w:rsid w:val="004A579A"/>
    <w:rsid w:val="004A60B4"/>
    <w:rsid w:val="004A6548"/>
    <w:rsid w:val="004A65E0"/>
    <w:rsid w:val="004A70B1"/>
    <w:rsid w:val="004A73F4"/>
    <w:rsid w:val="004A7984"/>
    <w:rsid w:val="004B009B"/>
    <w:rsid w:val="004B0F27"/>
    <w:rsid w:val="004B123B"/>
    <w:rsid w:val="004B18B1"/>
    <w:rsid w:val="004B18DB"/>
    <w:rsid w:val="004B1C05"/>
    <w:rsid w:val="004B237F"/>
    <w:rsid w:val="004B28D7"/>
    <w:rsid w:val="004B2D86"/>
    <w:rsid w:val="004B2FCC"/>
    <w:rsid w:val="004B38C6"/>
    <w:rsid w:val="004B3941"/>
    <w:rsid w:val="004B39F2"/>
    <w:rsid w:val="004B45FD"/>
    <w:rsid w:val="004B4633"/>
    <w:rsid w:val="004B465D"/>
    <w:rsid w:val="004B4DE2"/>
    <w:rsid w:val="004B533D"/>
    <w:rsid w:val="004B62B9"/>
    <w:rsid w:val="004B657F"/>
    <w:rsid w:val="004B6A03"/>
    <w:rsid w:val="004B6A1F"/>
    <w:rsid w:val="004B7885"/>
    <w:rsid w:val="004C00E9"/>
    <w:rsid w:val="004C0264"/>
    <w:rsid w:val="004C07FE"/>
    <w:rsid w:val="004C0A2E"/>
    <w:rsid w:val="004C10E0"/>
    <w:rsid w:val="004C1BB7"/>
    <w:rsid w:val="004C1C09"/>
    <w:rsid w:val="004C1CF9"/>
    <w:rsid w:val="004C2340"/>
    <w:rsid w:val="004C28A0"/>
    <w:rsid w:val="004C2A1B"/>
    <w:rsid w:val="004C2A6C"/>
    <w:rsid w:val="004C3027"/>
    <w:rsid w:val="004C31BF"/>
    <w:rsid w:val="004C38D5"/>
    <w:rsid w:val="004C3D4A"/>
    <w:rsid w:val="004C4048"/>
    <w:rsid w:val="004C5A6E"/>
    <w:rsid w:val="004C5BA1"/>
    <w:rsid w:val="004C5E94"/>
    <w:rsid w:val="004C6644"/>
    <w:rsid w:val="004C6D6F"/>
    <w:rsid w:val="004C6FC7"/>
    <w:rsid w:val="004C7B31"/>
    <w:rsid w:val="004D04A1"/>
    <w:rsid w:val="004D0586"/>
    <w:rsid w:val="004D0D95"/>
    <w:rsid w:val="004D160C"/>
    <w:rsid w:val="004D1A11"/>
    <w:rsid w:val="004D2FBC"/>
    <w:rsid w:val="004D3230"/>
    <w:rsid w:val="004D3494"/>
    <w:rsid w:val="004D42E8"/>
    <w:rsid w:val="004D4C2C"/>
    <w:rsid w:val="004D4CE8"/>
    <w:rsid w:val="004D4DFF"/>
    <w:rsid w:val="004D4FF2"/>
    <w:rsid w:val="004D51F3"/>
    <w:rsid w:val="004D5A9A"/>
    <w:rsid w:val="004D6E60"/>
    <w:rsid w:val="004D7ED9"/>
    <w:rsid w:val="004E066E"/>
    <w:rsid w:val="004E15A7"/>
    <w:rsid w:val="004E1BAE"/>
    <w:rsid w:val="004E1F04"/>
    <w:rsid w:val="004E2730"/>
    <w:rsid w:val="004E35CB"/>
    <w:rsid w:val="004E3993"/>
    <w:rsid w:val="004E4F1D"/>
    <w:rsid w:val="004E4F56"/>
    <w:rsid w:val="004E5A42"/>
    <w:rsid w:val="004E6010"/>
    <w:rsid w:val="004E61E9"/>
    <w:rsid w:val="004E6D48"/>
    <w:rsid w:val="004E6E7B"/>
    <w:rsid w:val="004E753D"/>
    <w:rsid w:val="004E7BC9"/>
    <w:rsid w:val="004F0055"/>
    <w:rsid w:val="004F02CE"/>
    <w:rsid w:val="004F0AC1"/>
    <w:rsid w:val="004F0F37"/>
    <w:rsid w:val="004F1123"/>
    <w:rsid w:val="004F1D6C"/>
    <w:rsid w:val="004F2209"/>
    <w:rsid w:val="004F257B"/>
    <w:rsid w:val="004F2822"/>
    <w:rsid w:val="004F30FE"/>
    <w:rsid w:val="004F33E8"/>
    <w:rsid w:val="004F3FF3"/>
    <w:rsid w:val="004F40C4"/>
    <w:rsid w:val="004F4B18"/>
    <w:rsid w:val="004F560B"/>
    <w:rsid w:val="004F5DD6"/>
    <w:rsid w:val="004F65DD"/>
    <w:rsid w:val="004F662F"/>
    <w:rsid w:val="004F69CF"/>
    <w:rsid w:val="004F7543"/>
    <w:rsid w:val="004F7741"/>
    <w:rsid w:val="00500C70"/>
    <w:rsid w:val="00500DE4"/>
    <w:rsid w:val="00501AD7"/>
    <w:rsid w:val="0050324E"/>
    <w:rsid w:val="0050405D"/>
    <w:rsid w:val="00504A1E"/>
    <w:rsid w:val="00504F8A"/>
    <w:rsid w:val="00505135"/>
    <w:rsid w:val="0050527D"/>
    <w:rsid w:val="00505835"/>
    <w:rsid w:val="00506DFA"/>
    <w:rsid w:val="00507F52"/>
    <w:rsid w:val="00510793"/>
    <w:rsid w:val="00511AF1"/>
    <w:rsid w:val="0051220F"/>
    <w:rsid w:val="0051254E"/>
    <w:rsid w:val="0051266F"/>
    <w:rsid w:val="00514C3F"/>
    <w:rsid w:val="00514E5F"/>
    <w:rsid w:val="00514EC2"/>
    <w:rsid w:val="0051504F"/>
    <w:rsid w:val="0051569E"/>
    <w:rsid w:val="005157AD"/>
    <w:rsid w:val="00515F4E"/>
    <w:rsid w:val="00517FC4"/>
    <w:rsid w:val="005207F7"/>
    <w:rsid w:val="00520B62"/>
    <w:rsid w:val="00520C82"/>
    <w:rsid w:val="00520CA6"/>
    <w:rsid w:val="00520DEE"/>
    <w:rsid w:val="005217D1"/>
    <w:rsid w:val="00522446"/>
    <w:rsid w:val="00522699"/>
    <w:rsid w:val="00523B76"/>
    <w:rsid w:val="00523CA6"/>
    <w:rsid w:val="00523F71"/>
    <w:rsid w:val="0052454D"/>
    <w:rsid w:val="00524C4D"/>
    <w:rsid w:val="00525168"/>
    <w:rsid w:val="00525262"/>
    <w:rsid w:val="00525486"/>
    <w:rsid w:val="00525587"/>
    <w:rsid w:val="0052585C"/>
    <w:rsid w:val="00525BC6"/>
    <w:rsid w:val="005264E2"/>
    <w:rsid w:val="005274AA"/>
    <w:rsid w:val="005302C8"/>
    <w:rsid w:val="00530853"/>
    <w:rsid w:val="00531BCD"/>
    <w:rsid w:val="0053200D"/>
    <w:rsid w:val="005325FD"/>
    <w:rsid w:val="00533936"/>
    <w:rsid w:val="00534536"/>
    <w:rsid w:val="0053538C"/>
    <w:rsid w:val="005358DA"/>
    <w:rsid w:val="00535B6E"/>
    <w:rsid w:val="00536B76"/>
    <w:rsid w:val="00536E11"/>
    <w:rsid w:val="00536EED"/>
    <w:rsid w:val="00536FD9"/>
    <w:rsid w:val="0053767A"/>
    <w:rsid w:val="0053767E"/>
    <w:rsid w:val="00537E0D"/>
    <w:rsid w:val="00537F66"/>
    <w:rsid w:val="005402A4"/>
    <w:rsid w:val="00540C59"/>
    <w:rsid w:val="005413E8"/>
    <w:rsid w:val="00541C55"/>
    <w:rsid w:val="00541D83"/>
    <w:rsid w:val="00542899"/>
    <w:rsid w:val="00542EF3"/>
    <w:rsid w:val="005430A8"/>
    <w:rsid w:val="005433CE"/>
    <w:rsid w:val="00543AA7"/>
    <w:rsid w:val="00543B17"/>
    <w:rsid w:val="00544718"/>
    <w:rsid w:val="00544C1D"/>
    <w:rsid w:val="00545910"/>
    <w:rsid w:val="00545AB7"/>
    <w:rsid w:val="00546794"/>
    <w:rsid w:val="00546EEE"/>
    <w:rsid w:val="00546F12"/>
    <w:rsid w:val="005470DB"/>
    <w:rsid w:val="0054762E"/>
    <w:rsid w:val="00547792"/>
    <w:rsid w:val="00550244"/>
    <w:rsid w:val="005508A0"/>
    <w:rsid w:val="0055098D"/>
    <w:rsid w:val="00551FAC"/>
    <w:rsid w:val="0055262C"/>
    <w:rsid w:val="0055303C"/>
    <w:rsid w:val="00553408"/>
    <w:rsid w:val="00553860"/>
    <w:rsid w:val="00553F06"/>
    <w:rsid w:val="005541BA"/>
    <w:rsid w:val="005541E5"/>
    <w:rsid w:val="0055445C"/>
    <w:rsid w:val="0055475A"/>
    <w:rsid w:val="00554FC7"/>
    <w:rsid w:val="0055514A"/>
    <w:rsid w:val="00555675"/>
    <w:rsid w:val="00555812"/>
    <w:rsid w:val="00555C57"/>
    <w:rsid w:val="00556F31"/>
    <w:rsid w:val="005570C7"/>
    <w:rsid w:val="00557384"/>
    <w:rsid w:val="00557B71"/>
    <w:rsid w:val="00560907"/>
    <w:rsid w:val="00561D7D"/>
    <w:rsid w:val="00561EFB"/>
    <w:rsid w:val="005623BD"/>
    <w:rsid w:val="005626C6"/>
    <w:rsid w:val="00562732"/>
    <w:rsid w:val="005627AA"/>
    <w:rsid w:val="005630B1"/>
    <w:rsid w:val="00563598"/>
    <w:rsid w:val="00565307"/>
    <w:rsid w:val="005653E2"/>
    <w:rsid w:val="00565429"/>
    <w:rsid w:val="00565542"/>
    <w:rsid w:val="00567DCD"/>
    <w:rsid w:val="00567F5E"/>
    <w:rsid w:val="00570449"/>
    <w:rsid w:val="005706BE"/>
    <w:rsid w:val="00570BEA"/>
    <w:rsid w:val="00570FFE"/>
    <w:rsid w:val="00571026"/>
    <w:rsid w:val="005713E1"/>
    <w:rsid w:val="00571E9B"/>
    <w:rsid w:val="00572304"/>
    <w:rsid w:val="005728EC"/>
    <w:rsid w:val="005730EC"/>
    <w:rsid w:val="005732F9"/>
    <w:rsid w:val="0057361A"/>
    <w:rsid w:val="0057365D"/>
    <w:rsid w:val="00573DDD"/>
    <w:rsid w:val="005749F8"/>
    <w:rsid w:val="00574A78"/>
    <w:rsid w:val="00574BC1"/>
    <w:rsid w:val="00575041"/>
    <w:rsid w:val="00576BBF"/>
    <w:rsid w:val="00576CCC"/>
    <w:rsid w:val="005779DA"/>
    <w:rsid w:val="00577AB3"/>
    <w:rsid w:val="005802CF"/>
    <w:rsid w:val="00580668"/>
    <w:rsid w:val="005806C5"/>
    <w:rsid w:val="00581018"/>
    <w:rsid w:val="005812FB"/>
    <w:rsid w:val="00581BA0"/>
    <w:rsid w:val="005824A5"/>
    <w:rsid w:val="00582F14"/>
    <w:rsid w:val="00583575"/>
    <w:rsid w:val="005837A7"/>
    <w:rsid w:val="00584901"/>
    <w:rsid w:val="00584BF7"/>
    <w:rsid w:val="005858F5"/>
    <w:rsid w:val="005869E4"/>
    <w:rsid w:val="005870BB"/>
    <w:rsid w:val="005876AA"/>
    <w:rsid w:val="005879DA"/>
    <w:rsid w:val="005900FF"/>
    <w:rsid w:val="00590101"/>
    <w:rsid w:val="005907FE"/>
    <w:rsid w:val="00591002"/>
    <w:rsid w:val="0059133B"/>
    <w:rsid w:val="005913D4"/>
    <w:rsid w:val="00591AF9"/>
    <w:rsid w:val="00591F41"/>
    <w:rsid w:val="00592631"/>
    <w:rsid w:val="005928D0"/>
    <w:rsid w:val="005939D2"/>
    <w:rsid w:val="00593ABF"/>
    <w:rsid w:val="00593AFB"/>
    <w:rsid w:val="00593D84"/>
    <w:rsid w:val="00594064"/>
    <w:rsid w:val="00594C88"/>
    <w:rsid w:val="00594DB1"/>
    <w:rsid w:val="0059539D"/>
    <w:rsid w:val="005955D4"/>
    <w:rsid w:val="005955DD"/>
    <w:rsid w:val="00595C16"/>
    <w:rsid w:val="005963D1"/>
    <w:rsid w:val="0059668A"/>
    <w:rsid w:val="00596717"/>
    <w:rsid w:val="005967E7"/>
    <w:rsid w:val="00596AED"/>
    <w:rsid w:val="00596B0E"/>
    <w:rsid w:val="00597F11"/>
    <w:rsid w:val="005A01E5"/>
    <w:rsid w:val="005A04E3"/>
    <w:rsid w:val="005A161E"/>
    <w:rsid w:val="005A1DE5"/>
    <w:rsid w:val="005A1E40"/>
    <w:rsid w:val="005A2015"/>
    <w:rsid w:val="005A2E6D"/>
    <w:rsid w:val="005A2F5D"/>
    <w:rsid w:val="005A310A"/>
    <w:rsid w:val="005A32B0"/>
    <w:rsid w:val="005A33A5"/>
    <w:rsid w:val="005A395E"/>
    <w:rsid w:val="005A399B"/>
    <w:rsid w:val="005A4FD9"/>
    <w:rsid w:val="005A5045"/>
    <w:rsid w:val="005A51D7"/>
    <w:rsid w:val="005A5A7E"/>
    <w:rsid w:val="005A661F"/>
    <w:rsid w:val="005A66BB"/>
    <w:rsid w:val="005A75F3"/>
    <w:rsid w:val="005A7B36"/>
    <w:rsid w:val="005A7BB7"/>
    <w:rsid w:val="005B137D"/>
    <w:rsid w:val="005B1415"/>
    <w:rsid w:val="005B1674"/>
    <w:rsid w:val="005B1B99"/>
    <w:rsid w:val="005B2094"/>
    <w:rsid w:val="005B2428"/>
    <w:rsid w:val="005B3CED"/>
    <w:rsid w:val="005B3EA2"/>
    <w:rsid w:val="005B4F65"/>
    <w:rsid w:val="005B563B"/>
    <w:rsid w:val="005B5BBC"/>
    <w:rsid w:val="005B70FC"/>
    <w:rsid w:val="005B712F"/>
    <w:rsid w:val="005B7324"/>
    <w:rsid w:val="005B7B86"/>
    <w:rsid w:val="005C045F"/>
    <w:rsid w:val="005C0522"/>
    <w:rsid w:val="005C1492"/>
    <w:rsid w:val="005C19CD"/>
    <w:rsid w:val="005C1F55"/>
    <w:rsid w:val="005C2745"/>
    <w:rsid w:val="005C2E1F"/>
    <w:rsid w:val="005C305E"/>
    <w:rsid w:val="005C3062"/>
    <w:rsid w:val="005C3D89"/>
    <w:rsid w:val="005C4428"/>
    <w:rsid w:val="005C47D5"/>
    <w:rsid w:val="005C4992"/>
    <w:rsid w:val="005C5036"/>
    <w:rsid w:val="005C5052"/>
    <w:rsid w:val="005C57AD"/>
    <w:rsid w:val="005C6176"/>
    <w:rsid w:val="005C624D"/>
    <w:rsid w:val="005C6294"/>
    <w:rsid w:val="005C66A1"/>
    <w:rsid w:val="005C67B5"/>
    <w:rsid w:val="005C755A"/>
    <w:rsid w:val="005C764E"/>
    <w:rsid w:val="005D0AE7"/>
    <w:rsid w:val="005D1A60"/>
    <w:rsid w:val="005D2C53"/>
    <w:rsid w:val="005D2C91"/>
    <w:rsid w:val="005D330A"/>
    <w:rsid w:val="005D451C"/>
    <w:rsid w:val="005D5126"/>
    <w:rsid w:val="005D5143"/>
    <w:rsid w:val="005D56EF"/>
    <w:rsid w:val="005D5C28"/>
    <w:rsid w:val="005D65B2"/>
    <w:rsid w:val="005D67A0"/>
    <w:rsid w:val="005D6A83"/>
    <w:rsid w:val="005D6C1B"/>
    <w:rsid w:val="005D743C"/>
    <w:rsid w:val="005E013A"/>
    <w:rsid w:val="005E0795"/>
    <w:rsid w:val="005E0E4C"/>
    <w:rsid w:val="005E0F9C"/>
    <w:rsid w:val="005E148B"/>
    <w:rsid w:val="005E15E5"/>
    <w:rsid w:val="005E23C7"/>
    <w:rsid w:val="005E275E"/>
    <w:rsid w:val="005E2CC4"/>
    <w:rsid w:val="005E2EA9"/>
    <w:rsid w:val="005E3220"/>
    <w:rsid w:val="005E32DA"/>
    <w:rsid w:val="005E3F2D"/>
    <w:rsid w:val="005E4244"/>
    <w:rsid w:val="005E42D3"/>
    <w:rsid w:val="005E5057"/>
    <w:rsid w:val="005E5C46"/>
    <w:rsid w:val="005E5F4A"/>
    <w:rsid w:val="005E646F"/>
    <w:rsid w:val="005E69EF"/>
    <w:rsid w:val="005E706D"/>
    <w:rsid w:val="005E712F"/>
    <w:rsid w:val="005E7425"/>
    <w:rsid w:val="005E76C9"/>
    <w:rsid w:val="005E78EB"/>
    <w:rsid w:val="005E7B4B"/>
    <w:rsid w:val="005E7D5A"/>
    <w:rsid w:val="005F03C4"/>
    <w:rsid w:val="005F2236"/>
    <w:rsid w:val="005F22C2"/>
    <w:rsid w:val="005F23CD"/>
    <w:rsid w:val="005F26BD"/>
    <w:rsid w:val="005F28F9"/>
    <w:rsid w:val="005F3045"/>
    <w:rsid w:val="005F3844"/>
    <w:rsid w:val="005F3CE8"/>
    <w:rsid w:val="005F4B41"/>
    <w:rsid w:val="005F60EB"/>
    <w:rsid w:val="005F61CB"/>
    <w:rsid w:val="005F6DB4"/>
    <w:rsid w:val="005F720F"/>
    <w:rsid w:val="005F72C3"/>
    <w:rsid w:val="005F72D6"/>
    <w:rsid w:val="005F7530"/>
    <w:rsid w:val="005F798A"/>
    <w:rsid w:val="005F7D23"/>
    <w:rsid w:val="00600200"/>
    <w:rsid w:val="006017BD"/>
    <w:rsid w:val="00601857"/>
    <w:rsid w:val="00601ACF"/>
    <w:rsid w:val="00602CA9"/>
    <w:rsid w:val="00603F37"/>
    <w:rsid w:val="00603F5E"/>
    <w:rsid w:val="00604081"/>
    <w:rsid w:val="00605164"/>
    <w:rsid w:val="00605CF4"/>
    <w:rsid w:val="00606B2D"/>
    <w:rsid w:val="00606D99"/>
    <w:rsid w:val="00610091"/>
    <w:rsid w:val="00610556"/>
    <w:rsid w:val="00610782"/>
    <w:rsid w:val="00610BDF"/>
    <w:rsid w:val="00610E09"/>
    <w:rsid w:val="00611E15"/>
    <w:rsid w:val="00612C21"/>
    <w:rsid w:val="00612F2B"/>
    <w:rsid w:val="0061300A"/>
    <w:rsid w:val="006135A8"/>
    <w:rsid w:val="00613B19"/>
    <w:rsid w:val="00613D55"/>
    <w:rsid w:val="0061442A"/>
    <w:rsid w:val="00614BE9"/>
    <w:rsid w:val="006150F0"/>
    <w:rsid w:val="0061522C"/>
    <w:rsid w:val="00615584"/>
    <w:rsid w:val="00615DBD"/>
    <w:rsid w:val="00616050"/>
    <w:rsid w:val="00616180"/>
    <w:rsid w:val="00616232"/>
    <w:rsid w:val="00616ACE"/>
    <w:rsid w:val="006170CF"/>
    <w:rsid w:val="006176D1"/>
    <w:rsid w:val="00617CF3"/>
    <w:rsid w:val="00617E1B"/>
    <w:rsid w:val="00620102"/>
    <w:rsid w:val="00620526"/>
    <w:rsid w:val="006205DB"/>
    <w:rsid w:val="006206D6"/>
    <w:rsid w:val="00621CC9"/>
    <w:rsid w:val="00621D4C"/>
    <w:rsid w:val="006222E3"/>
    <w:rsid w:val="006223A2"/>
    <w:rsid w:val="00622426"/>
    <w:rsid w:val="0062297D"/>
    <w:rsid w:val="00623347"/>
    <w:rsid w:val="00623606"/>
    <w:rsid w:val="006236AF"/>
    <w:rsid w:val="006239F2"/>
    <w:rsid w:val="00623CD0"/>
    <w:rsid w:val="00624130"/>
    <w:rsid w:val="00624F56"/>
    <w:rsid w:val="0062566B"/>
    <w:rsid w:val="0062629E"/>
    <w:rsid w:val="00626478"/>
    <w:rsid w:val="00626AB5"/>
    <w:rsid w:val="00626AC1"/>
    <w:rsid w:val="00626B41"/>
    <w:rsid w:val="00626CBC"/>
    <w:rsid w:val="00627CF2"/>
    <w:rsid w:val="00630435"/>
    <w:rsid w:val="006304E9"/>
    <w:rsid w:val="00630D07"/>
    <w:rsid w:val="00630E36"/>
    <w:rsid w:val="00630E44"/>
    <w:rsid w:val="0063221E"/>
    <w:rsid w:val="00632CF1"/>
    <w:rsid w:val="00633A59"/>
    <w:rsid w:val="00633DB1"/>
    <w:rsid w:val="00634B5F"/>
    <w:rsid w:val="00634C30"/>
    <w:rsid w:val="00634F4E"/>
    <w:rsid w:val="00635090"/>
    <w:rsid w:val="0063556B"/>
    <w:rsid w:val="00635A10"/>
    <w:rsid w:val="00635B9F"/>
    <w:rsid w:val="00635C67"/>
    <w:rsid w:val="00636C3A"/>
    <w:rsid w:val="0063701A"/>
    <w:rsid w:val="00637237"/>
    <w:rsid w:val="006373B7"/>
    <w:rsid w:val="0063749F"/>
    <w:rsid w:val="0063785E"/>
    <w:rsid w:val="00637A47"/>
    <w:rsid w:val="006402BE"/>
    <w:rsid w:val="0064062F"/>
    <w:rsid w:val="00640960"/>
    <w:rsid w:val="006414DC"/>
    <w:rsid w:val="006429DB"/>
    <w:rsid w:val="00643005"/>
    <w:rsid w:val="006434B4"/>
    <w:rsid w:val="006437F4"/>
    <w:rsid w:val="00644132"/>
    <w:rsid w:val="006452B8"/>
    <w:rsid w:val="00645513"/>
    <w:rsid w:val="00645958"/>
    <w:rsid w:val="0064644A"/>
    <w:rsid w:val="0064714C"/>
    <w:rsid w:val="0064736D"/>
    <w:rsid w:val="00647F42"/>
    <w:rsid w:val="006512B3"/>
    <w:rsid w:val="0065152A"/>
    <w:rsid w:val="00651FCC"/>
    <w:rsid w:val="006522A8"/>
    <w:rsid w:val="00652E76"/>
    <w:rsid w:val="0065314C"/>
    <w:rsid w:val="0065364D"/>
    <w:rsid w:val="0065364F"/>
    <w:rsid w:val="006537A3"/>
    <w:rsid w:val="00654CBA"/>
    <w:rsid w:val="0065508D"/>
    <w:rsid w:val="006559B2"/>
    <w:rsid w:val="00655CB3"/>
    <w:rsid w:val="00656050"/>
    <w:rsid w:val="00656576"/>
    <w:rsid w:val="006566E5"/>
    <w:rsid w:val="006570B0"/>
    <w:rsid w:val="006570C7"/>
    <w:rsid w:val="006571CF"/>
    <w:rsid w:val="006574CC"/>
    <w:rsid w:val="0066062B"/>
    <w:rsid w:val="0066102D"/>
    <w:rsid w:val="00661369"/>
    <w:rsid w:val="00661F3C"/>
    <w:rsid w:val="0066230C"/>
    <w:rsid w:val="006625F7"/>
    <w:rsid w:val="006626B3"/>
    <w:rsid w:val="006626C0"/>
    <w:rsid w:val="00662C24"/>
    <w:rsid w:val="00662EF1"/>
    <w:rsid w:val="0066307B"/>
    <w:rsid w:val="00663234"/>
    <w:rsid w:val="006636AA"/>
    <w:rsid w:val="006638F8"/>
    <w:rsid w:val="00664237"/>
    <w:rsid w:val="00664509"/>
    <w:rsid w:val="0066501B"/>
    <w:rsid w:val="00665277"/>
    <w:rsid w:val="00665766"/>
    <w:rsid w:val="0066577B"/>
    <w:rsid w:val="0066618A"/>
    <w:rsid w:val="00666E35"/>
    <w:rsid w:val="00666F99"/>
    <w:rsid w:val="006674B9"/>
    <w:rsid w:val="00667956"/>
    <w:rsid w:val="00667D0D"/>
    <w:rsid w:val="00667D64"/>
    <w:rsid w:val="00667EF8"/>
    <w:rsid w:val="006701DD"/>
    <w:rsid w:val="00670B63"/>
    <w:rsid w:val="00670FF1"/>
    <w:rsid w:val="00671133"/>
    <w:rsid w:val="006718B1"/>
    <w:rsid w:val="00671C98"/>
    <w:rsid w:val="00674865"/>
    <w:rsid w:val="0067498C"/>
    <w:rsid w:val="006749B2"/>
    <w:rsid w:val="00674D8A"/>
    <w:rsid w:val="00674FC5"/>
    <w:rsid w:val="006750CE"/>
    <w:rsid w:val="0067513C"/>
    <w:rsid w:val="006751E6"/>
    <w:rsid w:val="0067540A"/>
    <w:rsid w:val="00675899"/>
    <w:rsid w:val="00675998"/>
    <w:rsid w:val="00675A89"/>
    <w:rsid w:val="00675D5C"/>
    <w:rsid w:val="0067617B"/>
    <w:rsid w:val="00676254"/>
    <w:rsid w:val="00676A19"/>
    <w:rsid w:val="00676E62"/>
    <w:rsid w:val="00677C9E"/>
    <w:rsid w:val="00677E86"/>
    <w:rsid w:val="00680381"/>
    <w:rsid w:val="00680C09"/>
    <w:rsid w:val="00681C43"/>
    <w:rsid w:val="00681FE7"/>
    <w:rsid w:val="00682233"/>
    <w:rsid w:val="00682264"/>
    <w:rsid w:val="00683688"/>
    <w:rsid w:val="00683B78"/>
    <w:rsid w:val="00684826"/>
    <w:rsid w:val="006857C2"/>
    <w:rsid w:val="00686347"/>
    <w:rsid w:val="00686585"/>
    <w:rsid w:val="00686727"/>
    <w:rsid w:val="00686A8E"/>
    <w:rsid w:val="00686B1E"/>
    <w:rsid w:val="006876D3"/>
    <w:rsid w:val="00690791"/>
    <w:rsid w:val="00690AD8"/>
    <w:rsid w:val="00691438"/>
    <w:rsid w:val="006916EF"/>
    <w:rsid w:val="00691952"/>
    <w:rsid w:val="0069199B"/>
    <w:rsid w:val="00692450"/>
    <w:rsid w:val="00692A83"/>
    <w:rsid w:val="00692ECA"/>
    <w:rsid w:val="0069331E"/>
    <w:rsid w:val="00693499"/>
    <w:rsid w:val="0069351E"/>
    <w:rsid w:val="006936A8"/>
    <w:rsid w:val="00693B44"/>
    <w:rsid w:val="00693C45"/>
    <w:rsid w:val="006945F0"/>
    <w:rsid w:val="006948B6"/>
    <w:rsid w:val="00694A99"/>
    <w:rsid w:val="00694DFC"/>
    <w:rsid w:val="006953DD"/>
    <w:rsid w:val="00695D2B"/>
    <w:rsid w:val="00696598"/>
    <w:rsid w:val="00696DA9"/>
    <w:rsid w:val="00696E41"/>
    <w:rsid w:val="00697030"/>
    <w:rsid w:val="00697093"/>
    <w:rsid w:val="00697551"/>
    <w:rsid w:val="006A0189"/>
    <w:rsid w:val="006A08DC"/>
    <w:rsid w:val="006A0E8B"/>
    <w:rsid w:val="006A2339"/>
    <w:rsid w:val="006A2649"/>
    <w:rsid w:val="006A27C2"/>
    <w:rsid w:val="006A2EAF"/>
    <w:rsid w:val="006A3429"/>
    <w:rsid w:val="006A363E"/>
    <w:rsid w:val="006A3A48"/>
    <w:rsid w:val="006A3D45"/>
    <w:rsid w:val="006A41CD"/>
    <w:rsid w:val="006A436C"/>
    <w:rsid w:val="006A4E57"/>
    <w:rsid w:val="006A5EF5"/>
    <w:rsid w:val="006A5FDE"/>
    <w:rsid w:val="006A6029"/>
    <w:rsid w:val="006A63A3"/>
    <w:rsid w:val="006A68AF"/>
    <w:rsid w:val="006A6B6A"/>
    <w:rsid w:val="006A6BF5"/>
    <w:rsid w:val="006A6D2C"/>
    <w:rsid w:val="006A6E22"/>
    <w:rsid w:val="006A7023"/>
    <w:rsid w:val="006B1023"/>
    <w:rsid w:val="006B1198"/>
    <w:rsid w:val="006B19CD"/>
    <w:rsid w:val="006B21E3"/>
    <w:rsid w:val="006B2BBF"/>
    <w:rsid w:val="006B2DFD"/>
    <w:rsid w:val="006B2E94"/>
    <w:rsid w:val="006B44B5"/>
    <w:rsid w:val="006B44B7"/>
    <w:rsid w:val="006B4602"/>
    <w:rsid w:val="006B57FD"/>
    <w:rsid w:val="006B598F"/>
    <w:rsid w:val="006B5E03"/>
    <w:rsid w:val="006B6657"/>
    <w:rsid w:val="006B6EF7"/>
    <w:rsid w:val="006B75D6"/>
    <w:rsid w:val="006B75EF"/>
    <w:rsid w:val="006C0813"/>
    <w:rsid w:val="006C09D2"/>
    <w:rsid w:val="006C0F5B"/>
    <w:rsid w:val="006C4D03"/>
    <w:rsid w:val="006C4EC8"/>
    <w:rsid w:val="006C4ED0"/>
    <w:rsid w:val="006C56A8"/>
    <w:rsid w:val="006C59BE"/>
    <w:rsid w:val="006C5DB4"/>
    <w:rsid w:val="006C5DD9"/>
    <w:rsid w:val="006C6B37"/>
    <w:rsid w:val="006C6F12"/>
    <w:rsid w:val="006C6F51"/>
    <w:rsid w:val="006C73FB"/>
    <w:rsid w:val="006C7FE6"/>
    <w:rsid w:val="006D00FE"/>
    <w:rsid w:val="006D0552"/>
    <w:rsid w:val="006D0735"/>
    <w:rsid w:val="006D0F33"/>
    <w:rsid w:val="006D1911"/>
    <w:rsid w:val="006D2115"/>
    <w:rsid w:val="006D2270"/>
    <w:rsid w:val="006D264A"/>
    <w:rsid w:val="006D2F1F"/>
    <w:rsid w:val="006D2FED"/>
    <w:rsid w:val="006D3128"/>
    <w:rsid w:val="006D360C"/>
    <w:rsid w:val="006D3AE1"/>
    <w:rsid w:val="006D3AF3"/>
    <w:rsid w:val="006D4545"/>
    <w:rsid w:val="006D4DF6"/>
    <w:rsid w:val="006D5151"/>
    <w:rsid w:val="006D517D"/>
    <w:rsid w:val="006D52C5"/>
    <w:rsid w:val="006D5513"/>
    <w:rsid w:val="006D5AA6"/>
    <w:rsid w:val="006D66CF"/>
    <w:rsid w:val="006D6973"/>
    <w:rsid w:val="006D6E91"/>
    <w:rsid w:val="006D7848"/>
    <w:rsid w:val="006E1501"/>
    <w:rsid w:val="006E1D6F"/>
    <w:rsid w:val="006E2550"/>
    <w:rsid w:val="006E2F7A"/>
    <w:rsid w:val="006E31C8"/>
    <w:rsid w:val="006E32F8"/>
    <w:rsid w:val="006E40D4"/>
    <w:rsid w:val="006E47F1"/>
    <w:rsid w:val="006E4AB1"/>
    <w:rsid w:val="006E5246"/>
    <w:rsid w:val="006E529B"/>
    <w:rsid w:val="006E53DE"/>
    <w:rsid w:val="006E580C"/>
    <w:rsid w:val="006E60F6"/>
    <w:rsid w:val="006E6192"/>
    <w:rsid w:val="006E61FA"/>
    <w:rsid w:val="006E6BC4"/>
    <w:rsid w:val="006E6FAC"/>
    <w:rsid w:val="006E7A21"/>
    <w:rsid w:val="006E7E0D"/>
    <w:rsid w:val="006F1176"/>
    <w:rsid w:val="006F15C9"/>
    <w:rsid w:val="006F1761"/>
    <w:rsid w:val="006F1BF6"/>
    <w:rsid w:val="006F33EC"/>
    <w:rsid w:val="006F3C7D"/>
    <w:rsid w:val="006F4DA3"/>
    <w:rsid w:val="006F5327"/>
    <w:rsid w:val="006F54E3"/>
    <w:rsid w:val="006F575E"/>
    <w:rsid w:val="006F58AA"/>
    <w:rsid w:val="006F5AA1"/>
    <w:rsid w:val="006F5E87"/>
    <w:rsid w:val="006F6113"/>
    <w:rsid w:val="006F6287"/>
    <w:rsid w:val="006F6BA2"/>
    <w:rsid w:val="006F7409"/>
    <w:rsid w:val="006F74FF"/>
    <w:rsid w:val="006F7B47"/>
    <w:rsid w:val="00700281"/>
    <w:rsid w:val="00701071"/>
    <w:rsid w:val="00701074"/>
    <w:rsid w:val="007012B5"/>
    <w:rsid w:val="00701CE3"/>
    <w:rsid w:val="0070204C"/>
    <w:rsid w:val="0070231A"/>
    <w:rsid w:val="0070245D"/>
    <w:rsid w:val="00703AC1"/>
    <w:rsid w:val="00703CE0"/>
    <w:rsid w:val="00704387"/>
    <w:rsid w:val="0070472C"/>
    <w:rsid w:val="00704974"/>
    <w:rsid w:val="007053AE"/>
    <w:rsid w:val="00705A42"/>
    <w:rsid w:val="00705AED"/>
    <w:rsid w:val="00706B99"/>
    <w:rsid w:val="0070711E"/>
    <w:rsid w:val="007075FF"/>
    <w:rsid w:val="00707A51"/>
    <w:rsid w:val="0071002A"/>
    <w:rsid w:val="007117D8"/>
    <w:rsid w:val="0071192E"/>
    <w:rsid w:val="00711E43"/>
    <w:rsid w:val="00712197"/>
    <w:rsid w:val="007121A4"/>
    <w:rsid w:val="007123F6"/>
    <w:rsid w:val="007126C7"/>
    <w:rsid w:val="007126DF"/>
    <w:rsid w:val="007129D7"/>
    <w:rsid w:val="00712C44"/>
    <w:rsid w:val="00712C74"/>
    <w:rsid w:val="007130DD"/>
    <w:rsid w:val="00713553"/>
    <w:rsid w:val="00713568"/>
    <w:rsid w:val="00713902"/>
    <w:rsid w:val="00713EAC"/>
    <w:rsid w:val="00713F7A"/>
    <w:rsid w:val="00713FD9"/>
    <w:rsid w:val="0071463F"/>
    <w:rsid w:val="00714AC5"/>
    <w:rsid w:val="00714E9D"/>
    <w:rsid w:val="00714EA5"/>
    <w:rsid w:val="007152B3"/>
    <w:rsid w:val="007153DA"/>
    <w:rsid w:val="00715AC4"/>
    <w:rsid w:val="00715EA3"/>
    <w:rsid w:val="007162CD"/>
    <w:rsid w:val="007169A8"/>
    <w:rsid w:val="00716FAD"/>
    <w:rsid w:val="007200C2"/>
    <w:rsid w:val="00720F2D"/>
    <w:rsid w:val="007211E0"/>
    <w:rsid w:val="00721E61"/>
    <w:rsid w:val="00721ED4"/>
    <w:rsid w:val="00721EDC"/>
    <w:rsid w:val="007225EF"/>
    <w:rsid w:val="00722897"/>
    <w:rsid w:val="007229EB"/>
    <w:rsid w:val="00722B3C"/>
    <w:rsid w:val="00723BED"/>
    <w:rsid w:val="00725A7B"/>
    <w:rsid w:val="00725C57"/>
    <w:rsid w:val="00726492"/>
    <w:rsid w:val="0072696B"/>
    <w:rsid w:val="00726A32"/>
    <w:rsid w:val="00726BDC"/>
    <w:rsid w:val="00726CD9"/>
    <w:rsid w:val="007273C4"/>
    <w:rsid w:val="00727B31"/>
    <w:rsid w:val="00727C69"/>
    <w:rsid w:val="00727D02"/>
    <w:rsid w:val="007305CB"/>
    <w:rsid w:val="007305FC"/>
    <w:rsid w:val="00730F3F"/>
    <w:rsid w:val="00731520"/>
    <w:rsid w:val="007316AC"/>
    <w:rsid w:val="00732B84"/>
    <w:rsid w:val="007343C1"/>
    <w:rsid w:val="007344C0"/>
    <w:rsid w:val="007345CA"/>
    <w:rsid w:val="007347C9"/>
    <w:rsid w:val="007356C7"/>
    <w:rsid w:val="00735B40"/>
    <w:rsid w:val="0073671D"/>
    <w:rsid w:val="00737A9E"/>
    <w:rsid w:val="007401B7"/>
    <w:rsid w:val="00740335"/>
    <w:rsid w:val="0074072A"/>
    <w:rsid w:val="00742605"/>
    <w:rsid w:val="0074274B"/>
    <w:rsid w:val="0074293E"/>
    <w:rsid w:val="007430A4"/>
    <w:rsid w:val="00743439"/>
    <w:rsid w:val="00743660"/>
    <w:rsid w:val="00743772"/>
    <w:rsid w:val="007438EB"/>
    <w:rsid w:val="00743ED7"/>
    <w:rsid w:val="007441AA"/>
    <w:rsid w:val="00744788"/>
    <w:rsid w:val="00744849"/>
    <w:rsid w:val="007448A7"/>
    <w:rsid w:val="00744CD9"/>
    <w:rsid w:val="00744E32"/>
    <w:rsid w:val="007450ED"/>
    <w:rsid w:val="007456CD"/>
    <w:rsid w:val="00745A76"/>
    <w:rsid w:val="00746C05"/>
    <w:rsid w:val="00746C8F"/>
    <w:rsid w:val="007479EF"/>
    <w:rsid w:val="00747BDB"/>
    <w:rsid w:val="00747C90"/>
    <w:rsid w:val="0075093A"/>
    <w:rsid w:val="0075113D"/>
    <w:rsid w:val="007512AF"/>
    <w:rsid w:val="007513EC"/>
    <w:rsid w:val="00752112"/>
    <w:rsid w:val="007529BC"/>
    <w:rsid w:val="007539ED"/>
    <w:rsid w:val="00753D35"/>
    <w:rsid w:val="00754C54"/>
    <w:rsid w:val="00754E2B"/>
    <w:rsid w:val="0075511A"/>
    <w:rsid w:val="0075524D"/>
    <w:rsid w:val="00755F7C"/>
    <w:rsid w:val="0075631B"/>
    <w:rsid w:val="00756A6C"/>
    <w:rsid w:val="00757134"/>
    <w:rsid w:val="00757826"/>
    <w:rsid w:val="0076026D"/>
    <w:rsid w:val="007610AF"/>
    <w:rsid w:val="007618D4"/>
    <w:rsid w:val="007619CE"/>
    <w:rsid w:val="00761B05"/>
    <w:rsid w:val="007627B8"/>
    <w:rsid w:val="00762964"/>
    <w:rsid w:val="00762A38"/>
    <w:rsid w:val="00762C82"/>
    <w:rsid w:val="00763400"/>
    <w:rsid w:val="007636C9"/>
    <w:rsid w:val="00763A01"/>
    <w:rsid w:val="0076423D"/>
    <w:rsid w:val="00764C5A"/>
    <w:rsid w:val="00764E7F"/>
    <w:rsid w:val="00765ABA"/>
    <w:rsid w:val="00765BA6"/>
    <w:rsid w:val="00765FBC"/>
    <w:rsid w:val="007666BE"/>
    <w:rsid w:val="0076671D"/>
    <w:rsid w:val="0076676C"/>
    <w:rsid w:val="0076784A"/>
    <w:rsid w:val="00770337"/>
    <w:rsid w:val="00770917"/>
    <w:rsid w:val="007714B6"/>
    <w:rsid w:val="00771586"/>
    <w:rsid w:val="00771B87"/>
    <w:rsid w:val="00771FCE"/>
    <w:rsid w:val="007728D5"/>
    <w:rsid w:val="00772B01"/>
    <w:rsid w:val="00772DAA"/>
    <w:rsid w:val="00773081"/>
    <w:rsid w:val="007733A3"/>
    <w:rsid w:val="007754AA"/>
    <w:rsid w:val="00775ABC"/>
    <w:rsid w:val="007760F2"/>
    <w:rsid w:val="007768C9"/>
    <w:rsid w:val="00776CA9"/>
    <w:rsid w:val="00776CFA"/>
    <w:rsid w:val="007776DC"/>
    <w:rsid w:val="007810A5"/>
    <w:rsid w:val="00781BB5"/>
    <w:rsid w:val="00781C2A"/>
    <w:rsid w:val="007821BE"/>
    <w:rsid w:val="00783145"/>
    <w:rsid w:val="00783690"/>
    <w:rsid w:val="00783E44"/>
    <w:rsid w:val="0078488B"/>
    <w:rsid w:val="00784A90"/>
    <w:rsid w:val="00787300"/>
    <w:rsid w:val="007877CC"/>
    <w:rsid w:val="00787958"/>
    <w:rsid w:val="007879CC"/>
    <w:rsid w:val="00787DDA"/>
    <w:rsid w:val="007903BA"/>
    <w:rsid w:val="00790C11"/>
    <w:rsid w:val="00790DD9"/>
    <w:rsid w:val="00791ABE"/>
    <w:rsid w:val="00791C64"/>
    <w:rsid w:val="00791FBE"/>
    <w:rsid w:val="0079298A"/>
    <w:rsid w:val="00793231"/>
    <w:rsid w:val="0079360A"/>
    <w:rsid w:val="007937F3"/>
    <w:rsid w:val="00793DE2"/>
    <w:rsid w:val="007945DE"/>
    <w:rsid w:val="007947C2"/>
    <w:rsid w:val="00794C71"/>
    <w:rsid w:val="00794DF6"/>
    <w:rsid w:val="00794F4A"/>
    <w:rsid w:val="00795346"/>
    <w:rsid w:val="0079569C"/>
    <w:rsid w:val="00795FE4"/>
    <w:rsid w:val="00796114"/>
    <w:rsid w:val="0079676C"/>
    <w:rsid w:val="00796CB4"/>
    <w:rsid w:val="007973ED"/>
    <w:rsid w:val="0079773E"/>
    <w:rsid w:val="007A0924"/>
    <w:rsid w:val="007A0CC4"/>
    <w:rsid w:val="007A11A7"/>
    <w:rsid w:val="007A280D"/>
    <w:rsid w:val="007A2F0F"/>
    <w:rsid w:val="007A317E"/>
    <w:rsid w:val="007A34C5"/>
    <w:rsid w:val="007A43A3"/>
    <w:rsid w:val="007A47BC"/>
    <w:rsid w:val="007A529E"/>
    <w:rsid w:val="007A5644"/>
    <w:rsid w:val="007A6685"/>
    <w:rsid w:val="007A69E3"/>
    <w:rsid w:val="007A78A4"/>
    <w:rsid w:val="007A7B0A"/>
    <w:rsid w:val="007A7BE9"/>
    <w:rsid w:val="007B03EA"/>
    <w:rsid w:val="007B0C34"/>
    <w:rsid w:val="007B10B0"/>
    <w:rsid w:val="007B187B"/>
    <w:rsid w:val="007B22A3"/>
    <w:rsid w:val="007B2565"/>
    <w:rsid w:val="007B2E4F"/>
    <w:rsid w:val="007B332C"/>
    <w:rsid w:val="007B435A"/>
    <w:rsid w:val="007B55E2"/>
    <w:rsid w:val="007B5BDC"/>
    <w:rsid w:val="007B650B"/>
    <w:rsid w:val="007B747D"/>
    <w:rsid w:val="007B7BE1"/>
    <w:rsid w:val="007C00CE"/>
    <w:rsid w:val="007C0343"/>
    <w:rsid w:val="007C1EE0"/>
    <w:rsid w:val="007C2551"/>
    <w:rsid w:val="007C279F"/>
    <w:rsid w:val="007C2E34"/>
    <w:rsid w:val="007C31DD"/>
    <w:rsid w:val="007C3328"/>
    <w:rsid w:val="007C4254"/>
    <w:rsid w:val="007C617C"/>
    <w:rsid w:val="007C6490"/>
    <w:rsid w:val="007C6728"/>
    <w:rsid w:val="007C6B76"/>
    <w:rsid w:val="007C6DFC"/>
    <w:rsid w:val="007C6EA0"/>
    <w:rsid w:val="007C760C"/>
    <w:rsid w:val="007D0429"/>
    <w:rsid w:val="007D2030"/>
    <w:rsid w:val="007D20CE"/>
    <w:rsid w:val="007D2551"/>
    <w:rsid w:val="007D2599"/>
    <w:rsid w:val="007D2A77"/>
    <w:rsid w:val="007D2BD5"/>
    <w:rsid w:val="007D313D"/>
    <w:rsid w:val="007D390A"/>
    <w:rsid w:val="007D39D7"/>
    <w:rsid w:val="007D39FC"/>
    <w:rsid w:val="007D3A91"/>
    <w:rsid w:val="007D3E90"/>
    <w:rsid w:val="007D3EB1"/>
    <w:rsid w:val="007D4293"/>
    <w:rsid w:val="007D4C26"/>
    <w:rsid w:val="007D5091"/>
    <w:rsid w:val="007D52B7"/>
    <w:rsid w:val="007D5876"/>
    <w:rsid w:val="007D5FAE"/>
    <w:rsid w:val="007D73DF"/>
    <w:rsid w:val="007D7C6E"/>
    <w:rsid w:val="007D7DC4"/>
    <w:rsid w:val="007E039F"/>
    <w:rsid w:val="007E0938"/>
    <w:rsid w:val="007E0ABA"/>
    <w:rsid w:val="007E13F4"/>
    <w:rsid w:val="007E34E6"/>
    <w:rsid w:val="007E3BE2"/>
    <w:rsid w:val="007E4864"/>
    <w:rsid w:val="007E48CD"/>
    <w:rsid w:val="007E502C"/>
    <w:rsid w:val="007E576A"/>
    <w:rsid w:val="007E5ED1"/>
    <w:rsid w:val="007E6439"/>
    <w:rsid w:val="007E687A"/>
    <w:rsid w:val="007E6AB9"/>
    <w:rsid w:val="007E7049"/>
    <w:rsid w:val="007E7AD5"/>
    <w:rsid w:val="007F004B"/>
    <w:rsid w:val="007F0FCF"/>
    <w:rsid w:val="007F1083"/>
    <w:rsid w:val="007F1115"/>
    <w:rsid w:val="007F2005"/>
    <w:rsid w:val="007F2246"/>
    <w:rsid w:val="007F329C"/>
    <w:rsid w:val="007F342F"/>
    <w:rsid w:val="007F34A7"/>
    <w:rsid w:val="007F4EFF"/>
    <w:rsid w:val="007F5623"/>
    <w:rsid w:val="007F624B"/>
    <w:rsid w:val="007F6DB0"/>
    <w:rsid w:val="007F70CD"/>
    <w:rsid w:val="007F7F09"/>
    <w:rsid w:val="008003D5"/>
    <w:rsid w:val="0080131D"/>
    <w:rsid w:val="00801BB0"/>
    <w:rsid w:val="00801EEB"/>
    <w:rsid w:val="008022D0"/>
    <w:rsid w:val="00802A76"/>
    <w:rsid w:val="0080348E"/>
    <w:rsid w:val="00803EFF"/>
    <w:rsid w:val="00804711"/>
    <w:rsid w:val="00804D7C"/>
    <w:rsid w:val="00804F8F"/>
    <w:rsid w:val="00805515"/>
    <w:rsid w:val="00805641"/>
    <w:rsid w:val="00805EDB"/>
    <w:rsid w:val="00805F12"/>
    <w:rsid w:val="00806330"/>
    <w:rsid w:val="008068F0"/>
    <w:rsid w:val="00806D30"/>
    <w:rsid w:val="00807142"/>
    <w:rsid w:val="00807BF9"/>
    <w:rsid w:val="00807FB7"/>
    <w:rsid w:val="00810CC2"/>
    <w:rsid w:val="00811AC4"/>
    <w:rsid w:val="008128B2"/>
    <w:rsid w:val="00812F62"/>
    <w:rsid w:val="00813131"/>
    <w:rsid w:val="008133D6"/>
    <w:rsid w:val="00813A62"/>
    <w:rsid w:val="00814021"/>
    <w:rsid w:val="008149C9"/>
    <w:rsid w:val="00815133"/>
    <w:rsid w:val="00815BCC"/>
    <w:rsid w:val="008162DF"/>
    <w:rsid w:val="00816A76"/>
    <w:rsid w:val="0081712B"/>
    <w:rsid w:val="00817291"/>
    <w:rsid w:val="00817639"/>
    <w:rsid w:val="0081775D"/>
    <w:rsid w:val="00817DB3"/>
    <w:rsid w:val="008204C5"/>
    <w:rsid w:val="008208CF"/>
    <w:rsid w:val="00820D54"/>
    <w:rsid w:val="00821228"/>
    <w:rsid w:val="008213AC"/>
    <w:rsid w:val="00821594"/>
    <w:rsid w:val="008218DA"/>
    <w:rsid w:val="00822111"/>
    <w:rsid w:val="008221B2"/>
    <w:rsid w:val="0082285F"/>
    <w:rsid w:val="00822FA2"/>
    <w:rsid w:val="00823353"/>
    <w:rsid w:val="008237FD"/>
    <w:rsid w:val="00823A8D"/>
    <w:rsid w:val="008241BB"/>
    <w:rsid w:val="00824484"/>
    <w:rsid w:val="00824ED6"/>
    <w:rsid w:val="008258E8"/>
    <w:rsid w:val="0082673D"/>
    <w:rsid w:val="0082731B"/>
    <w:rsid w:val="0082789B"/>
    <w:rsid w:val="00827C90"/>
    <w:rsid w:val="00831214"/>
    <w:rsid w:val="008313DF"/>
    <w:rsid w:val="00831462"/>
    <w:rsid w:val="00831BFB"/>
    <w:rsid w:val="00832439"/>
    <w:rsid w:val="0083285F"/>
    <w:rsid w:val="00832905"/>
    <w:rsid w:val="008359CB"/>
    <w:rsid w:val="00835CBB"/>
    <w:rsid w:val="00836B43"/>
    <w:rsid w:val="008372A2"/>
    <w:rsid w:val="00837BE8"/>
    <w:rsid w:val="008405BC"/>
    <w:rsid w:val="00840C41"/>
    <w:rsid w:val="00840EC9"/>
    <w:rsid w:val="00841213"/>
    <w:rsid w:val="00841AEF"/>
    <w:rsid w:val="00841C85"/>
    <w:rsid w:val="00843324"/>
    <w:rsid w:val="00843363"/>
    <w:rsid w:val="0084355C"/>
    <w:rsid w:val="008435BA"/>
    <w:rsid w:val="0084433F"/>
    <w:rsid w:val="008451AA"/>
    <w:rsid w:val="008454D6"/>
    <w:rsid w:val="00845616"/>
    <w:rsid w:val="0084567E"/>
    <w:rsid w:val="00845D68"/>
    <w:rsid w:val="00846022"/>
    <w:rsid w:val="00846245"/>
    <w:rsid w:val="0084770C"/>
    <w:rsid w:val="008503CF"/>
    <w:rsid w:val="00850590"/>
    <w:rsid w:val="008509DE"/>
    <w:rsid w:val="00850CC7"/>
    <w:rsid w:val="008510FA"/>
    <w:rsid w:val="0085138D"/>
    <w:rsid w:val="008517A4"/>
    <w:rsid w:val="00851868"/>
    <w:rsid w:val="00851DD4"/>
    <w:rsid w:val="00852536"/>
    <w:rsid w:val="008526C7"/>
    <w:rsid w:val="0085320A"/>
    <w:rsid w:val="00853218"/>
    <w:rsid w:val="00853566"/>
    <w:rsid w:val="0085383C"/>
    <w:rsid w:val="00854414"/>
    <w:rsid w:val="008549DD"/>
    <w:rsid w:val="008553A9"/>
    <w:rsid w:val="008555F5"/>
    <w:rsid w:val="008557E4"/>
    <w:rsid w:val="00855EE9"/>
    <w:rsid w:val="008573C3"/>
    <w:rsid w:val="00857BBD"/>
    <w:rsid w:val="00860023"/>
    <w:rsid w:val="0086039A"/>
    <w:rsid w:val="00860949"/>
    <w:rsid w:val="00860CB8"/>
    <w:rsid w:val="00860F65"/>
    <w:rsid w:val="008613E5"/>
    <w:rsid w:val="00861561"/>
    <w:rsid w:val="00861F3E"/>
    <w:rsid w:val="00862384"/>
    <w:rsid w:val="0086289A"/>
    <w:rsid w:val="00862CBB"/>
    <w:rsid w:val="00863035"/>
    <w:rsid w:val="00863294"/>
    <w:rsid w:val="00864A36"/>
    <w:rsid w:val="00864BAD"/>
    <w:rsid w:val="008652EF"/>
    <w:rsid w:val="008653E0"/>
    <w:rsid w:val="00865810"/>
    <w:rsid w:val="00865C82"/>
    <w:rsid w:val="00866333"/>
    <w:rsid w:val="0086636C"/>
    <w:rsid w:val="00866584"/>
    <w:rsid w:val="00867AAD"/>
    <w:rsid w:val="0087019A"/>
    <w:rsid w:val="0087063C"/>
    <w:rsid w:val="00870B21"/>
    <w:rsid w:val="00870CE9"/>
    <w:rsid w:val="00870D69"/>
    <w:rsid w:val="0087136E"/>
    <w:rsid w:val="00871C33"/>
    <w:rsid w:val="00871FA4"/>
    <w:rsid w:val="00872B12"/>
    <w:rsid w:val="00873055"/>
    <w:rsid w:val="0087319B"/>
    <w:rsid w:val="008741EA"/>
    <w:rsid w:val="00874E24"/>
    <w:rsid w:val="0087551D"/>
    <w:rsid w:val="00875EC6"/>
    <w:rsid w:val="00876147"/>
    <w:rsid w:val="0087656A"/>
    <w:rsid w:val="0087718D"/>
    <w:rsid w:val="008779C0"/>
    <w:rsid w:val="00877EFD"/>
    <w:rsid w:val="00880D27"/>
    <w:rsid w:val="008811DC"/>
    <w:rsid w:val="00881ABE"/>
    <w:rsid w:val="00881B8B"/>
    <w:rsid w:val="00881EB1"/>
    <w:rsid w:val="00882918"/>
    <w:rsid w:val="00882E6A"/>
    <w:rsid w:val="008830E6"/>
    <w:rsid w:val="0088376C"/>
    <w:rsid w:val="00883898"/>
    <w:rsid w:val="00884BDD"/>
    <w:rsid w:val="00884C6E"/>
    <w:rsid w:val="00885421"/>
    <w:rsid w:val="008855AE"/>
    <w:rsid w:val="008855E2"/>
    <w:rsid w:val="00885756"/>
    <w:rsid w:val="00886A0A"/>
    <w:rsid w:val="00886E37"/>
    <w:rsid w:val="00887461"/>
    <w:rsid w:val="00887988"/>
    <w:rsid w:val="0088798D"/>
    <w:rsid w:val="00887BB2"/>
    <w:rsid w:val="00887F7C"/>
    <w:rsid w:val="008904F8"/>
    <w:rsid w:val="008908AB"/>
    <w:rsid w:val="008909A1"/>
    <w:rsid w:val="0089332D"/>
    <w:rsid w:val="0089358B"/>
    <w:rsid w:val="0089369A"/>
    <w:rsid w:val="0089393E"/>
    <w:rsid w:val="00893CDC"/>
    <w:rsid w:val="00893DF5"/>
    <w:rsid w:val="00894667"/>
    <w:rsid w:val="00894AF8"/>
    <w:rsid w:val="008955C1"/>
    <w:rsid w:val="00896009"/>
    <w:rsid w:val="008963AF"/>
    <w:rsid w:val="00897046"/>
    <w:rsid w:val="008971F3"/>
    <w:rsid w:val="00897869"/>
    <w:rsid w:val="008A03E9"/>
    <w:rsid w:val="008A06F5"/>
    <w:rsid w:val="008A09EF"/>
    <w:rsid w:val="008A1237"/>
    <w:rsid w:val="008A1240"/>
    <w:rsid w:val="008A1AFE"/>
    <w:rsid w:val="008A1BF5"/>
    <w:rsid w:val="008A1DBA"/>
    <w:rsid w:val="008A2564"/>
    <w:rsid w:val="008A2DFA"/>
    <w:rsid w:val="008A2E06"/>
    <w:rsid w:val="008A3387"/>
    <w:rsid w:val="008A36FA"/>
    <w:rsid w:val="008A3B43"/>
    <w:rsid w:val="008A4EC5"/>
    <w:rsid w:val="008A4F4F"/>
    <w:rsid w:val="008A557D"/>
    <w:rsid w:val="008A669B"/>
    <w:rsid w:val="008A6955"/>
    <w:rsid w:val="008A6A1B"/>
    <w:rsid w:val="008A7009"/>
    <w:rsid w:val="008A71AD"/>
    <w:rsid w:val="008A7291"/>
    <w:rsid w:val="008A7D69"/>
    <w:rsid w:val="008B04A7"/>
    <w:rsid w:val="008B0755"/>
    <w:rsid w:val="008B0871"/>
    <w:rsid w:val="008B0876"/>
    <w:rsid w:val="008B0BC5"/>
    <w:rsid w:val="008B0ED1"/>
    <w:rsid w:val="008B1180"/>
    <w:rsid w:val="008B1D28"/>
    <w:rsid w:val="008B1D8D"/>
    <w:rsid w:val="008B3177"/>
    <w:rsid w:val="008B31B4"/>
    <w:rsid w:val="008B335A"/>
    <w:rsid w:val="008B3D6D"/>
    <w:rsid w:val="008B4180"/>
    <w:rsid w:val="008B45F0"/>
    <w:rsid w:val="008B46DE"/>
    <w:rsid w:val="008B5549"/>
    <w:rsid w:val="008B55A7"/>
    <w:rsid w:val="008B58B1"/>
    <w:rsid w:val="008B5E02"/>
    <w:rsid w:val="008B6270"/>
    <w:rsid w:val="008B7692"/>
    <w:rsid w:val="008C0286"/>
    <w:rsid w:val="008C0664"/>
    <w:rsid w:val="008C0841"/>
    <w:rsid w:val="008C09FA"/>
    <w:rsid w:val="008C1595"/>
    <w:rsid w:val="008C1792"/>
    <w:rsid w:val="008C3D75"/>
    <w:rsid w:val="008C46CE"/>
    <w:rsid w:val="008C4929"/>
    <w:rsid w:val="008C514E"/>
    <w:rsid w:val="008C520E"/>
    <w:rsid w:val="008C5557"/>
    <w:rsid w:val="008C557F"/>
    <w:rsid w:val="008C5B63"/>
    <w:rsid w:val="008C6EF6"/>
    <w:rsid w:val="008C76E7"/>
    <w:rsid w:val="008C7C06"/>
    <w:rsid w:val="008D05B8"/>
    <w:rsid w:val="008D0853"/>
    <w:rsid w:val="008D196A"/>
    <w:rsid w:val="008D1995"/>
    <w:rsid w:val="008D1C09"/>
    <w:rsid w:val="008D1CE1"/>
    <w:rsid w:val="008D1D41"/>
    <w:rsid w:val="008D20DF"/>
    <w:rsid w:val="008D20E7"/>
    <w:rsid w:val="008D33EC"/>
    <w:rsid w:val="008D3BFC"/>
    <w:rsid w:val="008D4B36"/>
    <w:rsid w:val="008D4D51"/>
    <w:rsid w:val="008D4E94"/>
    <w:rsid w:val="008D518A"/>
    <w:rsid w:val="008D652F"/>
    <w:rsid w:val="008D6F31"/>
    <w:rsid w:val="008D7621"/>
    <w:rsid w:val="008D7C49"/>
    <w:rsid w:val="008D7DEF"/>
    <w:rsid w:val="008D7E72"/>
    <w:rsid w:val="008D7EDA"/>
    <w:rsid w:val="008E07AB"/>
    <w:rsid w:val="008E0AF6"/>
    <w:rsid w:val="008E0D55"/>
    <w:rsid w:val="008E0D6A"/>
    <w:rsid w:val="008E12DA"/>
    <w:rsid w:val="008E14F0"/>
    <w:rsid w:val="008E19FD"/>
    <w:rsid w:val="008E1D68"/>
    <w:rsid w:val="008E1FA8"/>
    <w:rsid w:val="008E25B2"/>
    <w:rsid w:val="008E37D3"/>
    <w:rsid w:val="008E469B"/>
    <w:rsid w:val="008E4CA8"/>
    <w:rsid w:val="008E5F68"/>
    <w:rsid w:val="008E62E9"/>
    <w:rsid w:val="008E65DC"/>
    <w:rsid w:val="008E6685"/>
    <w:rsid w:val="008E7CD1"/>
    <w:rsid w:val="008F0178"/>
    <w:rsid w:val="008F1488"/>
    <w:rsid w:val="008F1803"/>
    <w:rsid w:val="008F2169"/>
    <w:rsid w:val="008F2561"/>
    <w:rsid w:val="008F2EEA"/>
    <w:rsid w:val="008F34B1"/>
    <w:rsid w:val="008F4036"/>
    <w:rsid w:val="008F4D8F"/>
    <w:rsid w:val="008F4EA9"/>
    <w:rsid w:val="008F50C7"/>
    <w:rsid w:val="008F5919"/>
    <w:rsid w:val="008F6302"/>
    <w:rsid w:val="008F68DC"/>
    <w:rsid w:val="008F7D12"/>
    <w:rsid w:val="008F7E66"/>
    <w:rsid w:val="009010F3"/>
    <w:rsid w:val="0090134F"/>
    <w:rsid w:val="00901FA1"/>
    <w:rsid w:val="009027B6"/>
    <w:rsid w:val="00902B95"/>
    <w:rsid w:val="00902D58"/>
    <w:rsid w:val="0090401D"/>
    <w:rsid w:val="009045DE"/>
    <w:rsid w:val="009048C0"/>
    <w:rsid w:val="009049DD"/>
    <w:rsid w:val="00904B2C"/>
    <w:rsid w:val="00904DD0"/>
    <w:rsid w:val="00905396"/>
    <w:rsid w:val="009060B4"/>
    <w:rsid w:val="00906272"/>
    <w:rsid w:val="009102D0"/>
    <w:rsid w:val="00910933"/>
    <w:rsid w:val="00910CC4"/>
    <w:rsid w:val="00910CF0"/>
    <w:rsid w:val="009110E8"/>
    <w:rsid w:val="00912451"/>
    <w:rsid w:val="00912807"/>
    <w:rsid w:val="00912ED0"/>
    <w:rsid w:val="0091308A"/>
    <w:rsid w:val="00913D1D"/>
    <w:rsid w:val="00913FB8"/>
    <w:rsid w:val="00914479"/>
    <w:rsid w:val="009153A8"/>
    <w:rsid w:val="009153EE"/>
    <w:rsid w:val="00915EA8"/>
    <w:rsid w:val="009171D0"/>
    <w:rsid w:val="0091747A"/>
    <w:rsid w:val="0091768D"/>
    <w:rsid w:val="00917827"/>
    <w:rsid w:val="00917B12"/>
    <w:rsid w:val="00917CA6"/>
    <w:rsid w:val="00917EF5"/>
    <w:rsid w:val="00920C72"/>
    <w:rsid w:val="00921858"/>
    <w:rsid w:val="00921897"/>
    <w:rsid w:val="00921B4F"/>
    <w:rsid w:val="009221E0"/>
    <w:rsid w:val="00922665"/>
    <w:rsid w:val="00922989"/>
    <w:rsid w:val="00922A1E"/>
    <w:rsid w:val="0092463E"/>
    <w:rsid w:val="0092496E"/>
    <w:rsid w:val="00924FAB"/>
    <w:rsid w:val="00925610"/>
    <w:rsid w:val="009256BD"/>
    <w:rsid w:val="00926483"/>
    <w:rsid w:val="00926AB4"/>
    <w:rsid w:val="00927375"/>
    <w:rsid w:val="00930AA4"/>
    <w:rsid w:val="00931470"/>
    <w:rsid w:val="00931A75"/>
    <w:rsid w:val="00932E75"/>
    <w:rsid w:val="00933460"/>
    <w:rsid w:val="00933C90"/>
    <w:rsid w:val="00934404"/>
    <w:rsid w:val="009348A6"/>
    <w:rsid w:val="009349B1"/>
    <w:rsid w:val="00934CF0"/>
    <w:rsid w:val="00936212"/>
    <w:rsid w:val="009362FB"/>
    <w:rsid w:val="00937E60"/>
    <w:rsid w:val="00940334"/>
    <w:rsid w:val="00940827"/>
    <w:rsid w:val="00940CA6"/>
    <w:rsid w:val="0094160B"/>
    <w:rsid w:val="00941C64"/>
    <w:rsid w:val="00942422"/>
    <w:rsid w:val="00942805"/>
    <w:rsid w:val="0094301C"/>
    <w:rsid w:val="00943382"/>
    <w:rsid w:val="00943951"/>
    <w:rsid w:val="009454C9"/>
    <w:rsid w:val="00945D11"/>
    <w:rsid w:val="00946245"/>
    <w:rsid w:val="0094683A"/>
    <w:rsid w:val="00946852"/>
    <w:rsid w:val="00946A21"/>
    <w:rsid w:val="00947559"/>
    <w:rsid w:val="00947B4A"/>
    <w:rsid w:val="00950738"/>
    <w:rsid w:val="00950AB9"/>
    <w:rsid w:val="00950AD0"/>
    <w:rsid w:val="009516CA"/>
    <w:rsid w:val="00951721"/>
    <w:rsid w:val="00951F47"/>
    <w:rsid w:val="00952D5B"/>
    <w:rsid w:val="00953C42"/>
    <w:rsid w:val="00953D80"/>
    <w:rsid w:val="00954236"/>
    <w:rsid w:val="009546DB"/>
    <w:rsid w:val="00954C15"/>
    <w:rsid w:val="009552E6"/>
    <w:rsid w:val="00955727"/>
    <w:rsid w:val="009557DD"/>
    <w:rsid w:val="0095612E"/>
    <w:rsid w:val="00956A4B"/>
    <w:rsid w:val="0095784D"/>
    <w:rsid w:val="009578B2"/>
    <w:rsid w:val="0095795C"/>
    <w:rsid w:val="009601E4"/>
    <w:rsid w:val="00961911"/>
    <w:rsid w:val="009626BD"/>
    <w:rsid w:val="00963417"/>
    <w:rsid w:val="00964011"/>
    <w:rsid w:val="00964122"/>
    <w:rsid w:val="00964267"/>
    <w:rsid w:val="0096470D"/>
    <w:rsid w:val="00965172"/>
    <w:rsid w:val="00966229"/>
    <w:rsid w:val="009665AB"/>
    <w:rsid w:val="00966674"/>
    <w:rsid w:val="00966C59"/>
    <w:rsid w:val="00966D33"/>
    <w:rsid w:val="00966EBB"/>
    <w:rsid w:val="009712A3"/>
    <w:rsid w:val="00971BC3"/>
    <w:rsid w:val="00972BE9"/>
    <w:rsid w:val="009736CF"/>
    <w:rsid w:val="009739A9"/>
    <w:rsid w:val="00974780"/>
    <w:rsid w:val="009752F8"/>
    <w:rsid w:val="009754F5"/>
    <w:rsid w:val="00975566"/>
    <w:rsid w:val="00975621"/>
    <w:rsid w:val="009756EF"/>
    <w:rsid w:val="00975979"/>
    <w:rsid w:val="00975D55"/>
    <w:rsid w:val="00975F8C"/>
    <w:rsid w:val="00976499"/>
    <w:rsid w:val="009765B1"/>
    <w:rsid w:val="00976707"/>
    <w:rsid w:val="00976BEA"/>
    <w:rsid w:val="00976C4D"/>
    <w:rsid w:val="0097730A"/>
    <w:rsid w:val="00977BF8"/>
    <w:rsid w:val="00977E8D"/>
    <w:rsid w:val="00980116"/>
    <w:rsid w:val="0098089D"/>
    <w:rsid w:val="0098183B"/>
    <w:rsid w:val="00981BFB"/>
    <w:rsid w:val="00982167"/>
    <w:rsid w:val="00983584"/>
    <w:rsid w:val="0098388C"/>
    <w:rsid w:val="009844A9"/>
    <w:rsid w:val="0098559B"/>
    <w:rsid w:val="00985727"/>
    <w:rsid w:val="009864BE"/>
    <w:rsid w:val="0098680C"/>
    <w:rsid w:val="00987437"/>
    <w:rsid w:val="00987447"/>
    <w:rsid w:val="00987A2C"/>
    <w:rsid w:val="00987D54"/>
    <w:rsid w:val="0099011F"/>
    <w:rsid w:val="00990155"/>
    <w:rsid w:val="00991DFC"/>
    <w:rsid w:val="00992402"/>
    <w:rsid w:val="00992DEE"/>
    <w:rsid w:val="00992DF1"/>
    <w:rsid w:val="00993041"/>
    <w:rsid w:val="009930AB"/>
    <w:rsid w:val="00993872"/>
    <w:rsid w:val="009938A6"/>
    <w:rsid w:val="00993C00"/>
    <w:rsid w:val="00993D6E"/>
    <w:rsid w:val="00995B70"/>
    <w:rsid w:val="00995D77"/>
    <w:rsid w:val="00996C6B"/>
    <w:rsid w:val="00996F53"/>
    <w:rsid w:val="00996FA7"/>
    <w:rsid w:val="00997134"/>
    <w:rsid w:val="00997440"/>
    <w:rsid w:val="009979C7"/>
    <w:rsid w:val="00997BE8"/>
    <w:rsid w:val="009A0F46"/>
    <w:rsid w:val="009A1347"/>
    <w:rsid w:val="009A1475"/>
    <w:rsid w:val="009A1A5B"/>
    <w:rsid w:val="009A2A2D"/>
    <w:rsid w:val="009A2BF4"/>
    <w:rsid w:val="009A2FE7"/>
    <w:rsid w:val="009A31E1"/>
    <w:rsid w:val="009A3C85"/>
    <w:rsid w:val="009A472C"/>
    <w:rsid w:val="009A538B"/>
    <w:rsid w:val="009A5539"/>
    <w:rsid w:val="009A56E5"/>
    <w:rsid w:val="009A60DC"/>
    <w:rsid w:val="009A6336"/>
    <w:rsid w:val="009A6809"/>
    <w:rsid w:val="009A695C"/>
    <w:rsid w:val="009A6C4F"/>
    <w:rsid w:val="009A6F8C"/>
    <w:rsid w:val="009A754C"/>
    <w:rsid w:val="009A759D"/>
    <w:rsid w:val="009A7DCA"/>
    <w:rsid w:val="009B027A"/>
    <w:rsid w:val="009B0EAB"/>
    <w:rsid w:val="009B1C22"/>
    <w:rsid w:val="009B20C0"/>
    <w:rsid w:val="009B32DD"/>
    <w:rsid w:val="009B3533"/>
    <w:rsid w:val="009B3EFC"/>
    <w:rsid w:val="009B4FF4"/>
    <w:rsid w:val="009B5627"/>
    <w:rsid w:val="009B777E"/>
    <w:rsid w:val="009B7C9A"/>
    <w:rsid w:val="009C0018"/>
    <w:rsid w:val="009C0BD1"/>
    <w:rsid w:val="009C0F9D"/>
    <w:rsid w:val="009C15B7"/>
    <w:rsid w:val="009C1CD1"/>
    <w:rsid w:val="009C1FE6"/>
    <w:rsid w:val="009C2557"/>
    <w:rsid w:val="009C2FAA"/>
    <w:rsid w:val="009C329B"/>
    <w:rsid w:val="009C36A7"/>
    <w:rsid w:val="009C40BC"/>
    <w:rsid w:val="009C41C4"/>
    <w:rsid w:val="009C429E"/>
    <w:rsid w:val="009C4A7D"/>
    <w:rsid w:val="009C4CD9"/>
    <w:rsid w:val="009C4D8A"/>
    <w:rsid w:val="009C53BA"/>
    <w:rsid w:val="009C5432"/>
    <w:rsid w:val="009C7068"/>
    <w:rsid w:val="009C7282"/>
    <w:rsid w:val="009C728D"/>
    <w:rsid w:val="009C7E59"/>
    <w:rsid w:val="009D045E"/>
    <w:rsid w:val="009D08B3"/>
    <w:rsid w:val="009D1158"/>
    <w:rsid w:val="009D1C69"/>
    <w:rsid w:val="009D235A"/>
    <w:rsid w:val="009D2BD2"/>
    <w:rsid w:val="009D32AB"/>
    <w:rsid w:val="009D4202"/>
    <w:rsid w:val="009D4641"/>
    <w:rsid w:val="009D4AD3"/>
    <w:rsid w:val="009D5172"/>
    <w:rsid w:val="009D6824"/>
    <w:rsid w:val="009D6C45"/>
    <w:rsid w:val="009D6C75"/>
    <w:rsid w:val="009D6DD3"/>
    <w:rsid w:val="009E0A30"/>
    <w:rsid w:val="009E1025"/>
    <w:rsid w:val="009E197B"/>
    <w:rsid w:val="009E2A3F"/>
    <w:rsid w:val="009E5B11"/>
    <w:rsid w:val="009E62AC"/>
    <w:rsid w:val="009E64A1"/>
    <w:rsid w:val="009E674A"/>
    <w:rsid w:val="009E6AA8"/>
    <w:rsid w:val="009E6D94"/>
    <w:rsid w:val="009F032F"/>
    <w:rsid w:val="009F08A2"/>
    <w:rsid w:val="009F0A11"/>
    <w:rsid w:val="009F1581"/>
    <w:rsid w:val="009F1E24"/>
    <w:rsid w:val="009F2015"/>
    <w:rsid w:val="009F2233"/>
    <w:rsid w:val="009F23E1"/>
    <w:rsid w:val="009F260A"/>
    <w:rsid w:val="009F289D"/>
    <w:rsid w:val="009F2B77"/>
    <w:rsid w:val="009F2BF1"/>
    <w:rsid w:val="009F30C5"/>
    <w:rsid w:val="009F3172"/>
    <w:rsid w:val="009F3878"/>
    <w:rsid w:val="009F3B44"/>
    <w:rsid w:val="009F3B63"/>
    <w:rsid w:val="009F452B"/>
    <w:rsid w:val="009F460B"/>
    <w:rsid w:val="009F4BF5"/>
    <w:rsid w:val="009F5052"/>
    <w:rsid w:val="009F57A9"/>
    <w:rsid w:val="009F5BDD"/>
    <w:rsid w:val="009F5C8F"/>
    <w:rsid w:val="009F644F"/>
    <w:rsid w:val="009F6906"/>
    <w:rsid w:val="00A007F8"/>
    <w:rsid w:val="00A00A88"/>
    <w:rsid w:val="00A00F5C"/>
    <w:rsid w:val="00A01BD5"/>
    <w:rsid w:val="00A02A0C"/>
    <w:rsid w:val="00A04866"/>
    <w:rsid w:val="00A048A9"/>
    <w:rsid w:val="00A04FF8"/>
    <w:rsid w:val="00A0578E"/>
    <w:rsid w:val="00A064D5"/>
    <w:rsid w:val="00A065E5"/>
    <w:rsid w:val="00A06656"/>
    <w:rsid w:val="00A06B9F"/>
    <w:rsid w:val="00A07141"/>
    <w:rsid w:val="00A07298"/>
    <w:rsid w:val="00A07434"/>
    <w:rsid w:val="00A07C9A"/>
    <w:rsid w:val="00A105BB"/>
    <w:rsid w:val="00A114C3"/>
    <w:rsid w:val="00A1185F"/>
    <w:rsid w:val="00A1219A"/>
    <w:rsid w:val="00A12247"/>
    <w:rsid w:val="00A1242E"/>
    <w:rsid w:val="00A12550"/>
    <w:rsid w:val="00A125B9"/>
    <w:rsid w:val="00A12A82"/>
    <w:rsid w:val="00A12B8C"/>
    <w:rsid w:val="00A12EFA"/>
    <w:rsid w:val="00A136EE"/>
    <w:rsid w:val="00A13B2F"/>
    <w:rsid w:val="00A13BA7"/>
    <w:rsid w:val="00A13C81"/>
    <w:rsid w:val="00A13F7B"/>
    <w:rsid w:val="00A145C7"/>
    <w:rsid w:val="00A14D77"/>
    <w:rsid w:val="00A152EA"/>
    <w:rsid w:val="00A15C4C"/>
    <w:rsid w:val="00A15E8E"/>
    <w:rsid w:val="00A1628F"/>
    <w:rsid w:val="00A16C0B"/>
    <w:rsid w:val="00A16CA1"/>
    <w:rsid w:val="00A20364"/>
    <w:rsid w:val="00A20975"/>
    <w:rsid w:val="00A20B64"/>
    <w:rsid w:val="00A21040"/>
    <w:rsid w:val="00A2156E"/>
    <w:rsid w:val="00A21BC0"/>
    <w:rsid w:val="00A22DB5"/>
    <w:rsid w:val="00A22FC5"/>
    <w:rsid w:val="00A23680"/>
    <w:rsid w:val="00A237D1"/>
    <w:rsid w:val="00A239CC"/>
    <w:rsid w:val="00A23AD1"/>
    <w:rsid w:val="00A244DA"/>
    <w:rsid w:val="00A24733"/>
    <w:rsid w:val="00A24A2A"/>
    <w:rsid w:val="00A25370"/>
    <w:rsid w:val="00A25A41"/>
    <w:rsid w:val="00A25BC7"/>
    <w:rsid w:val="00A25DF1"/>
    <w:rsid w:val="00A2685B"/>
    <w:rsid w:val="00A26B37"/>
    <w:rsid w:val="00A26BBB"/>
    <w:rsid w:val="00A3006A"/>
    <w:rsid w:val="00A308FB"/>
    <w:rsid w:val="00A310F5"/>
    <w:rsid w:val="00A318B8"/>
    <w:rsid w:val="00A322EB"/>
    <w:rsid w:val="00A32B8B"/>
    <w:rsid w:val="00A32E8A"/>
    <w:rsid w:val="00A3395D"/>
    <w:rsid w:val="00A339E4"/>
    <w:rsid w:val="00A33F50"/>
    <w:rsid w:val="00A34351"/>
    <w:rsid w:val="00A348DA"/>
    <w:rsid w:val="00A35186"/>
    <w:rsid w:val="00A3548A"/>
    <w:rsid w:val="00A368A8"/>
    <w:rsid w:val="00A36A00"/>
    <w:rsid w:val="00A372C9"/>
    <w:rsid w:val="00A37A63"/>
    <w:rsid w:val="00A40650"/>
    <w:rsid w:val="00A40728"/>
    <w:rsid w:val="00A4104C"/>
    <w:rsid w:val="00A41A18"/>
    <w:rsid w:val="00A42FF1"/>
    <w:rsid w:val="00A43097"/>
    <w:rsid w:val="00A43359"/>
    <w:rsid w:val="00A437B5"/>
    <w:rsid w:val="00A4428F"/>
    <w:rsid w:val="00A44490"/>
    <w:rsid w:val="00A4487F"/>
    <w:rsid w:val="00A44982"/>
    <w:rsid w:val="00A46A51"/>
    <w:rsid w:val="00A46F39"/>
    <w:rsid w:val="00A47759"/>
    <w:rsid w:val="00A5067D"/>
    <w:rsid w:val="00A507C1"/>
    <w:rsid w:val="00A51717"/>
    <w:rsid w:val="00A51D2C"/>
    <w:rsid w:val="00A51FDB"/>
    <w:rsid w:val="00A51FF2"/>
    <w:rsid w:val="00A5225E"/>
    <w:rsid w:val="00A525A7"/>
    <w:rsid w:val="00A526B7"/>
    <w:rsid w:val="00A52B1C"/>
    <w:rsid w:val="00A53D12"/>
    <w:rsid w:val="00A543DF"/>
    <w:rsid w:val="00A5444D"/>
    <w:rsid w:val="00A5449F"/>
    <w:rsid w:val="00A54557"/>
    <w:rsid w:val="00A54559"/>
    <w:rsid w:val="00A54916"/>
    <w:rsid w:val="00A54CDB"/>
    <w:rsid w:val="00A55575"/>
    <w:rsid w:val="00A55807"/>
    <w:rsid w:val="00A566C1"/>
    <w:rsid w:val="00A567E6"/>
    <w:rsid w:val="00A57152"/>
    <w:rsid w:val="00A57BE6"/>
    <w:rsid w:val="00A57C08"/>
    <w:rsid w:val="00A60B3B"/>
    <w:rsid w:val="00A60E92"/>
    <w:rsid w:val="00A61240"/>
    <w:rsid w:val="00A617DE"/>
    <w:rsid w:val="00A61C16"/>
    <w:rsid w:val="00A61F8E"/>
    <w:rsid w:val="00A63663"/>
    <w:rsid w:val="00A63684"/>
    <w:rsid w:val="00A639F3"/>
    <w:rsid w:val="00A63DDB"/>
    <w:rsid w:val="00A64146"/>
    <w:rsid w:val="00A6438B"/>
    <w:rsid w:val="00A6472B"/>
    <w:rsid w:val="00A6597F"/>
    <w:rsid w:val="00A65AA0"/>
    <w:rsid w:val="00A65AA2"/>
    <w:rsid w:val="00A66068"/>
    <w:rsid w:val="00A66677"/>
    <w:rsid w:val="00A66724"/>
    <w:rsid w:val="00A66E9C"/>
    <w:rsid w:val="00A673E0"/>
    <w:rsid w:val="00A675C3"/>
    <w:rsid w:val="00A676BD"/>
    <w:rsid w:val="00A67E12"/>
    <w:rsid w:val="00A70309"/>
    <w:rsid w:val="00A717D3"/>
    <w:rsid w:val="00A71819"/>
    <w:rsid w:val="00A71A4A"/>
    <w:rsid w:val="00A7343E"/>
    <w:rsid w:val="00A73CCF"/>
    <w:rsid w:val="00A7446C"/>
    <w:rsid w:val="00A74936"/>
    <w:rsid w:val="00A75037"/>
    <w:rsid w:val="00A75B9E"/>
    <w:rsid w:val="00A76427"/>
    <w:rsid w:val="00A76460"/>
    <w:rsid w:val="00A765D2"/>
    <w:rsid w:val="00A7693C"/>
    <w:rsid w:val="00A76FFD"/>
    <w:rsid w:val="00A83533"/>
    <w:rsid w:val="00A83CE6"/>
    <w:rsid w:val="00A83F00"/>
    <w:rsid w:val="00A844EA"/>
    <w:rsid w:val="00A845DA"/>
    <w:rsid w:val="00A84936"/>
    <w:rsid w:val="00A8590C"/>
    <w:rsid w:val="00A85954"/>
    <w:rsid w:val="00A85AF8"/>
    <w:rsid w:val="00A85EF1"/>
    <w:rsid w:val="00A860F9"/>
    <w:rsid w:val="00A86779"/>
    <w:rsid w:val="00A868C0"/>
    <w:rsid w:val="00A86B7A"/>
    <w:rsid w:val="00A86C29"/>
    <w:rsid w:val="00A8778D"/>
    <w:rsid w:val="00A87958"/>
    <w:rsid w:val="00A90332"/>
    <w:rsid w:val="00A90BB6"/>
    <w:rsid w:val="00A91343"/>
    <w:rsid w:val="00A91863"/>
    <w:rsid w:val="00A91C09"/>
    <w:rsid w:val="00A923F4"/>
    <w:rsid w:val="00A925F8"/>
    <w:rsid w:val="00A92BA1"/>
    <w:rsid w:val="00A92CAF"/>
    <w:rsid w:val="00A93FFC"/>
    <w:rsid w:val="00A94024"/>
    <w:rsid w:val="00A94CBA"/>
    <w:rsid w:val="00A952D1"/>
    <w:rsid w:val="00A9586B"/>
    <w:rsid w:val="00A95DDE"/>
    <w:rsid w:val="00A96CB3"/>
    <w:rsid w:val="00A97374"/>
    <w:rsid w:val="00A97E80"/>
    <w:rsid w:val="00AA01B9"/>
    <w:rsid w:val="00AA08D7"/>
    <w:rsid w:val="00AA163A"/>
    <w:rsid w:val="00AA1835"/>
    <w:rsid w:val="00AA1EED"/>
    <w:rsid w:val="00AA2260"/>
    <w:rsid w:val="00AA243F"/>
    <w:rsid w:val="00AA49DE"/>
    <w:rsid w:val="00AA5949"/>
    <w:rsid w:val="00AA6C71"/>
    <w:rsid w:val="00AA6FB5"/>
    <w:rsid w:val="00AA704E"/>
    <w:rsid w:val="00AA70DD"/>
    <w:rsid w:val="00AA7215"/>
    <w:rsid w:val="00AA74E4"/>
    <w:rsid w:val="00AA7937"/>
    <w:rsid w:val="00AA7AE2"/>
    <w:rsid w:val="00AB0727"/>
    <w:rsid w:val="00AB1DE9"/>
    <w:rsid w:val="00AB2F28"/>
    <w:rsid w:val="00AB3C2F"/>
    <w:rsid w:val="00AB3ECC"/>
    <w:rsid w:val="00AB48EA"/>
    <w:rsid w:val="00AB4FE2"/>
    <w:rsid w:val="00AB564A"/>
    <w:rsid w:val="00AB57B5"/>
    <w:rsid w:val="00AB59E5"/>
    <w:rsid w:val="00AB5B66"/>
    <w:rsid w:val="00AB5D7A"/>
    <w:rsid w:val="00AB61F7"/>
    <w:rsid w:val="00AB704D"/>
    <w:rsid w:val="00AB7B0D"/>
    <w:rsid w:val="00AC0055"/>
    <w:rsid w:val="00AC0406"/>
    <w:rsid w:val="00AC0584"/>
    <w:rsid w:val="00AC15F0"/>
    <w:rsid w:val="00AC1AD8"/>
    <w:rsid w:val="00AC1EFD"/>
    <w:rsid w:val="00AC2014"/>
    <w:rsid w:val="00AC26D5"/>
    <w:rsid w:val="00AC28A2"/>
    <w:rsid w:val="00AC2ABF"/>
    <w:rsid w:val="00AC2B77"/>
    <w:rsid w:val="00AC2F3D"/>
    <w:rsid w:val="00AC30BE"/>
    <w:rsid w:val="00AC3662"/>
    <w:rsid w:val="00AC3B19"/>
    <w:rsid w:val="00AC4012"/>
    <w:rsid w:val="00AC5517"/>
    <w:rsid w:val="00AC5B01"/>
    <w:rsid w:val="00AC5DC7"/>
    <w:rsid w:val="00AC69FC"/>
    <w:rsid w:val="00AC7589"/>
    <w:rsid w:val="00AC7BA6"/>
    <w:rsid w:val="00AD012E"/>
    <w:rsid w:val="00AD05EC"/>
    <w:rsid w:val="00AD0A46"/>
    <w:rsid w:val="00AD132B"/>
    <w:rsid w:val="00AD13F8"/>
    <w:rsid w:val="00AD1416"/>
    <w:rsid w:val="00AD1AD1"/>
    <w:rsid w:val="00AD1B1B"/>
    <w:rsid w:val="00AD1E11"/>
    <w:rsid w:val="00AD35A8"/>
    <w:rsid w:val="00AD41C0"/>
    <w:rsid w:val="00AD450A"/>
    <w:rsid w:val="00AD4B79"/>
    <w:rsid w:val="00AD60F2"/>
    <w:rsid w:val="00AD61AD"/>
    <w:rsid w:val="00AD636E"/>
    <w:rsid w:val="00AD6C6C"/>
    <w:rsid w:val="00AE0666"/>
    <w:rsid w:val="00AE0E29"/>
    <w:rsid w:val="00AE0FC7"/>
    <w:rsid w:val="00AE2295"/>
    <w:rsid w:val="00AE257D"/>
    <w:rsid w:val="00AE31B1"/>
    <w:rsid w:val="00AE3614"/>
    <w:rsid w:val="00AE42A8"/>
    <w:rsid w:val="00AE4863"/>
    <w:rsid w:val="00AE4DEA"/>
    <w:rsid w:val="00AE4EB8"/>
    <w:rsid w:val="00AE56EC"/>
    <w:rsid w:val="00AE5AEE"/>
    <w:rsid w:val="00AE66C3"/>
    <w:rsid w:val="00AE6E72"/>
    <w:rsid w:val="00AE78FA"/>
    <w:rsid w:val="00AE7BA0"/>
    <w:rsid w:val="00AE7D77"/>
    <w:rsid w:val="00AF035A"/>
    <w:rsid w:val="00AF0997"/>
    <w:rsid w:val="00AF0B84"/>
    <w:rsid w:val="00AF0C5A"/>
    <w:rsid w:val="00AF1120"/>
    <w:rsid w:val="00AF1BB8"/>
    <w:rsid w:val="00AF1BF2"/>
    <w:rsid w:val="00AF1DAA"/>
    <w:rsid w:val="00AF2374"/>
    <w:rsid w:val="00AF27D4"/>
    <w:rsid w:val="00AF3185"/>
    <w:rsid w:val="00AF34B8"/>
    <w:rsid w:val="00AF3984"/>
    <w:rsid w:val="00AF455A"/>
    <w:rsid w:val="00AF457C"/>
    <w:rsid w:val="00AF5599"/>
    <w:rsid w:val="00AF667A"/>
    <w:rsid w:val="00AF696C"/>
    <w:rsid w:val="00AF6C96"/>
    <w:rsid w:val="00AF7376"/>
    <w:rsid w:val="00B002B1"/>
    <w:rsid w:val="00B0041A"/>
    <w:rsid w:val="00B006DE"/>
    <w:rsid w:val="00B00ED6"/>
    <w:rsid w:val="00B00F5F"/>
    <w:rsid w:val="00B01807"/>
    <w:rsid w:val="00B01DC7"/>
    <w:rsid w:val="00B01F18"/>
    <w:rsid w:val="00B0276F"/>
    <w:rsid w:val="00B029AF"/>
    <w:rsid w:val="00B035CE"/>
    <w:rsid w:val="00B04060"/>
    <w:rsid w:val="00B0434F"/>
    <w:rsid w:val="00B045B9"/>
    <w:rsid w:val="00B04600"/>
    <w:rsid w:val="00B052A5"/>
    <w:rsid w:val="00B055AB"/>
    <w:rsid w:val="00B057AB"/>
    <w:rsid w:val="00B05CA9"/>
    <w:rsid w:val="00B06579"/>
    <w:rsid w:val="00B067A4"/>
    <w:rsid w:val="00B069E9"/>
    <w:rsid w:val="00B06AE9"/>
    <w:rsid w:val="00B06E09"/>
    <w:rsid w:val="00B06F32"/>
    <w:rsid w:val="00B06F8B"/>
    <w:rsid w:val="00B073DD"/>
    <w:rsid w:val="00B073FC"/>
    <w:rsid w:val="00B0757A"/>
    <w:rsid w:val="00B07A70"/>
    <w:rsid w:val="00B1047E"/>
    <w:rsid w:val="00B104E9"/>
    <w:rsid w:val="00B106BC"/>
    <w:rsid w:val="00B10A52"/>
    <w:rsid w:val="00B1124C"/>
    <w:rsid w:val="00B114A7"/>
    <w:rsid w:val="00B114BF"/>
    <w:rsid w:val="00B13A75"/>
    <w:rsid w:val="00B13A7D"/>
    <w:rsid w:val="00B13E5F"/>
    <w:rsid w:val="00B1438F"/>
    <w:rsid w:val="00B146F6"/>
    <w:rsid w:val="00B14BC4"/>
    <w:rsid w:val="00B15C99"/>
    <w:rsid w:val="00B1632E"/>
    <w:rsid w:val="00B16AE5"/>
    <w:rsid w:val="00B16AE8"/>
    <w:rsid w:val="00B16D22"/>
    <w:rsid w:val="00B179C7"/>
    <w:rsid w:val="00B17FBF"/>
    <w:rsid w:val="00B20D1F"/>
    <w:rsid w:val="00B211B5"/>
    <w:rsid w:val="00B2223C"/>
    <w:rsid w:val="00B22535"/>
    <w:rsid w:val="00B2285E"/>
    <w:rsid w:val="00B22EAC"/>
    <w:rsid w:val="00B22FDF"/>
    <w:rsid w:val="00B230D5"/>
    <w:rsid w:val="00B2362D"/>
    <w:rsid w:val="00B24077"/>
    <w:rsid w:val="00B2504C"/>
    <w:rsid w:val="00B25A16"/>
    <w:rsid w:val="00B2635E"/>
    <w:rsid w:val="00B274B1"/>
    <w:rsid w:val="00B3005E"/>
    <w:rsid w:val="00B301B6"/>
    <w:rsid w:val="00B302BF"/>
    <w:rsid w:val="00B3063E"/>
    <w:rsid w:val="00B30810"/>
    <w:rsid w:val="00B30DCB"/>
    <w:rsid w:val="00B30E4E"/>
    <w:rsid w:val="00B30EC6"/>
    <w:rsid w:val="00B30FF6"/>
    <w:rsid w:val="00B3199E"/>
    <w:rsid w:val="00B31C4F"/>
    <w:rsid w:val="00B31C54"/>
    <w:rsid w:val="00B31FBB"/>
    <w:rsid w:val="00B32FF0"/>
    <w:rsid w:val="00B3342B"/>
    <w:rsid w:val="00B335D1"/>
    <w:rsid w:val="00B335E5"/>
    <w:rsid w:val="00B33CB3"/>
    <w:rsid w:val="00B33F21"/>
    <w:rsid w:val="00B34238"/>
    <w:rsid w:val="00B34528"/>
    <w:rsid w:val="00B34B60"/>
    <w:rsid w:val="00B34C49"/>
    <w:rsid w:val="00B34D93"/>
    <w:rsid w:val="00B35311"/>
    <w:rsid w:val="00B35DC7"/>
    <w:rsid w:val="00B35E95"/>
    <w:rsid w:val="00B3763E"/>
    <w:rsid w:val="00B37EB7"/>
    <w:rsid w:val="00B405FB"/>
    <w:rsid w:val="00B40766"/>
    <w:rsid w:val="00B407ED"/>
    <w:rsid w:val="00B40B54"/>
    <w:rsid w:val="00B416C8"/>
    <w:rsid w:val="00B41A9D"/>
    <w:rsid w:val="00B41B4C"/>
    <w:rsid w:val="00B41C2A"/>
    <w:rsid w:val="00B41E90"/>
    <w:rsid w:val="00B42E48"/>
    <w:rsid w:val="00B432A2"/>
    <w:rsid w:val="00B438D7"/>
    <w:rsid w:val="00B44622"/>
    <w:rsid w:val="00B46291"/>
    <w:rsid w:val="00B46A7F"/>
    <w:rsid w:val="00B475DF"/>
    <w:rsid w:val="00B47C25"/>
    <w:rsid w:val="00B50058"/>
    <w:rsid w:val="00B50670"/>
    <w:rsid w:val="00B50E33"/>
    <w:rsid w:val="00B51D1E"/>
    <w:rsid w:val="00B51FF8"/>
    <w:rsid w:val="00B52516"/>
    <w:rsid w:val="00B52A9D"/>
    <w:rsid w:val="00B52B68"/>
    <w:rsid w:val="00B530DB"/>
    <w:rsid w:val="00B53A47"/>
    <w:rsid w:val="00B53A58"/>
    <w:rsid w:val="00B55BD0"/>
    <w:rsid w:val="00B55C38"/>
    <w:rsid w:val="00B562D6"/>
    <w:rsid w:val="00B56579"/>
    <w:rsid w:val="00B56BD4"/>
    <w:rsid w:val="00B575FF"/>
    <w:rsid w:val="00B57823"/>
    <w:rsid w:val="00B6014A"/>
    <w:rsid w:val="00B601A8"/>
    <w:rsid w:val="00B6057D"/>
    <w:rsid w:val="00B60AB4"/>
    <w:rsid w:val="00B611B8"/>
    <w:rsid w:val="00B61D9D"/>
    <w:rsid w:val="00B620D0"/>
    <w:rsid w:val="00B627AF"/>
    <w:rsid w:val="00B62957"/>
    <w:rsid w:val="00B62B38"/>
    <w:rsid w:val="00B62CB2"/>
    <w:rsid w:val="00B6343F"/>
    <w:rsid w:val="00B63443"/>
    <w:rsid w:val="00B637E2"/>
    <w:rsid w:val="00B6382D"/>
    <w:rsid w:val="00B63CCB"/>
    <w:rsid w:val="00B64184"/>
    <w:rsid w:val="00B641B4"/>
    <w:rsid w:val="00B64E56"/>
    <w:rsid w:val="00B64FA5"/>
    <w:rsid w:val="00B65EA7"/>
    <w:rsid w:val="00B666D7"/>
    <w:rsid w:val="00B66A9D"/>
    <w:rsid w:val="00B66B14"/>
    <w:rsid w:val="00B66E71"/>
    <w:rsid w:val="00B672B9"/>
    <w:rsid w:val="00B67558"/>
    <w:rsid w:val="00B67EF9"/>
    <w:rsid w:val="00B7004E"/>
    <w:rsid w:val="00B70365"/>
    <w:rsid w:val="00B706B7"/>
    <w:rsid w:val="00B7228D"/>
    <w:rsid w:val="00B72CF3"/>
    <w:rsid w:val="00B72FC3"/>
    <w:rsid w:val="00B7335B"/>
    <w:rsid w:val="00B747E5"/>
    <w:rsid w:val="00B74AA9"/>
    <w:rsid w:val="00B74AD7"/>
    <w:rsid w:val="00B74E09"/>
    <w:rsid w:val="00B768C3"/>
    <w:rsid w:val="00B769E6"/>
    <w:rsid w:val="00B76B7C"/>
    <w:rsid w:val="00B76DE1"/>
    <w:rsid w:val="00B773C9"/>
    <w:rsid w:val="00B775C1"/>
    <w:rsid w:val="00B801E6"/>
    <w:rsid w:val="00B80587"/>
    <w:rsid w:val="00B810A4"/>
    <w:rsid w:val="00B8165B"/>
    <w:rsid w:val="00B81D23"/>
    <w:rsid w:val="00B82831"/>
    <w:rsid w:val="00B82A9F"/>
    <w:rsid w:val="00B82E15"/>
    <w:rsid w:val="00B85488"/>
    <w:rsid w:val="00B854E3"/>
    <w:rsid w:val="00B85FB0"/>
    <w:rsid w:val="00B862EE"/>
    <w:rsid w:val="00B86826"/>
    <w:rsid w:val="00B869CD"/>
    <w:rsid w:val="00B86EBC"/>
    <w:rsid w:val="00B86F94"/>
    <w:rsid w:val="00B871C1"/>
    <w:rsid w:val="00B87856"/>
    <w:rsid w:val="00B87AB3"/>
    <w:rsid w:val="00B87B96"/>
    <w:rsid w:val="00B90003"/>
    <w:rsid w:val="00B910E1"/>
    <w:rsid w:val="00B916C1"/>
    <w:rsid w:val="00B91BFF"/>
    <w:rsid w:val="00B91DAA"/>
    <w:rsid w:val="00B93106"/>
    <w:rsid w:val="00B933B7"/>
    <w:rsid w:val="00B93A06"/>
    <w:rsid w:val="00B93A09"/>
    <w:rsid w:val="00B93E32"/>
    <w:rsid w:val="00B9465E"/>
    <w:rsid w:val="00B950CD"/>
    <w:rsid w:val="00B95342"/>
    <w:rsid w:val="00B95758"/>
    <w:rsid w:val="00B9578A"/>
    <w:rsid w:val="00B959CD"/>
    <w:rsid w:val="00B95FD1"/>
    <w:rsid w:val="00B96C64"/>
    <w:rsid w:val="00BA1413"/>
    <w:rsid w:val="00BA24A5"/>
    <w:rsid w:val="00BA2F17"/>
    <w:rsid w:val="00BA3472"/>
    <w:rsid w:val="00BA3B97"/>
    <w:rsid w:val="00BA3D10"/>
    <w:rsid w:val="00BA51E8"/>
    <w:rsid w:val="00BA57C2"/>
    <w:rsid w:val="00BA5DA1"/>
    <w:rsid w:val="00BA60BF"/>
    <w:rsid w:val="00BA626C"/>
    <w:rsid w:val="00BA636C"/>
    <w:rsid w:val="00BA6A0D"/>
    <w:rsid w:val="00BA722B"/>
    <w:rsid w:val="00BA7868"/>
    <w:rsid w:val="00BA7D21"/>
    <w:rsid w:val="00BB010E"/>
    <w:rsid w:val="00BB024B"/>
    <w:rsid w:val="00BB02C4"/>
    <w:rsid w:val="00BB0910"/>
    <w:rsid w:val="00BB1476"/>
    <w:rsid w:val="00BB22CE"/>
    <w:rsid w:val="00BB2496"/>
    <w:rsid w:val="00BB2661"/>
    <w:rsid w:val="00BB273F"/>
    <w:rsid w:val="00BB2CD3"/>
    <w:rsid w:val="00BB2FD0"/>
    <w:rsid w:val="00BB387A"/>
    <w:rsid w:val="00BB3DAE"/>
    <w:rsid w:val="00BB3ECD"/>
    <w:rsid w:val="00BB3ED7"/>
    <w:rsid w:val="00BB400D"/>
    <w:rsid w:val="00BB48FC"/>
    <w:rsid w:val="00BB49A4"/>
    <w:rsid w:val="00BB4D08"/>
    <w:rsid w:val="00BB4D5C"/>
    <w:rsid w:val="00BB5AF6"/>
    <w:rsid w:val="00BB6602"/>
    <w:rsid w:val="00BB6781"/>
    <w:rsid w:val="00BB6AC4"/>
    <w:rsid w:val="00BB710F"/>
    <w:rsid w:val="00BB7DF1"/>
    <w:rsid w:val="00BC0FC1"/>
    <w:rsid w:val="00BC154A"/>
    <w:rsid w:val="00BC15A9"/>
    <w:rsid w:val="00BC25B0"/>
    <w:rsid w:val="00BC271A"/>
    <w:rsid w:val="00BC3196"/>
    <w:rsid w:val="00BC335D"/>
    <w:rsid w:val="00BC37B7"/>
    <w:rsid w:val="00BC3E17"/>
    <w:rsid w:val="00BC4513"/>
    <w:rsid w:val="00BC482B"/>
    <w:rsid w:val="00BC54E9"/>
    <w:rsid w:val="00BC568A"/>
    <w:rsid w:val="00BC5D14"/>
    <w:rsid w:val="00BC5F34"/>
    <w:rsid w:val="00BC6360"/>
    <w:rsid w:val="00BC63E7"/>
    <w:rsid w:val="00BC6478"/>
    <w:rsid w:val="00BC64D0"/>
    <w:rsid w:val="00BC6BCF"/>
    <w:rsid w:val="00BC6DC5"/>
    <w:rsid w:val="00BC7472"/>
    <w:rsid w:val="00BC7819"/>
    <w:rsid w:val="00BC7D89"/>
    <w:rsid w:val="00BD022A"/>
    <w:rsid w:val="00BD0F8C"/>
    <w:rsid w:val="00BD19CC"/>
    <w:rsid w:val="00BD1C00"/>
    <w:rsid w:val="00BD1C8E"/>
    <w:rsid w:val="00BD1EA1"/>
    <w:rsid w:val="00BD2DE1"/>
    <w:rsid w:val="00BD2E70"/>
    <w:rsid w:val="00BD2EF9"/>
    <w:rsid w:val="00BD2FB7"/>
    <w:rsid w:val="00BD354F"/>
    <w:rsid w:val="00BD4496"/>
    <w:rsid w:val="00BD51A3"/>
    <w:rsid w:val="00BD690D"/>
    <w:rsid w:val="00BD6BF4"/>
    <w:rsid w:val="00BD746E"/>
    <w:rsid w:val="00BE07D4"/>
    <w:rsid w:val="00BE0B73"/>
    <w:rsid w:val="00BE0BDD"/>
    <w:rsid w:val="00BE0C8D"/>
    <w:rsid w:val="00BE2AFB"/>
    <w:rsid w:val="00BE31B2"/>
    <w:rsid w:val="00BE35FF"/>
    <w:rsid w:val="00BE4367"/>
    <w:rsid w:val="00BE454A"/>
    <w:rsid w:val="00BE45E5"/>
    <w:rsid w:val="00BE477C"/>
    <w:rsid w:val="00BE56C6"/>
    <w:rsid w:val="00BE5853"/>
    <w:rsid w:val="00BE62D3"/>
    <w:rsid w:val="00BE62D6"/>
    <w:rsid w:val="00BE656D"/>
    <w:rsid w:val="00BE6C95"/>
    <w:rsid w:val="00BE7597"/>
    <w:rsid w:val="00BE773C"/>
    <w:rsid w:val="00BF0096"/>
    <w:rsid w:val="00BF00DC"/>
    <w:rsid w:val="00BF0217"/>
    <w:rsid w:val="00BF027B"/>
    <w:rsid w:val="00BF149D"/>
    <w:rsid w:val="00BF20B0"/>
    <w:rsid w:val="00BF35B3"/>
    <w:rsid w:val="00BF3B5F"/>
    <w:rsid w:val="00BF6BDD"/>
    <w:rsid w:val="00BF6C82"/>
    <w:rsid w:val="00C004AD"/>
    <w:rsid w:val="00C01013"/>
    <w:rsid w:val="00C01B05"/>
    <w:rsid w:val="00C0262B"/>
    <w:rsid w:val="00C03154"/>
    <w:rsid w:val="00C031A0"/>
    <w:rsid w:val="00C038DD"/>
    <w:rsid w:val="00C04DAF"/>
    <w:rsid w:val="00C04E01"/>
    <w:rsid w:val="00C052E6"/>
    <w:rsid w:val="00C058C0"/>
    <w:rsid w:val="00C0605C"/>
    <w:rsid w:val="00C06763"/>
    <w:rsid w:val="00C06D0A"/>
    <w:rsid w:val="00C073A3"/>
    <w:rsid w:val="00C07849"/>
    <w:rsid w:val="00C0790F"/>
    <w:rsid w:val="00C07D89"/>
    <w:rsid w:val="00C07ED2"/>
    <w:rsid w:val="00C07EFB"/>
    <w:rsid w:val="00C07FE1"/>
    <w:rsid w:val="00C10630"/>
    <w:rsid w:val="00C109ED"/>
    <w:rsid w:val="00C10EEB"/>
    <w:rsid w:val="00C11007"/>
    <w:rsid w:val="00C1130F"/>
    <w:rsid w:val="00C11FC2"/>
    <w:rsid w:val="00C12053"/>
    <w:rsid w:val="00C12280"/>
    <w:rsid w:val="00C12666"/>
    <w:rsid w:val="00C12868"/>
    <w:rsid w:val="00C1310B"/>
    <w:rsid w:val="00C1312B"/>
    <w:rsid w:val="00C13940"/>
    <w:rsid w:val="00C13BB1"/>
    <w:rsid w:val="00C14158"/>
    <w:rsid w:val="00C15126"/>
    <w:rsid w:val="00C16345"/>
    <w:rsid w:val="00C16BBC"/>
    <w:rsid w:val="00C179ED"/>
    <w:rsid w:val="00C17A5A"/>
    <w:rsid w:val="00C17AE3"/>
    <w:rsid w:val="00C17EE3"/>
    <w:rsid w:val="00C17FBA"/>
    <w:rsid w:val="00C20335"/>
    <w:rsid w:val="00C20491"/>
    <w:rsid w:val="00C20C72"/>
    <w:rsid w:val="00C213CD"/>
    <w:rsid w:val="00C214B1"/>
    <w:rsid w:val="00C2157B"/>
    <w:rsid w:val="00C217F0"/>
    <w:rsid w:val="00C218A9"/>
    <w:rsid w:val="00C219A1"/>
    <w:rsid w:val="00C22161"/>
    <w:rsid w:val="00C2221B"/>
    <w:rsid w:val="00C2223D"/>
    <w:rsid w:val="00C22BFE"/>
    <w:rsid w:val="00C239A6"/>
    <w:rsid w:val="00C23D73"/>
    <w:rsid w:val="00C23F41"/>
    <w:rsid w:val="00C2513A"/>
    <w:rsid w:val="00C251B2"/>
    <w:rsid w:val="00C25C0C"/>
    <w:rsid w:val="00C26604"/>
    <w:rsid w:val="00C26A0E"/>
    <w:rsid w:val="00C26E90"/>
    <w:rsid w:val="00C27B27"/>
    <w:rsid w:val="00C27BDB"/>
    <w:rsid w:val="00C27E97"/>
    <w:rsid w:val="00C30618"/>
    <w:rsid w:val="00C32914"/>
    <w:rsid w:val="00C3291F"/>
    <w:rsid w:val="00C33A42"/>
    <w:rsid w:val="00C34E0E"/>
    <w:rsid w:val="00C34F5A"/>
    <w:rsid w:val="00C36211"/>
    <w:rsid w:val="00C368C5"/>
    <w:rsid w:val="00C36DD7"/>
    <w:rsid w:val="00C37010"/>
    <w:rsid w:val="00C40420"/>
    <w:rsid w:val="00C4047B"/>
    <w:rsid w:val="00C40793"/>
    <w:rsid w:val="00C40B02"/>
    <w:rsid w:val="00C4188D"/>
    <w:rsid w:val="00C419EC"/>
    <w:rsid w:val="00C41A92"/>
    <w:rsid w:val="00C4219C"/>
    <w:rsid w:val="00C42908"/>
    <w:rsid w:val="00C42C6D"/>
    <w:rsid w:val="00C4323F"/>
    <w:rsid w:val="00C43462"/>
    <w:rsid w:val="00C4347D"/>
    <w:rsid w:val="00C43CB1"/>
    <w:rsid w:val="00C441AC"/>
    <w:rsid w:val="00C4456D"/>
    <w:rsid w:val="00C4477A"/>
    <w:rsid w:val="00C44972"/>
    <w:rsid w:val="00C44B92"/>
    <w:rsid w:val="00C44D02"/>
    <w:rsid w:val="00C450BC"/>
    <w:rsid w:val="00C45500"/>
    <w:rsid w:val="00C456AC"/>
    <w:rsid w:val="00C45E7B"/>
    <w:rsid w:val="00C469C4"/>
    <w:rsid w:val="00C46BCC"/>
    <w:rsid w:val="00C47D62"/>
    <w:rsid w:val="00C502EA"/>
    <w:rsid w:val="00C505B9"/>
    <w:rsid w:val="00C50BB1"/>
    <w:rsid w:val="00C50BB8"/>
    <w:rsid w:val="00C51072"/>
    <w:rsid w:val="00C51436"/>
    <w:rsid w:val="00C5159C"/>
    <w:rsid w:val="00C51979"/>
    <w:rsid w:val="00C51A8B"/>
    <w:rsid w:val="00C51C6D"/>
    <w:rsid w:val="00C51C78"/>
    <w:rsid w:val="00C51D4B"/>
    <w:rsid w:val="00C51FC2"/>
    <w:rsid w:val="00C5200B"/>
    <w:rsid w:val="00C5203E"/>
    <w:rsid w:val="00C52318"/>
    <w:rsid w:val="00C523B9"/>
    <w:rsid w:val="00C52989"/>
    <w:rsid w:val="00C52EA8"/>
    <w:rsid w:val="00C52EDD"/>
    <w:rsid w:val="00C5323A"/>
    <w:rsid w:val="00C53361"/>
    <w:rsid w:val="00C5384B"/>
    <w:rsid w:val="00C53C3D"/>
    <w:rsid w:val="00C53F45"/>
    <w:rsid w:val="00C53FC5"/>
    <w:rsid w:val="00C544D5"/>
    <w:rsid w:val="00C548A7"/>
    <w:rsid w:val="00C552AB"/>
    <w:rsid w:val="00C55CAA"/>
    <w:rsid w:val="00C55DF0"/>
    <w:rsid w:val="00C5737A"/>
    <w:rsid w:val="00C60657"/>
    <w:rsid w:val="00C61A79"/>
    <w:rsid w:val="00C62A32"/>
    <w:rsid w:val="00C62D5A"/>
    <w:rsid w:val="00C633BF"/>
    <w:rsid w:val="00C6393D"/>
    <w:rsid w:val="00C6397A"/>
    <w:rsid w:val="00C639B7"/>
    <w:rsid w:val="00C639EE"/>
    <w:rsid w:val="00C63E91"/>
    <w:rsid w:val="00C6482E"/>
    <w:rsid w:val="00C669CE"/>
    <w:rsid w:val="00C66C5B"/>
    <w:rsid w:val="00C677B0"/>
    <w:rsid w:val="00C678D2"/>
    <w:rsid w:val="00C702BB"/>
    <w:rsid w:val="00C7091E"/>
    <w:rsid w:val="00C711C6"/>
    <w:rsid w:val="00C727BD"/>
    <w:rsid w:val="00C728EC"/>
    <w:rsid w:val="00C73006"/>
    <w:rsid w:val="00C73AFA"/>
    <w:rsid w:val="00C73B70"/>
    <w:rsid w:val="00C73C05"/>
    <w:rsid w:val="00C742E5"/>
    <w:rsid w:val="00C74371"/>
    <w:rsid w:val="00C743CB"/>
    <w:rsid w:val="00C7558D"/>
    <w:rsid w:val="00C75999"/>
    <w:rsid w:val="00C75B4B"/>
    <w:rsid w:val="00C76E9E"/>
    <w:rsid w:val="00C76F98"/>
    <w:rsid w:val="00C772C6"/>
    <w:rsid w:val="00C77778"/>
    <w:rsid w:val="00C77A9D"/>
    <w:rsid w:val="00C77FE7"/>
    <w:rsid w:val="00C80488"/>
    <w:rsid w:val="00C808F5"/>
    <w:rsid w:val="00C80948"/>
    <w:rsid w:val="00C81873"/>
    <w:rsid w:val="00C81ED5"/>
    <w:rsid w:val="00C823A6"/>
    <w:rsid w:val="00C82A52"/>
    <w:rsid w:val="00C82EBC"/>
    <w:rsid w:val="00C840DD"/>
    <w:rsid w:val="00C84B57"/>
    <w:rsid w:val="00C84C46"/>
    <w:rsid w:val="00C85186"/>
    <w:rsid w:val="00C8520E"/>
    <w:rsid w:val="00C852E5"/>
    <w:rsid w:val="00C8531E"/>
    <w:rsid w:val="00C856BD"/>
    <w:rsid w:val="00C8605B"/>
    <w:rsid w:val="00C86D21"/>
    <w:rsid w:val="00C87AA4"/>
    <w:rsid w:val="00C87BD0"/>
    <w:rsid w:val="00C87C70"/>
    <w:rsid w:val="00C87CCC"/>
    <w:rsid w:val="00C87E78"/>
    <w:rsid w:val="00C87EE4"/>
    <w:rsid w:val="00C90F2D"/>
    <w:rsid w:val="00C92133"/>
    <w:rsid w:val="00C92C2C"/>
    <w:rsid w:val="00C938B2"/>
    <w:rsid w:val="00C93C96"/>
    <w:rsid w:val="00C93CAE"/>
    <w:rsid w:val="00C9400B"/>
    <w:rsid w:val="00C9402F"/>
    <w:rsid w:val="00C94152"/>
    <w:rsid w:val="00C94195"/>
    <w:rsid w:val="00C94D8C"/>
    <w:rsid w:val="00C9511F"/>
    <w:rsid w:val="00C954DE"/>
    <w:rsid w:val="00C955A5"/>
    <w:rsid w:val="00C9596F"/>
    <w:rsid w:val="00C95B5F"/>
    <w:rsid w:val="00C95C8C"/>
    <w:rsid w:val="00C96B32"/>
    <w:rsid w:val="00C96E9A"/>
    <w:rsid w:val="00C971D6"/>
    <w:rsid w:val="00C97712"/>
    <w:rsid w:val="00C9779A"/>
    <w:rsid w:val="00C97C4F"/>
    <w:rsid w:val="00CA0F3E"/>
    <w:rsid w:val="00CA0F54"/>
    <w:rsid w:val="00CA1595"/>
    <w:rsid w:val="00CA15B0"/>
    <w:rsid w:val="00CA16FE"/>
    <w:rsid w:val="00CA1726"/>
    <w:rsid w:val="00CA1FB3"/>
    <w:rsid w:val="00CA2019"/>
    <w:rsid w:val="00CA2260"/>
    <w:rsid w:val="00CA2D2A"/>
    <w:rsid w:val="00CA2FBE"/>
    <w:rsid w:val="00CA341F"/>
    <w:rsid w:val="00CA35B1"/>
    <w:rsid w:val="00CA422E"/>
    <w:rsid w:val="00CA6630"/>
    <w:rsid w:val="00CA79FB"/>
    <w:rsid w:val="00CB02EC"/>
    <w:rsid w:val="00CB0C55"/>
    <w:rsid w:val="00CB1732"/>
    <w:rsid w:val="00CB1D5F"/>
    <w:rsid w:val="00CB238F"/>
    <w:rsid w:val="00CB2417"/>
    <w:rsid w:val="00CB31B1"/>
    <w:rsid w:val="00CB3C0E"/>
    <w:rsid w:val="00CB3CFC"/>
    <w:rsid w:val="00CB3EDC"/>
    <w:rsid w:val="00CB4268"/>
    <w:rsid w:val="00CB438B"/>
    <w:rsid w:val="00CB49E8"/>
    <w:rsid w:val="00CB51EB"/>
    <w:rsid w:val="00CB5456"/>
    <w:rsid w:val="00CB6028"/>
    <w:rsid w:val="00CB61C4"/>
    <w:rsid w:val="00CB6D2E"/>
    <w:rsid w:val="00CB7539"/>
    <w:rsid w:val="00CB75B7"/>
    <w:rsid w:val="00CB7ADA"/>
    <w:rsid w:val="00CC05C1"/>
    <w:rsid w:val="00CC0E1B"/>
    <w:rsid w:val="00CC0FDA"/>
    <w:rsid w:val="00CC137E"/>
    <w:rsid w:val="00CC18F1"/>
    <w:rsid w:val="00CC1EEC"/>
    <w:rsid w:val="00CC25E7"/>
    <w:rsid w:val="00CC2756"/>
    <w:rsid w:val="00CC2977"/>
    <w:rsid w:val="00CC30B6"/>
    <w:rsid w:val="00CC430A"/>
    <w:rsid w:val="00CC49C3"/>
    <w:rsid w:val="00CC4EB3"/>
    <w:rsid w:val="00CC52CE"/>
    <w:rsid w:val="00CC55CC"/>
    <w:rsid w:val="00CC5846"/>
    <w:rsid w:val="00CC5B82"/>
    <w:rsid w:val="00CC5CBF"/>
    <w:rsid w:val="00CC5F4F"/>
    <w:rsid w:val="00CC6440"/>
    <w:rsid w:val="00CC6868"/>
    <w:rsid w:val="00CC7162"/>
    <w:rsid w:val="00CC7674"/>
    <w:rsid w:val="00CC7D8F"/>
    <w:rsid w:val="00CD030C"/>
    <w:rsid w:val="00CD22DC"/>
    <w:rsid w:val="00CD2FDA"/>
    <w:rsid w:val="00CD3294"/>
    <w:rsid w:val="00CD354D"/>
    <w:rsid w:val="00CD3EBE"/>
    <w:rsid w:val="00CD4480"/>
    <w:rsid w:val="00CD4742"/>
    <w:rsid w:val="00CD47AB"/>
    <w:rsid w:val="00CD47C0"/>
    <w:rsid w:val="00CD5FFB"/>
    <w:rsid w:val="00CD6163"/>
    <w:rsid w:val="00CD6382"/>
    <w:rsid w:val="00CD69E1"/>
    <w:rsid w:val="00CD6E83"/>
    <w:rsid w:val="00CD6EC9"/>
    <w:rsid w:val="00CD7229"/>
    <w:rsid w:val="00CD7257"/>
    <w:rsid w:val="00CD7389"/>
    <w:rsid w:val="00CD75CD"/>
    <w:rsid w:val="00CD7787"/>
    <w:rsid w:val="00CD788B"/>
    <w:rsid w:val="00CD7AE4"/>
    <w:rsid w:val="00CE03DB"/>
    <w:rsid w:val="00CE0922"/>
    <w:rsid w:val="00CE0B2E"/>
    <w:rsid w:val="00CE1C70"/>
    <w:rsid w:val="00CE245B"/>
    <w:rsid w:val="00CE3E42"/>
    <w:rsid w:val="00CE4165"/>
    <w:rsid w:val="00CE505F"/>
    <w:rsid w:val="00CE59FF"/>
    <w:rsid w:val="00CE5D97"/>
    <w:rsid w:val="00CE62D9"/>
    <w:rsid w:val="00CE6849"/>
    <w:rsid w:val="00CE6D2A"/>
    <w:rsid w:val="00CE6DD1"/>
    <w:rsid w:val="00CF02D9"/>
    <w:rsid w:val="00CF090D"/>
    <w:rsid w:val="00CF0B7B"/>
    <w:rsid w:val="00CF17EA"/>
    <w:rsid w:val="00CF1FC8"/>
    <w:rsid w:val="00CF22B7"/>
    <w:rsid w:val="00CF2C5F"/>
    <w:rsid w:val="00CF2DEB"/>
    <w:rsid w:val="00CF357C"/>
    <w:rsid w:val="00CF3A6A"/>
    <w:rsid w:val="00CF4224"/>
    <w:rsid w:val="00CF4748"/>
    <w:rsid w:val="00CF499A"/>
    <w:rsid w:val="00CF4AFF"/>
    <w:rsid w:val="00CF53B2"/>
    <w:rsid w:val="00CF5840"/>
    <w:rsid w:val="00CF5CCA"/>
    <w:rsid w:val="00CF5FE8"/>
    <w:rsid w:val="00CF61CC"/>
    <w:rsid w:val="00D00937"/>
    <w:rsid w:val="00D018AE"/>
    <w:rsid w:val="00D02310"/>
    <w:rsid w:val="00D02339"/>
    <w:rsid w:val="00D0251B"/>
    <w:rsid w:val="00D0274C"/>
    <w:rsid w:val="00D0295A"/>
    <w:rsid w:val="00D03338"/>
    <w:rsid w:val="00D033BC"/>
    <w:rsid w:val="00D03526"/>
    <w:rsid w:val="00D039E5"/>
    <w:rsid w:val="00D04802"/>
    <w:rsid w:val="00D04862"/>
    <w:rsid w:val="00D05172"/>
    <w:rsid w:val="00D06759"/>
    <w:rsid w:val="00D06C98"/>
    <w:rsid w:val="00D10396"/>
    <w:rsid w:val="00D10B8D"/>
    <w:rsid w:val="00D10DEC"/>
    <w:rsid w:val="00D1151C"/>
    <w:rsid w:val="00D1197B"/>
    <w:rsid w:val="00D12302"/>
    <w:rsid w:val="00D136B3"/>
    <w:rsid w:val="00D138C5"/>
    <w:rsid w:val="00D142B0"/>
    <w:rsid w:val="00D148FF"/>
    <w:rsid w:val="00D15165"/>
    <w:rsid w:val="00D157BC"/>
    <w:rsid w:val="00D15A79"/>
    <w:rsid w:val="00D17512"/>
    <w:rsid w:val="00D1775C"/>
    <w:rsid w:val="00D17C74"/>
    <w:rsid w:val="00D20290"/>
    <w:rsid w:val="00D20B3D"/>
    <w:rsid w:val="00D20BFA"/>
    <w:rsid w:val="00D20E2F"/>
    <w:rsid w:val="00D21378"/>
    <w:rsid w:val="00D215D5"/>
    <w:rsid w:val="00D21F42"/>
    <w:rsid w:val="00D2294B"/>
    <w:rsid w:val="00D22B02"/>
    <w:rsid w:val="00D22F19"/>
    <w:rsid w:val="00D231A9"/>
    <w:rsid w:val="00D2334B"/>
    <w:rsid w:val="00D2393D"/>
    <w:rsid w:val="00D23AEA"/>
    <w:rsid w:val="00D23B57"/>
    <w:rsid w:val="00D24AB8"/>
    <w:rsid w:val="00D24CAC"/>
    <w:rsid w:val="00D25FAA"/>
    <w:rsid w:val="00D26174"/>
    <w:rsid w:val="00D263FB"/>
    <w:rsid w:val="00D26979"/>
    <w:rsid w:val="00D26AA7"/>
    <w:rsid w:val="00D2799C"/>
    <w:rsid w:val="00D27C7E"/>
    <w:rsid w:val="00D303B8"/>
    <w:rsid w:val="00D30556"/>
    <w:rsid w:val="00D3059E"/>
    <w:rsid w:val="00D306F4"/>
    <w:rsid w:val="00D30CC6"/>
    <w:rsid w:val="00D31177"/>
    <w:rsid w:val="00D315B3"/>
    <w:rsid w:val="00D31B99"/>
    <w:rsid w:val="00D31E9D"/>
    <w:rsid w:val="00D32EC0"/>
    <w:rsid w:val="00D32F9E"/>
    <w:rsid w:val="00D33051"/>
    <w:rsid w:val="00D3390D"/>
    <w:rsid w:val="00D33C16"/>
    <w:rsid w:val="00D33CEB"/>
    <w:rsid w:val="00D34436"/>
    <w:rsid w:val="00D3466E"/>
    <w:rsid w:val="00D358B7"/>
    <w:rsid w:val="00D36900"/>
    <w:rsid w:val="00D36958"/>
    <w:rsid w:val="00D3792E"/>
    <w:rsid w:val="00D37A84"/>
    <w:rsid w:val="00D400F9"/>
    <w:rsid w:val="00D40723"/>
    <w:rsid w:val="00D40C03"/>
    <w:rsid w:val="00D40EA2"/>
    <w:rsid w:val="00D40FC4"/>
    <w:rsid w:val="00D41A1C"/>
    <w:rsid w:val="00D41AA3"/>
    <w:rsid w:val="00D42407"/>
    <w:rsid w:val="00D42AAD"/>
    <w:rsid w:val="00D43276"/>
    <w:rsid w:val="00D433E3"/>
    <w:rsid w:val="00D43F1F"/>
    <w:rsid w:val="00D44D6D"/>
    <w:rsid w:val="00D4571B"/>
    <w:rsid w:val="00D46662"/>
    <w:rsid w:val="00D46677"/>
    <w:rsid w:val="00D46AD9"/>
    <w:rsid w:val="00D47189"/>
    <w:rsid w:val="00D47685"/>
    <w:rsid w:val="00D478C5"/>
    <w:rsid w:val="00D5078E"/>
    <w:rsid w:val="00D50C6B"/>
    <w:rsid w:val="00D53742"/>
    <w:rsid w:val="00D53BB9"/>
    <w:rsid w:val="00D53CA2"/>
    <w:rsid w:val="00D53EB0"/>
    <w:rsid w:val="00D53FB8"/>
    <w:rsid w:val="00D54163"/>
    <w:rsid w:val="00D542E8"/>
    <w:rsid w:val="00D5493E"/>
    <w:rsid w:val="00D555FA"/>
    <w:rsid w:val="00D566D8"/>
    <w:rsid w:val="00D57E0D"/>
    <w:rsid w:val="00D57E6C"/>
    <w:rsid w:val="00D6034F"/>
    <w:rsid w:val="00D604D3"/>
    <w:rsid w:val="00D60B54"/>
    <w:rsid w:val="00D60C46"/>
    <w:rsid w:val="00D60CFF"/>
    <w:rsid w:val="00D615EB"/>
    <w:rsid w:val="00D6226A"/>
    <w:rsid w:val="00D6267E"/>
    <w:rsid w:val="00D627D7"/>
    <w:rsid w:val="00D63406"/>
    <w:rsid w:val="00D63584"/>
    <w:rsid w:val="00D636A6"/>
    <w:rsid w:val="00D6446C"/>
    <w:rsid w:val="00D6518A"/>
    <w:rsid w:val="00D6518B"/>
    <w:rsid w:val="00D6519B"/>
    <w:rsid w:val="00D6544C"/>
    <w:rsid w:val="00D65533"/>
    <w:rsid w:val="00D65A08"/>
    <w:rsid w:val="00D661AC"/>
    <w:rsid w:val="00D66C51"/>
    <w:rsid w:val="00D66C9F"/>
    <w:rsid w:val="00D66EB2"/>
    <w:rsid w:val="00D6796A"/>
    <w:rsid w:val="00D6797E"/>
    <w:rsid w:val="00D70E16"/>
    <w:rsid w:val="00D71D27"/>
    <w:rsid w:val="00D720F0"/>
    <w:rsid w:val="00D7254D"/>
    <w:rsid w:val="00D725EB"/>
    <w:rsid w:val="00D726C4"/>
    <w:rsid w:val="00D72D12"/>
    <w:rsid w:val="00D72ED4"/>
    <w:rsid w:val="00D72F8A"/>
    <w:rsid w:val="00D730C2"/>
    <w:rsid w:val="00D73486"/>
    <w:rsid w:val="00D73852"/>
    <w:rsid w:val="00D738EB"/>
    <w:rsid w:val="00D73A5F"/>
    <w:rsid w:val="00D73E0D"/>
    <w:rsid w:val="00D74144"/>
    <w:rsid w:val="00D7461B"/>
    <w:rsid w:val="00D74F31"/>
    <w:rsid w:val="00D752FE"/>
    <w:rsid w:val="00D75430"/>
    <w:rsid w:val="00D7752E"/>
    <w:rsid w:val="00D77DD6"/>
    <w:rsid w:val="00D80047"/>
    <w:rsid w:val="00D80D74"/>
    <w:rsid w:val="00D8157C"/>
    <w:rsid w:val="00D82031"/>
    <w:rsid w:val="00D82340"/>
    <w:rsid w:val="00D82347"/>
    <w:rsid w:val="00D826D5"/>
    <w:rsid w:val="00D82932"/>
    <w:rsid w:val="00D82E36"/>
    <w:rsid w:val="00D8452D"/>
    <w:rsid w:val="00D84621"/>
    <w:rsid w:val="00D846D7"/>
    <w:rsid w:val="00D848C8"/>
    <w:rsid w:val="00D84F35"/>
    <w:rsid w:val="00D85621"/>
    <w:rsid w:val="00D859B9"/>
    <w:rsid w:val="00D85A0B"/>
    <w:rsid w:val="00D86716"/>
    <w:rsid w:val="00D86F72"/>
    <w:rsid w:val="00D87068"/>
    <w:rsid w:val="00D872F1"/>
    <w:rsid w:val="00D873BE"/>
    <w:rsid w:val="00D873F7"/>
    <w:rsid w:val="00D87566"/>
    <w:rsid w:val="00D91AA8"/>
    <w:rsid w:val="00D9232C"/>
    <w:rsid w:val="00D92D04"/>
    <w:rsid w:val="00D93722"/>
    <w:rsid w:val="00D9379C"/>
    <w:rsid w:val="00D94071"/>
    <w:rsid w:val="00D9474D"/>
    <w:rsid w:val="00D94AA7"/>
    <w:rsid w:val="00D95A2C"/>
    <w:rsid w:val="00D9608E"/>
    <w:rsid w:val="00D96405"/>
    <w:rsid w:val="00D9691E"/>
    <w:rsid w:val="00D97137"/>
    <w:rsid w:val="00DA059F"/>
    <w:rsid w:val="00DA060D"/>
    <w:rsid w:val="00DA0A07"/>
    <w:rsid w:val="00DA0C95"/>
    <w:rsid w:val="00DA1D10"/>
    <w:rsid w:val="00DA28BF"/>
    <w:rsid w:val="00DA33B7"/>
    <w:rsid w:val="00DA3D5F"/>
    <w:rsid w:val="00DA4874"/>
    <w:rsid w:val="00DA4FAB"/>
    <w:rsid w:val="00DA5D0A"/>
    <w:rsid w:val="00DA6A9B"/>
    <w:rsid w:val="00DA7FAF"/>
    <w:rsid w:val="00DB018A"/>
    <w:rsid w:val="00DB0824"/>
    <w:rsid w:val="00DB0D99"/>
    <w:rsid w:val="00DB121C"/>
    <w:rsid w:val="00DB145A"/>
    <w:rsid w:val="00DB166D"/>
    <w:rsid w:val="00DB1F81"/>
    <w:rsid w:val="00DB2B51"/>
    <w:rsid w:val="00DB39F4"/>
    <w:rsid w:val="00DB3EEC"/>
    <w:rsid w:val="00DB43A7"/>
    <w:rsid w:val="00DB47B2"/>
    <w:rsid w:val="00DB4889"/>
    <w:rsid w:val="00DB4DBF"/>
    <w:rsid w:val="00DB527C"/>
    <w:rsid w:val="00DB527D"/>
    <w:rsid w:val="00DB5E46"/>
    <w:rsid w:val="00DB681F"/>
    <w:rsid w:val="00DB6870"/>
    <w:rsid w:val="00DB687A"/>
    <w:rsid w:val="00DB68C9"/>
    <w:rsid w:val="00DB7C50"/>
    <w:rsid w:val="00DC0F26"/>
    <w:rsid w:val="00DC1033"/>
    <w:rsid w:val="00DC14E7"/>
    <w:rsid w:val="00DC1581"/>
    <w:rsid w:val="00DC1A25"/>
    <w:rsid w:val="00DC1C81"/>
    <w:rsid w:val="00DC255E"/>
    <w:rsid w:val="00DC37C9"/>
    <w:rsid w:val="00DC37EC"/>
    <w:rsid w:val="00DC40C1"/>
    <w:rsid w:val="00DC4699"/>
    <w:rsid w:val="00DC5025"/>
    <w:rsid w:val="00DC5B0C"/>
    <w:rsid w:val="00DC72CA"/>
    <w:rsid w:val="00DD0167"/>
    <w:rsid w:val="00DD078E"/>
    <w:rsid w:val="00DD09B6"/>
    <w:rsid w:val="00DD140F"/>
    <w:rsid w:val="00DD185A"/>
    <w:rsid w:val="00DD1A25"/>
    <w:rsid w:val="00DD1F68"/>
    <w:rsid w:val="00DD2077"/>
    <w:rsid w:val="00DD22E0"/>
    <w:rsid w:val="00DD2DDF"/>
    <w:rsid w:val="00DD3BA5"/>
    <w:rsid w:val="00DD460A"/>
    <w:rsid w:val="00DD4AC2"/>
    <w:rsid w:val="00DD4E91"/>
    <w:rsid w:val="00DD4F12"/>
    <w:rsid w:val="00DD562C"/>
    <w:rsid w:val="00DD5C61"/>
    <w:rsid w:val="00DD72ED"/>
    <w:rsid w:val="00DD745D"/>
    <w:rsid w:val="00DD7ADC"/>
    <w:rsid w:val="00DD7B98"/>
    <w:rsid w:val="00DD7DAA"/>
    <w:rsid w:val="00DE00CB"/>
    <w:rsid w:val="00DE024C"/>
    <w:rsid w:val="00DE047C"/>
    <w:rsid w:val="00DE103D"/>
    <w:rsid w:val="00DE1205"/>
    <w:rsid w:val="00DE12A0"/>
    <w:rsid w:val="00DE12AB"/>
    <w:rsid w:val="00DE152C"/>
    <w:rsid w:val="00DE1AA6"/>
    <w:rsid w:val="00DE1B2B"/>
    <w:rsid w:val="00DE1D29"/>
    <w:rsid w:val="00DE204B"/>
    <w:rsid w:val="00DE207E"/>
    <w:rsid w:val="00DE2A5D"/>
    <w:rsid w:val="00DE2CF6"/>
    <w:rsid w:val="00DE3846"/>
    <w:rsid w:val="00DE3C47"/>
    <w:rsid w:val="00DE3DCC"/>
    <w:rsid w:val="00DE3E99"/>
    <w:rsid w:val="00DE4CBA"/>
    <w:rsid w:val="00DE51AA"/>
    <w:rsid w:val="00DE5200"/>
    <w:rsid w:val="00DE5F69"/>
    <w:rsid w:val="00DE6248"/>
    <w:rsid w:val="00DE6C7C"/>
    <w:rsid w:val="00DE6ED0"/>
    <w:rsid w:val="00DE7394"/>
    <w:rsid w:val="00DE73E7"/>
    <w:rsid w:val="00DE7702"/>
    <w:rsid w:val="00DF0399"/>
    <w:rsid w:val="00DF094B"/>
    <w:rsid w:val="00DF1803"/>
    <w:rsid w:val="00DF2698"/>
    <w:rsid w:val="00DF2C1D"/>
    <w:rsid w:val="00DF3CF2"/>
    <w:rsid w:val="00DF3E86"/>
    <w:rsid w:val="00DF4D64"/>
    <w:rsid w:val="00DF4EF5"/>
    <w:rsid w:val="00DF5809"/>
    <w:rsid w:val="00DF5B31"/>
    <w:rsid w:val="00DF64DF"/>
    <w:rsid w:val="00DF74A5"/>
    <w:rsid w:val="00DF7511"/>
    <w:rsid w:val="00DF7FA6"/>
    <w:rsid w:val="00E00842"/>
    <w:rsid w:val="00E018F7"/>
    <w:rsid w:val="00E019D4"/>
    <w:rsid w:val="00E01FC8"/>
    <w:rsid w:val="00E01FD5"/>
    <w:rsid w:val="00E02726"/>
    <w:rsid w:val="00E03D8F"/>
    <w:rsid w:val="00E045D7"/>
    <w:rsid w:val="00E04A6F"/>
    <w:rsid w:val="00E04A91"/>
    <w:rsid w:val="00E04F53"/>
    <w:rsid w:val="00E0560B"/>
    <w:rsid w:val="00E05DA8"/>
    <w:rsid w:val="00E05E46"/>
    <w:rsid w:val="00E06662"/>
    <w:rsid w:val="00E06978"/>
    <w:rsid w:val="00E06A5F"/>
    <w:rsid w:val="00E06F3A"/>
    <w:rsid w:val="00E07B71"/>
    <w:rsid w:val="00E07C27"/>
    <w:rsid w:val="00E07F39"/>
    <w:rsid w:val="00E103F3"/>
    <w:rsid w:val="00E1044E"/>
    <w:rsid w:val="00E10877"/>
    <w:rsid w:val="00E111CD"/>
    <w:rsid w:val="00E115F5"/>
    <w:rsid w:val="00E1170D"/>
    <w:rsid w:val="00E1178D"/>
    <w:rsid w:val="00E11D8F"/>
    <w:rsid w:val="00E11E68"/>
    <w:rsid w:val="00E12A8C"/>
    <w:rsid w:val="00E13D44"/>
    <w:rsid w:val="00E14174"/>
    <w:rsid w:val="00E1426F"/>
    <w:rsid w:val="00E14307"/>
    <w:rsid w:val="00E14E8C"/>
    <w:rsid w:val="00E15085"/>
    <w:rsid w:val="00E154F8"/>
    <w:rsid w:val="00E15B5E"/>
    <w:rsid w:val="00E16AC8"/>
    <w:rsid w:val="00E16ACD"/>
    <w:rsid w:val="00E1711D"/>
    <w:rsid w:val="00E17437"/>
    <w:rsid w:val="00E17624"/>
    <w:rsid w:val="00E17D14"/>
    <w:rsid w:val="00E20C72"/>
    <w:rsid w:val="00E21864"/>
    <w:rsid w:val="00E21A0C"/>
    <w:rsid w:val="00E22EAA"/>
    <w:rsid w:val="00E22FA7"/>
    <w:rsid w:val="00E22FBB"/>
    <w:rsid w:val="00E2314B"/>
    <w:rsid w:val="00E2328A"/>
    <w:rsid w:val="00E2381A"/>
    <w:rsid w:val="00E23A14"/>
    <w:rsid w:val="00E24494"/>
    <w:rsid w:val="00E2470A"/>
    <w:rsid w:val="00E24772"/>
    <w:rsid w:val="00E260C9"/>
    <w:rsid w:val="00E273B4"/>
    <w:rsid w:val="00E27ABE"/>
    <w:rsid w:val="00E27D26"/>
    <w:rsid w:val="00E301F6"/>
    <w:rsid w:val="00E30EA2"/>
    <w:rsid w:val="00E31284"/>
    <w:rsid w:val="00E31436"/>
    <w:rsid w:val="00E315DF"/>
    <w:rsid w:val="00E3167A"/>
    <w:rsid w:val="00E31DCE"/>
    <w:rsid w:val="00E31DD5"/>
    <w:rsid w:val="00E32655"/>
    <w:rsid w:val="00E330E3"/>
    <w:rsid w:val="00E338FF"/>
    <w:rsid w:val="00E33BFF"/>
    <w:rsid w:val="00E33E4B"/>
    <w:rsid w:val="00E34947"/>
    <w:rsid w:val="00E34FF1"/>
    <w:rsid w:val="00E359C8"/>
    <w:rsid w:val="00E35C4C"/>
    <w:rsid w:val="00E365F1"/>
    <w:rsid w:val="00E37318"/>
    <w:rsid w:val="00E377D9"/>
    <w:rsid w:val="00E37BB4"/>
    <w:rsid w:val="00E37EB4"/>
    <w:rsid w:val="00E4018A"/>
    <w:rsid w:val="00E40B6D"/>
    <w:rsid w:val="00E40C6E"/>
    <w:rsid w:val="00E4105D"/>
    <w:rsid w:val="00E414C2"/>
    <w:rsid w:val="00E41D4F"/>
    <w:rsid w:val="00E42953"/>
    <w:rsid w:val="00E42A00"/>
    <w:rsid w:val="00E4310C"/>
    <w:rsid w:val="00E43155"/>
    <w:rsid w:val="00E438B9"/>
    <w:rsid w:val="00E43B2B"/>
    <w:rsid w:val="00E440AB"/>
    <w:rsid w:val="00E44285"/>
    <w:rsid w:val="00E44848"/>
    <w:rsid w:val="00E44898"/>
    <w:rsid w:val="00E4491E"/>
    <w:rsid w:val="00E44C1C"/>
    <w:rsid w:val="00E45088"/>
    <w:rsid w:val="00E4510A"/>
    <w:rsid w:val="00E46458"/>
    <w:rsid w:val="00E46D4D"/>
    <w:rsid w:val="00E471CE"/>
    <w:rsid w:val="00E477AF"/>
    <w:rsid w:val="00E47879"/>
    <w:rsid w:val="00E47A23"/>
    <w:rsid w:val="00E5107B"/>
    <w:rsid w:val="00E523CA"/>
    <w:rsid w:val="00E52CE2"/>
    <w:rsid w:val="00E52D5E"/>
    <w:rsid w:val="00E53840"/>
    <w:rsid w:val="00E53AAA"/>
    <w:rsid w:val="00E53B70"/>
    <w:rsid w:val="00E547DC"/>
    <w:rsid w:val="00E54BB7"/>
    <w:rsid w:val="00E54CCB"/>
    <w:rsid w:val="00E5582D"/>
    <w:rsid w:val="00E55C52"/>
    <w:rsid w:val="00E57545"/>
    <w:rsid w:val="00E57F26"/>
    <w:rsid w:val="00E60098"/>
    <w:rsid w:val="00E611BB"/>
    <w:rsid w:val="00E6194D"/>
    <w:rsid w:val="00E62167"/>
    <w:rsid w:val="00E622E8"/>
    <w:rsid w:val="00E6276C"/>
    <w:rsid w:val="00E62E51"/>
    <w:rsid w:val="00E62EA6"/>
    <w:rsid w:val="00E6314A"/>
    <w:rsid w:val="00E632B4"/>
    <w:rsid w:val="00E6395A"/>
    <w:rsid w:val="00E64A8F"/>
    <w:rsid w:val="00E64DD5"/>
    <w:rsid w:val="00E65228"/>
    <w:rsid w:val="00E65726"/>
    <w:rsid w:val="00E65984"/>
    <w:rsid w:val="00E65C0B"/>
    <w:rsid w:val="00E65CFF"/>
    <w:rsid w:val="00E6648B"/>
    <w:rsid w:val="00E67504"/>
    <w:rsid w:val="00E6794A"/>
    <w:rsid w:val="00E7003B"/>
    <w:rsid w:val="00E704F7"/>
    <w:rsid w:val="00E70517"/>
    <w:rsid w:val="00E709E1"/>
    <w:rsid w:val="00E7135B"/>
    <w:rsid w:val="00E72780"/>
    <w:rsid w:val="00E727FF"/>
    <w:rsid w:val="00E72BD3"/>
    <w:rsid w:val="00E731E0"/>
    <w:rsid w:val="00E732D1"/>
    <w:rsid w:val="00E73368"/>
    <w:rsid w:val="00E7397E"/>
    <w:rsid w:val="00E73F42"/>
    <w:rsid w:val="00E73FF8"/>
    <w:rsid w:val="00E742F9"/>
    <w:rsid w:val="00E74FA3"/>
    <w:rsid w:val="00E751DA"/>
    <w:rsid w:val="00E75670"/>
    <w:rsid w:val="00E75871"/>
    <w:rsid w:val="00E75D0A"/>
    <w:rsid w:val="00E7655E"/>
    <w:rsid w:val="00E769B4"/>
    <w:rsid w:val="00E76AF6"/>
    <w:rsid w:val="00E76C5E"/>
    <w:rsid w:val="00E77B2E"/>
    <w:rsid w:val="00E77CA4"/>
    <w:rsid w:val="00E77CDE"/>
    <w:rsid w:val="00E80594"/>
    <w:rsid w:val="00E80DBF"/>
    <w:rsid w:val="00E81081"/>
    <w:rsid w:val="00E81247"/>
    <w:rsid w:val="00E817DA"/>
    <w:rsid w:val="00E81DB0"/>
    <w:rsid w:val="00E81DE0"/>
    <w:rsid w:val="00E823F1"/>
    <w:rsid w:val="00E8261E"/>
    <w:rsid w:val="00E832DE"/>
    <w:rsid w:val="00E833FC"/>
    <w:rsid w:val="00E83BEB"/>
    <w:rsid w:val="00E83CF0"/>
    <w:rsid w:val="00E84390"/>
    <w:rsid w:val="00E86989"/>
    <w:rsid w:val="00E86CDE"/>
    <w:rsid w:val="00E870EF"/>
    <w:rsid w:val="00E878EB"/>
    <w:rsid w:val="00E879F6"/>
    <w:rsid w:val="00E90066"/>
    <w:rsid w:val="00E90AAD"/>
    <w:rsid w:val="00E90BA9"/>
    <w:rsid w:val="00E912A6"/>
    <w:rsid w:val="00E91302"/>
    <w:rsid w:val="00E914A0"/>
    <w:rsid w:val="00E91DF0"/>
    <w:rsid w:val="00E92937"/>
    <w:rsid w:val="00E92D6A"/>
    <w:rsid w:val="00E93330"/>
    <w:rsid w:val="00E93AF3"/>
    <w:rsid w:val="00E940D8"/>
    <w:rsid w:val="00E944E1"/>
    <w:rsid w:val="00E94AA9"/>
    <w:rsid w:val="00E94D7B"/>
    <w:rsid w:val="00E95101"/>
    <w:rsid w:val="00E95158"/>
    <w:rsid w:val="00E952E8"/>
    <w:rsid w:val="00E955DF"/>
    <w:rsid w:val="00E955E9"/>
    <w:rsid w:val="00E95832"/>
    <w:rsid w:val="00E95FD2"/>
    <w:rsid w:val="00E96D46"/>
    <w:rsid w:val="00E96DD4"/>
    <w:rsid w:val="00E9724E"/>
    <w:rsid w:val="00E97341"/>
    <w:rsid w:val="00E9758A"/>
    <w:rsid w:val="00E97F57"/>
    <w:rsid w:val="00EA004F"/>
    <w:rsid w:val="00EA00CC"/>
    <w:rsid w:val="00EA0A8A"/>
    <w:rsid w:val="00EA0CA1"/>
    <w:rsid w:val="00EA0DC6"/>
    <w:rsid w:val="00EA10C5"/>
    <w:rsid w:val="00EA10F3"/>
    <w:rsid w:val="00EA16B4"/>
    <w:rsid w:val="00EA1E48"/>
    <w:rsid w:val="00EA2306"/>
    <w:rsid w:val="00EA2D0B"/>
    <w:rsid w:val="00EA2E66"/>
    <w:rsid w:val="00EA2F4E"/>
    <w:rsid w:val="00EA2FD6"/>
    <w:rsid w:val="00EA3121"/>
    <w:rsid w:val="00EA33F7"/>
    <w:rsid w:val="00EA3431"/>
    <w:rsid w:val="00EA3712"/>
    <w:rsid w:val="00EA4140"/>
    <w:rsid w:val="00EA4D95"/>
    <w:rsid w:val="00EA59E0"/>
    <w:rsid w:val="00EA5A89"/>
    <w:rsid w:val="00EA5D79"/>
    <w:rsid w:val="00EA611C"/>
    <w:rsid w:val="00EA64C8"/>
    <w:rsid w:val="00EA67EF"/>
    <w:rsid w:val="00EA6D5E"/>
    <w:rsid w:val="00EA6DBE"/>
    <w:rsid w:val="00EA713D"/>
    <w:rsid w:val="00EA7423"/>
    <w:rsid w:val="00EA7853"/>
    <w:rsid w:val="00EB03FD"/>
    <w:rsid w:val="00EB045A"/>
    <w:rsid w:val="00EB077C"/>
    <w:rsid w:val="00EB0A37"/>
    <w:rsid w:val="00EB0A8F"/>
    <w:rsid w:val="00EB0BB2"/>
    <w:rsid w:val="00EB0C58"/>
    <w:rsid w:val="00EB122D"/>
    <w:rsid w:val="00EB17BF"/>
    <w:rsid w:val="00EB1C51"/>
    <w:rsid w:val="00EB21EB"/>
    <w:rsid w:val="00EB23ED"/>
    <w:rsid w:val="00EB5129"/>
    <w:rsid w:val="00EB5F4A"/>
    <w:rsid w:val="00EB6AE8"/>
    <w:rsid w:val="00EB6F94"/>
    <w:rsid w:val="00EB6FE3"/>
    <w:rsid w:val="00EB7AE4"/>
    <w:rsid w:val="00EB7B74"/>
    <w:rsid w:val="00EB7E9E"/>
    <w:rsid w:val="00EB7F41"/>
    <w:rsid w:val="00EC23B0"/>
    <w:rsid w:val="00EC28DA"/>
    <w:rsid w:val="00EC29D8"/>
    <w:rsid w:val="00EC3138"/>
    <w:rsid w:val="00EC429C"/>
    <w:rsid w:val="00EC4433"/>
    <w:rsid w:val="00EC47EC"/>
    <w:rsid w:val="00EC4C3D"/>
    <w:rsid w:val="00EC5469"/>
    <w:rsid w:val="00EC57C0"/>
    <w:rsid w:val="00EC5D88"/>
    <w:rsid w:val="00EC6213"/>
    <w:rsid w:val="00EC6CD7"/>
    <w:rsid w:val="00EC79A6"/>
    <w:rsid w:val="00ED042B"/>
    <w:rsid w:val="00ED1054"/>
    <w:rsid w:val="00ED1119"/>
    <w:rsid w:val="00ED28D7"/>
    <w:rsid w:val="00ED33C6"/>
    <w:rsid w:val="00ED39E3"/>
    <w:rsid w:val="00ED3A1C"/>
    <w:rsid w:val="00ED3D16"/>
    <w:rsid w:val="00ED42CF"/>
    <w:rsid w:val="00ED4FA0"/>
    <w:rsid w:val="00ED5092"/>
    <w:rsid w:val="00ED56EE"/>
    <w:rsid w:val="00ED5A3C"/>
    <w:rsid w:val="00ED63BD"/>
    <w:rsid w:val="00ED6C6F"/>
    <w:rsid w:val="00ED6FEA"/>
    <w:rsid w:val="00ED74BE"/>
    <w:rsid w:val="00EE05FD"/>
    <w:rsid w:val="00EE0A89"/>
    <w:rsid w:val="00EE18C6"/>
    <w:rsid w:val="00EE191F"/>
    <w:rsid w:val="00EE1F36"/>
    <w:rsid w:val="00EE28C9"/>
    <w:rsid w:val="00EE2EFB"/>
    <w:rsid w:val="00EE3904"/>
    <w:rsid w:val="00EE3FE4"/>
    <w:rsid w:val="00EE545F"/>
    <w:rsid w:val="00EE5793"/>
    <w:rsid w:val="00EE57BD"/>
    <w:rsid w:val="00EE57E6"/>
    <w:rsid w:val="00EE5B12"/>
    <w:rsid w:val="00EE5C67"/>
    <w:rsid w:val="00EE5FD5"/>
    <w:rsid w:val="00EF11A5"/>
    <w:rsid w:val="00EF11F5"/>
    <w:rsid w:val="00EF13ED"/>
    <w:rsid w:val="00EF1C15"/>
    <w:rsid w:val="00EF3264"/>
    <w:rsid w:val="00EF3805"/>
    <w:rsid w:val="00EF3817"/>
    <w:rsid w:val="00EF3C54"/>
    <w:rsid w:val="00EF41A9"/>
    <w:rsid w:val="00EF4E1D"/>
    <w:rsid w:val="00EF50AB"/>
    <w:rsid w:val="00EF585E"/>
    <w:rsid w:val="00EF5B8F"/>
    <w:rsid w:val="00EF5F8D"/>
    <w:rsid w:val="00EF61DD"/>
    <w:rsid w:val="00EF6370"/>
    <w:rsid w:val="00EF640B"/>
    <w:rsid w:val="00EF6655"/>
    <w:rsid w:val="00EF6A06"/>
    <w:rsid w:val="00EF6EE5"/>
    <w:rsid w:val="00EF70E9"/>
    <w:rsid w:val="00EF7112"/>
    <w:rsid w:val="00F00984"/>
    <w:rsid w:val="00F00FB3"/>
    <w:rsid w:val="00F01170"/>
    <w:rsid w:val="00F014F3"/>
    <w:rsid w:val="00F01B52"/>
    <w:rsid w:val="00F01C6C"/>
    <w:rsid w:val="00F01DE0"/>
    <w:rsid w:val="00F02B93"/>
    <w:rsid w:val="00F02F95"/>
    <w:rsid w:val="00F038C7"/>
    <w:rsid w:val="00F03DA4"/>
    <w:rsid w:val="00F03DCD"/>
    <w:rsid w:val="00F03EBE"/>
    <w:rsid w:val="00F03FEF"/>
    <w:rsid w:val="00F04129"/>
    <w:rsid w:val="00F04603"/>
    <w:rsid w:val="00F05049"/>
    <w:rsid w:val="00F05455"/>
    <w:rsid w:val="00F057DD"/>
    <w:rsid w:val="00F05908"/>
    <w:rsid w:val="00F060D8"/>
    <w:rsid w:val="00F06B59"/>
    <w:rsid w:val="00F06ED0"/>
    <w:rsid w:val="00F07B71"/>
    <w:rsid w:val="00F07E2B"/>
    <w:rsid w:val="00F1035E"/>
    <w:rsid w:val="00F1041C"/>
    <w:rsid w:val="00F105CF"/>
    <w:rsid w:val="00F105DD"/>
    <w:rsid w:val="00F117CC"/>
    <w:rsid w:val="00F11926"/>
    <w:rsid w:val="00F11D30"/>
    <w:rsid w:val="00F120FC"/>
    <w:rsid w:val="00F1273C"/>
    <w:rsid w:val="00F128FC"/>
    <w:rsid w:val="00F12E06"/>
    <w:rsid w:val="00F12E0F"/>
    <w:rsid w:val="00F13AD4"/>
    <w:rsid w:val="00F14569"/>
    <w:rsid w:val="00F145B7"/>
    <w:rsid w:val="00F14A3F"/>
    <w:rsid w:val="00F14F07"/>
    <w:rsid w:val="00F152DF"/>
    <w:rsid w:val="00F153C9"/>
    <w:rsid w:val="00F15611"/>
    <w:rsid w:val="00F15B62"/>
    <w:rsid w:val="00F15FC9"/>
    <w:rsid w:val="00F1737B"/>
    <w:rsid w:val="00F1773F"/>
    <w:rsid w:val="00F17BC1"/>
    <w:rsid w:val="00F20370"/>
    <w:rsid w:val="00F21196"/>
    <w:rsid w:val="00F2179B"/>
    <w:rsid w:val="00F21A77"/>
    <w:rsid w:val="00F21E32"/>
    <w:rsid w:val="00F225AA"/>
    <w:rsid w:val="00F22AC8"/>
    <w:rsid w:val="00F22ED1"/>
    <w:rsid w:val="00F23ADB"/>
    <w:rsid w:val="00F23DC5"/>
    <w:rsid w:val="00F240C5"/>
    <w:rsid w:val="00F2413B"/>
    <w:rsid w:val="00F247BA"/>
    <w:rsid w:val="00F24FFD"/>
    <w:rsid w:val="00F25BAE"/>
    <w:rsid w:val="00F25DFD"/>
    <w:rsid w:val="00F27348"/>
    <w:rsid w:val="00F27578"/>
    <w:rsid w:val="00F27AB2"/>
    <w:rsid w:val="00F27D12"/>
    <w:rsid w:val="00F3054B"/>
    <w:rsid w:val="00F30716"/>
    <w:rsid w:val="00F30A70"/>
    <w:rsid w:val="00F30F76"/>
    <w:rsid w:val="00F30FBE"/>
    <w:rsid w:val="00F31A21"/>
    <w:rsid w:val="00F322B4"/>
    <w:rsid w:val="00F32D80"/>
    <w:rsid w:val="00F32F46"/>
    <w:rsid w:val="00F330CD"/>
    <w:rsid w:val="00F336DE"/>
    <w:rsid w:val="00F33815"/>
    <w:rsid w:val="00F345B6"/>
    <w:rsid w:val="00F34C52"/>
    <w:rsid w:val="00F353D0"/>
    <w:rsid w:val="00F357CF"/>
    <w:rsid w:val="00F357F2"/>
    <w:rsid w:val="00F360AA"/>
    <w:rsid w:val="00F36C90"/>
    <w:rsid w:val="00F36CD8"/>
    <w:rsid w:val="00F37C94"/>
    <w:rsid w:val="00F414B9"/>
    <w:rsid w:val="00F419A2"/>
    <w:rsid w:val="00F41A88"/>
    <w:rsid w:val="00F41DAA"/>
    <w:rsid w:val="00F42079"/>
    <w:rsid w:val="00F42943"/>
    <w:rsid w:val="00F42BC0"/>
    <w:rsid w:val="00F43BD8"/>
    <w:rsid w:val="00F44082"/>
    <w:rsid w:val="00F44CB4"/>
    <w:rsid w:val="00F44D03"/>
    <w:rsid w:val="00F44E49"/>
    <w:rsid w:val="00F4595E"/>
    <w:rsid w:val="00F46F89"/>
    <w:rsid w:val="00F4713C"/>
    <w:rsid w:val="00F47AFA"/>
    <w:rsid w:val="00F47B52"/>
    <w:rsid w:val="00F513FF"/>
    <w:rsid w:val="00F516DF"/>
    <w:rsid w:val="00F519AC"/>
    <w:rsid w:val="00F51B4B"/>
    <w:rsid w:val="00F51C51"/>
    <w:rsid w:val="00F5207E"/>
    <w:rsid w:val="00F5210C"/>
    <w:rsid w:val="00F534BC"/>
    <w:rsid w:val="00F53CA9"/>
    <w:rsid w:val="00F53D2D"/>
    <w:rsid w:val="00F53F17"/>
    <w:rsid w:val="00F540C1"/>
    <w:rsid w:val="00F54570"/>
    <w:rsid w:val="00F54A68"/>
    <w:rsid w:val="00F54AAC"/>
    <w:rsid w:val="00F54D07"/>
    <w:rsid w:val="00F55358"/>
    <w:rsid w:val="00F5553E"/>
    <w:rsid w:val="00F56492"/>
    <w:rsid w:val="00F567CA"/>
    <w:rsid w:val="00F569E7"/>
    <w:rsid w:val="00F572C0"/>
    <w:rsid w:val="00F57788"/>
    <w:rsid w:val="00F5781A"/>
    <w:rsid w:val="00F60616"/>
    <w:rsid w:val="00F60EE5"/>
    <w:rsid w:val="00F61336"/>
    <w:rsid w:val="00F61932"/>
    <w:rsid w:val="00F628B4"/>
    <w:rsid w:val="00F634BD"/>
    <w:rsid w:val="00F638D8"/>
    <w:rsid w:val="00F63E46"/>
    <w:rsid w:val="00F64124"/>
    <w:rsid w:val="00F649BE"/>
    <w:rsid w:val="00F64B2A"/>
    <w:rsid w:val="00F65060"/>
    <w:rsid w:val="00F657A5"/>
    <w:rsid w:val="00F6604E"/>
    <w:rsid w:val="00F662B8"/>
    <w:rsid w:val="00F6636B"/>
    <w:rsid w:val="00F666CB"/>
    <w:rsid w:val="00F6680A"/>
    <w:rsid w:val="00F672A2"/>
    <w:rsid w:val="00F6769F"/>
    <w:rsid w:val="00F701B2"/>
    <w:rsid w:val="00F702F0"/>
    <w:rsid w:val="00F71636"/>
    <w:rsid w:val="00F7175B"/>
    <w:rsid w:val="00F719C1"/>
    <w:rsid w:val="00F7200C"/>
    <w:rsid w:val="00F72379"/>
    <w:rsid w:val="00F72473"/>
    <w:rsid w:val="00F72A9C"/>
    <w:rsid w:val="00F72EBA"/>
    <w:rsid w:val="00F73014"/>
    <w:rsid w:val="00F733FD"/>
    <w:rsid w:val="00F734EA"/>
    <w:rsid w:val="00F73551"/>
    <w:rsid w:val="00F73769"/>
    <w:rsid w:val="00F73C27"/>
    <w:rsid w:val="00F7479F"/>
    <w:rsid w:val="00F74945"/>
    <w:rsid w:val="00F76C1B"/>
    <w:rsid w:val="00F76C9A"/>
    <w:rsid w:val="00F76E05"/>
    <w:rsid w:val="00F7738C"/>
    <w:rsid w:val="00F778E8"/>
    <w:rsid w:val="00F77AF8"/>
    <w:rsid w:val="00F77C6D"/>
    <w:rsid w:val="00F77C92"/>
    <w:rsid w:val="00F8079D"/>
    <w:rsid w:val="00F80F31"/>
    <w:rsid w:val="00F81813"/>
    <w:rsid w:val="00F81823"/>
    <w:rsid w:val="00F82734"/>
    <w:rsid w:val="00F83128"/>
    <w:rsid w:val="00F833E2"/>
    <w:rsid w:val="00F8399F"/>
    <w:rsid w:val="00F83E46"/>
    <w:rsid w:val="00F840B8"/>
    <w:rsid w:val="00F840BE"/>
    <w:rsid w:val="00F84C05"/>
    <w:rsid w:val="00F8557C"/>
    <w:rsid w:val="00F857C7"/>
    <w:rsid w:val="00F85FF3"/>
    <w:rsid w:val="00F86461"/>
    <w:rsid w:val="00F87171"/>
    <w:rsid w:val="00F87637"/>
    <w:rsid w:val="00F90357"/>
    <w:rsid w:val="00F9054F"/>
    <w:rsid w:val="00F90740"/>
    <w:rsid w:val="00F90D09"/>
    <w:rsid w:val="00F91AC0"/>
    <w:rsid w:val="00F92137"/>
    <w:rsid w:val="00F926CB"/>
    <w:rsid w:val="00F92852"/>
    <w:rsid w:val="00F92C8A"/>
    <w:rsid w:val="00F92F2A"/>
    <w:rsid w:val="00F93AB0"/>
    <w:rsid w:val="00F93FFD"/>
    <w:rsid w:val="00F944BB"/>
    <w:rsid w:val="00F946CC"/>
    <w:rsid w:val="00F9554B"/>
    <w:rsid w:val="00F95551"/>
    <w:rsid w:val="00F9565F"/>
    <w:rsid w:val="00F9595E"/>
    <w:rsid w:val="00F96021"/>
    <w:rsid w:val="00F96811"/>
    <w:rsid w:val="00F96867"/>
    <w:rsid w:val="00F96B06"/>
    <w:rsid w:val="00F96D61"/>
    <w:rsid w:val="00F97064"/>
    <w:rsid w:val="00F9785E"/>
    <w:rsid w:val="00F9795D"/>
    <w:rsid w:val="00FA0123"/>
    <w:rsid w:val="00FA16CE"/>
    <w:rsid w:val="00FA1B9B"/>
    <w:rsid w:val="00FA1E6E"/>
    <w:rsid w:val="00FA20E8"/>
    <w:rsid w:val="00FA20FF"/>
    <w:rsid w:val="00FA29F4"/>
    <w:rsid w:val="00FA2AC1"/>
    <w:rsid w:val="00FA2C9F"/>
    <w:rsid w:val="00FA373A"/>
    <w:rsid w:val="00FA3AD7"/>
    <w:rsid w:val="00FA3C39"/>
    <w:rsid w:val="00FA4172"/>
    <w:rsid w:val="00FA42D0"/>
    <w:rsid w:val="00FA488C"/>
    <w:rsid w:val="00FA4A6A"/>
    <w:rsid w:val="00FA4D68"/>
    <w:rsid w:val="00FA6135"/>
    <w:rsid w:val="00FA62EF"/>
    <w:rsid w:val="00FA664F"/>
    <w:rsid w:val="00FA6C30"/>
    <w:rsid w:val="00FA7142"/>
    <w:rsid w:val="00FA72AD"/>
    <w:rsid w:val="00FB08F7"/>
    <w:rsid w:val="00FB1D53"/>
    <w:rsid w:val="00FB1FC6"/>
    <w:rsid w:val="00FB27E9"/>
    <w:rsid w:val="00FB2881"/>
    <w:rsid w:val="00FB2D4B"/>
    <w:rsid w:val="00FB540C"/>
    <w:rsid w:val="00FB568A"/>
    <w:rsid w:val="00FB5696"/>
    <w:rsid w:val="00FB6276"/>
    <w:rsid w:val="00FB659E"/>
    <w:rsid w:val="00FB6B0E"/>
    <w:rsid w:val="00FB6D34"/>
    <w:rsid w:val="00FB709E"/>
    <w:rsid w:val="00FB7133"/>
    <w:rsid w:val="00FB74A2"/>
    <w:rsid w:val="00FC0793"/>
    <w:rsid w:val="00FC0BE2"/>
    <w:rsid w:val="00FC1389"/>
    <w:rsid w:val="00FC170A"/>
    <w:rsid w:val="00FC17C6"/>
    <w:rsid w:val="00FC1920"/>
    <w:rsid w:val="00FC1BF1"/>
    <w:rsid w:val="00FC22F9"/>
    <w:rsid w:val="00FC236F"/>
    <w:rsid w:val="00FC2996"/>
    <w:rsid w:val="00FC3408"/>
    <w:rsid w:val="00FC4A27"/>
    <w:rsid w:val="00FC5635"/>
    <w:rsid w:val="00FC6269"/>
    <w:rsid w:val="00FC66BD"/>
    <w:rsid w:val="00FC6B4C"/>
    <w:rsid w:val="00FC761C"/>
    <w:rsid w:val="00FC77B8"/>
    <w:rsid w:val="00FC7F11"/>
    <w:rsid w:val="00FD012F"/>
    <w:rsid w:val="00FD0B45"/>
    <w:rsid w:val="00FD0F7F"/>
    <w:rsid w:val="00FD1286"/>
    <w:rsid w:val="00FD1BEC"/>
    <w:rsid w:val="00FD1C75"/>
    <w:rsid w:val="00FD1DDB"/>
    <w:rsid w:val="00FD1E2A"/>
    <w:rsid w:val="00FD1F07"/>
    <w:rsid w:val="00FD1FDE"/>
    <w:rsid w:val="00FD2280"/>
    <w:rsid w:val="00FD24CC"/>
    <w:rsid w:val="00FD2842"/>
    <w:rsid w:val="00FD3716"/>
    <w:rsid w:val="00FD39E7"/>
    <w:rsid w:val="00FD3F7E"/>
    <w:rsid w:val="00FD455D"/>
    <w:rsid w:val="00FD4F14"/>
    <w:rsid w:val="00FD5315"/>
    <w:rsid w:val="00FD531E"/>
    <w:rsid w:val="00FD5AD4"/>
    <w:rsid w:val="00FD63BE"/>
    <w:rsid w:val="00FD676C"/>
    <w:rsid w:val="00FD680B"/>
    <w:rsid w:val="00FD686F"/>
    <w:rsid w:val="00FD6FA4"/>
    <w:rsid w:val="00FD73D8"/>
    <w:rsid w:val="00FE01CA"/>
    <w:rsid w:val="00FE0333"/>
    <w:rsid w:val="00FE0B47"/>
    <w:rsid w:val="00FE1FFB"/>
    <w:rsid w:val="00FE2277"/>
    <w:rsid w:val="00FE2A71"/>
    <w:rsid w:val="00FE3904"/>
    <w:rsid w:val="00FE3B35"/>
    <w:rsid w:val="00FE3BE7"/>
    <w:rsid w:val="00FE3CF2"/>
    <w:rsid w:val="00FE4200"/>
    <w:rsid w:val="00FE56D7"/>
    <w:rsid w:val="00FE5A3C"/>
    <w:rsid w:val="00FE5C54"/>
    <w:rsid w:val="00FE6061"/>
    <w:rsid w:val="00FE690F"/>
    <w:rsid w:val="00FE6A3E"/>
    <w:rsid w:val="00FE7236"/>
    <w:rsid w:val="00FE750A"/>
    <w:rsid w:val="00FE7EF4"/>
    <w:rsid w:val="00FF027F"/>
    <w:rsid w:val="00FF040C"/>
    <w:rsid w:val="00FF0D7B"/>
    <w:rsid w:val="00FF13DD"/>
    <w:rsid w:val="00FF1D45"/>
    <w:rsid w:val="00FF22E5"/>
    <w:rsid w:val="00FF24FB"/>
    <w:rsid w:val="00FF323C"/>
    <w:rsid w:val="00FF34EE"/>
    <w:rsid w:val="00FF3D5C"/>
    <w:rsid w:val="00FF40CC"/>
    <w:rsid w:val="00FF42C3"/>
    <w:rsid w:val="00FF46E2"/>
    <w:rsid w:val="00FF49DB"/>
    <w:rsid w:val="00FF51CD"/>
    <w:rsid w:val="00FF53AB"/>
    <w:rsid w:val="00FF54C3"/>
    <w:rsid w:val="00FF5D66"/>
    <w:rsid w:val="00FF6084"/>
    <w:rsid w:val="00FF6704"/>
    <w:rsid w:val="00FF7A7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20381A26"/>
  <w15:chartTrackingRefBased/>
  <w15:docId w15:val="{69C6B735-85E4-4477-B9F1-B5DD2FACC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3">
    <w:name w:val="Normal"/>
    <w:qFormat/>
    <w:rsid w:val="00D566D8"/>
    <w:pPr>
      <w:bidi/>
    </w:pPr>
  </w:style>
  <w:style w:type="paragraph" w:styleId="17">
    <w:name w:val="heading 1"/>
    <w:aliases w:val="ראשי גת,ASAPHeading 1, תו,כותרת 1 תו1,כותרת 1 תו תו, תו2 תו תו,H2 תו,H2,תו2 תו תו,h1,hdg1,#1 - כותרת,1 כניסות,H2 Char,H2 Char Char,H2 Char Char תו,Char Char Char,H2 Char Char תו Char Char Char Char Char,כותרת 1 תו2 תו,כותרת 1 תו2,תו, Char Char"/>
    <w:basedOn w:val="af3"/>
    <w:next w:val="af3"/>
    <w:link w:val="18"/>
    <w:qFormat/>
    <w:rsid w:val="00174F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5">
    <w:name w:val="heading 2"/>
    <w:aliases w:val="E,h2,h21,ASAPHeading 2,סעיף ראשי,כותרת 2 תו תו תו,כותרת 2 תו תו תו תו תו תו תו,כותרת 2 תו תו תו תו תו תו,#2 - כותרת,Heading 2 תו,Reset numbering,Heading Contents,H21,H22,H211,H23,H212,H221,H2111,H24,H25,H213,H222,H2112,H231,H2121,H2211,H21111"/>
    <w:basedOn w:val="af3"/>
    <w:next w:val="af3"/>
    <w:link w:val="26"/>
    <w:unhideWhenUsed/>
    <w:qFormat/>
    <w:rsid w:val="00995B70"/>
    <w:pPr>
      <w:widowControl w:val="0"/>
      <w:spacing w:after="0" w:line="240" w:lineRule="auto"/>
      <w:outlineLvl w:val="1"/>
    </w:pPr>
    <w:rPr>
      <w:rFonts w:ascii="Times New Roman" w:eastAsia="Times New Roman" w:hAnsi="Times New Roman" w:cs="Times New Roman"/>
      <w:b/>
      <w:bCs/>
      <w:caps/>
      <w:spacing w:val="15"/>
      <w:sz w:val="32"/>
      <w:szCs w:val="32"/>
    </w:rPr>
  </w:style>
  <w:style w:type="paragraph" w:styleId="31">
    <w:name w:val="heading 3"/>
    <w:aliases w:val="h3,HHHeading,l3,Level 3 Head,H3,t?tulo 3,Kop 3V,3heading,3heading תו תו תו,3heading תו,כותרת 3 תו2,כותרת 3 תו תו1,Heading 3 תו תו,Heading 3 Char תו תו תו,כותרת 3 תו1 תו,כותרת 3 תו תו תו,Heading 3 תו תו תו תו1,Heading 3 תו1,כותרת 31"/>
    <w:basedOn w:val="af3"/>
    <w:next w:val="af3"/>
    <w:link w:val="32"/>
    <w:unhideWhenUsed/>
    <w:qFormat/>
    <w:rsid w:val="00995B70"/>
    <w:pPr>
      <w:widowControl w:val="0"/>
      <w:bidi w:val="0"/>
      <w:spacing w:before="300" w:after="0" w:line="240" w:lineRule="auto"/>
      <w:outlineLvl w:val="2"/>
    </w:pPr>
    <w:rPr>
      <w:rFonts w:ascii="Times New Roman" w:eastAsia="Times New Roman" w:hAnsi="Times New Roman" w:cs="Times New Roman"/>
      <w:bCs/>
      <w:caps/>
      <w:spacing w:val="15"/>
      <w:sz w:val="28"/>
      <w:szCs w:val="28"/>
    </w:rPr>
  </w:style>
  <w:style w:type="paragraph" w:styleId="42">
    <w:name w:val="heading 4"/>
    <w:aliases w:val="Heading 4 תו תו,Heading 4 תו תו תו תו,Heading 4 תו,Heading 4 תו1 תו,כותרת 4 תו1,כותרת 4 תו תו,ASAPHeading 4, תו13,תו13,Heading 4 תו תו תו2,Heading 4 תו תו תו תו תו1,Heading 4 תו תו2,Heading 4 Char תו,Heading 4 תו תו Char1 תו,Char Char,רמה 4,א4"/>
    <w:basedOn w:val="af3"/>
    <w:next w:val="af3"/>
    <w:link w:val="43"/>
    <w:unhideWhenUsed/>
    <w:qFormat/>
    <w:rsid w:val="00995B70"/>
    <w:pPr>
      <w:bidi w:val="0"/>
      <w:spacing w:before="300" w:after="0" w:line="240" w:lineRule="auto"/>
      <w:outlineLvl w:val="3"/>
    </w:pPr>
    <w:rPr>
      <w:rFonts w:ascii="Times New Roman" w:eastAsia="Times New Roman" w:hAnsi="Times New Roman" w:cs="Times New Roman"/>
      <w:b/>
      <w:bCs/>
      <w:caps/>
      <w:spacing w:val="10"/>
      <w:sz w:val="24"/>
      <w:szCs w:val="24"/>
    </w:rPr>
  </w:style>
  <w:style w:type="paragraph" w:styleId="53">
    <w:name w:val="heading 5"/>
    <w:aliases w:val="Heading 5 תו,ASAPHeading 5, תו12,Heading 5 Char Char,תו12,רגיל ממוספר אב,blue,כותרת 51,blue תו תו,blue תו,Normal 20 B,Contrat 5,H5,Heading5_Titre5,h5,H51,H52,H53,H54,H55,H56,H57,H58,H59,H510,H511,H512,H513,H514,H515,H516,H517,H518,H519,H520"/>
    <w:basedOn w:val="af3"/>
    <w:next w:val="af3"/>
    <w:link w:val="54"/>
    <w:unhideWhenUsed/>
    <w:qFormat/>
    <w:rsid w:val="00995B70"/>
    <w:pPr>
      <w:widowControl w:val="0"/>
      <w:bidi w:val="0"/>
      <w:spacing w:before="300" w:after="0" w:line="240" w:lineRule="auto"/>
      <w:outlineLvl w:val="4"/>
    </w:pPr>
    <w:rPr>
      <w:rFonts w:ascii="Times New Roman" w:eastAsia="Times New Roman" w:hAnsi="Times New Roman" w:cs="Times New Roman"/>
      <w:b/>
      <w:bCs/>
      <w:caps/>
      <w:spacing w:val="10"/>
      <w:sz w:val="24"/>
      <w:szCs w:val="24"/>
    </w:rPr>
  </w:style>
  <w:style w:type="paragraph" w:styleId="61">
    <w:name w:val="heading 6"/>
    <w:aliases w:val="ASAPHeading 6,רגיל ממוספר 123 תחת אב"/>
    <w:basedOn w:val="af3"/>
    <w:next w:val="af3"/>
    <w:link w:val="62"/>
    <w:unhideWhenUsed/>
    <w:qFormat/>
    <w:rsid w:val="00995B70"/>
    <w:pPr>
      <w:widowControl w:val="0"/>
      <w:bidi w:val="0"/>
      <w:spacing w:before="300" w:after="0" w:line="240" w:lineRule="auto"/>
      <w:outlineLvl w:val="5"/>
    </w:pPr>
    <w:rPr>
      <w:rFonts w:ascii="Times New Roman" w:eastAsia="Times New Roman" w:hAnsi="Times New Roman" w:cs="Times New Roman"/>
      <w:b/>
      <w:bCs/>
      <w:caps/>
      <w:spacing w:val="10"/>
      <w:sz w:val="24"/>
      <w:szCs w:val="24"/>
    </w:rPr>
  </w:style>
  <w:style w:type="paragraph" w:styleId="71">
    <w:name w:val="heading 7"/>
    <w:aliases w:val="ASAPHeading 7"/>
    <w:basedOn w:val="af3"/>
    <w:next w:val="af3"/>
    <w:link w:val="72"/>
    <w:unhideWhenUsed/>
    <w:qFormat/>
    <w:rsid w:val="00995B70"/>
    <w:pPr>
      <w:widowControl w:val="0"/>
      <w:bidi w:val="0"/>
      <w:spacing w:before="300" w:after="0" w:line="240" w:lineRule="auto"/>
      <w:outlineLvl w:val="6"/>
    </w:pPr>
    <w:rPr>
      <w:rFonts w:ascii="Times New Roman" w:eastAsia="Times New Roman" w:hAnsi="Times New Roman" w:cs="Times New Roman"/>
      <w:b/>
      <w:bCs/>
      <w:caps/>
      <w:spacing w:val="10"/>
      <w:sz w:val="24"/>
      <w:szCs w:val="24"/>
    </w:rPr>
  </w:style>
  <w:style w:type="paragraph" w:styleId="80">
    <w:name w:val="heading 8"/>
    <w:aliases w:val="ASAPHeading 8"/>
    <w:basedOn w:val="af3"/>
    <w:next w:val="af3"/>
    <w:link w:val="81"/>
    <w:unhideWhenUsed/>
    <w:qFormat/>
    <w:rsid w:val="00995B70"/>
    <w:pPr>
      <w:bidi w:val="0"/>
      <w:spacing w:before="300" w:after="0" w:line="240" w:lineRule="auto"/>
      <w:outlineLvl w:val="7"/>
    </w:pPr>
    <w:rPr>
      <w:rFonts w:ascii="Times New Roman" w:eastAsia="Times New Roman" w:hAnsi="Times New Roman" w:cs="Times New Roman"/>
      <w:caps/>
      <w:spacing w:val="10"/>
      <w:sz w:val="18"/>
      <w:szCs w:val="18"/>
    </w:rPr>
  </w:style>
  <w:style w:type="paragraph" w:styleId="9">
    <w:name w:val="heading 9"/>
    <w:aliases w:val="ASAPHeading 9"/>
    <w:basedOn w:val="af3"/>
    <w:next w:val="af3"/>
    <w:link w:val="90"/>
    <w:unhideWhenUsed/>
    <w:qFormat/>
    <w:rsid w:val="00995B70"/>
    <w:pPr>
      <w:bidi w:val="0"/>
      <w:spacing w:before="300" w:after="0" w:line="240" w:lineRule="auto"/>
      <w:outlineLvl w:val="8"/>
    </w:pPr>
    <w:rPr>
      <w:rFonts w:ascii="Times New Roman" w:eastAsia="Times New Roman" w:hAnsi="Times New Roman" w:cs="Times New Roman"/>
      <w:i/>
      <w:caps/>
      <w:spacing w:val="10"/>
      <w:sz w:val="18"/>
      <w:szCs w:val="18"/>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paragraph" w:customStyle="1" w:styleId="2-0">
    <w:name w:val="2 - סעיף"/>
    <w:basedOn w:val="2-"/>
    <w:qFormat/>
    <w:rsid w:val="0090401D"/>
    <w:pPr>
      <w:spacing w:before="120" w:after="120"/>
    </w:pPr>
    <w:rPr>
      <w:b w:val="0"/>
      <w:bCs w:val="0"/>
      <w:sz w:val="24"/>
      <w:szCs w:val="24"/>
    </w:rPr>
  </w:style>
  <w:style w:type="paragraph" w:customStyle="1" w:styleId="2-">
    <w:name w:val="2 - כותרת"/>
    <w:basedOn w:val="af7"/>
    <w:link w:val="2-Char"/>
    <w:qFormat/>
    <w:rsid w:val="00EA10F3"/>
    <w:pPr>
      <w:numPr>
        <w:ilvl w:val="1"/>
        <w:numId w:val="110"/>
      </w:numPr>
      <w:spacing w:before="360" w:after="240" w:line="360" w:lineRule="auto"/>
      <w:contextualSpacing w:val="0"/>
      <w:jc w:val="both"/>
      <w:outlineLvl w:val="1"/>
    </w:pPr>
    <w:rPr>
      <w:rFonts w:ascii="David" w:eastAsia="Times New Roman" w:hAnsi="David" w:cs="David"/>
      <w:b/>
      <w:bCs/>
      <w:spacing w:val="15"/>
      <w:sz w:val="32"/>
      <w:szCs w:val="32"/>
    </w:rPr>
  </w:style>
  <w:style w:type="character" w:customStyle="1" w:styleId="2-Char">
    <w:name w:val="2 - כותרת Char"/>
    <w:basedOn w:val="1-Char"/>
    <w:link w:val="2-"/>
    <w:rsid w:val="0090401D"/>
    <w:rPr>
      <w:rFonts w:ascii="David" w:eastAsia="Times New Roman" w:hAnsi="David" w:cs="David"/>
      <w:b/>
      <w:bCs/>
      <w:caps w:val="0"/>
      <w:spacing w:val="15"/>
      <w:sz w:val="32"/>
      <w:szCs w:val="32"/>
    </w:rPr>
  </w:style>
  <w:style w:type="character" w:customStyle="1" w:styleId="1-Char">
    <w:name w:val="1 - כותרת Char"/>
    <w:basedOn w:val="af4"/>
    <w:link w:val="1-"/>
    <w:rsid w:val="00174F93"/>
    <w:rPr>
      <w:rFonts w:ascii="David" w:eastAsia="Times New Roman" w:hAnsi="David" w:cs="David"/>
      <w:b/>
      <w:bCs/>
      <w:caps/>
      <w:spacing w:val="15"/>
      <w:sz w:val="40"/>
      <w:szCs w:val="40"/>
    </w:rPr>
  </w:style>
  <w:style w:type="paragraph" w:customStyle="1" w:styleId="1-">
    <w:name w:val="1 - כותרת"/>
    <w:basedOn w:val="17"/>
    <w:link w:val="1-Char"/>
    <w:qFormat/>
    <w:rsid w:val="00EA10F3"/>
    <w:pPr>
      <w:keepLines w:val="0"/>
      <w:numPr>
        <w:numId w:val="110"/>
      </w:numPr>
      <w:spacing w:after="240" w:line="360" w:lineRule="auto"/>
    </w:pPr>
    <w:rPr>
      <w:rFonts w:ascii="David" w:eastAsia="Times New Roman" w:hAnsi="David" w:cs="David"/>
      <w:b/>
      <w:bCs/>
      <w:caps/>
      <w:color w:val="auto"/>
      <w:spacing w:val="15"/>
      <w:sz w:val="40"/>
      <w:szCs w:val="40"/>
    </w:rPr>
  </w:style>
  <w:style w:type="paragraph" w:customStyle="1" w:styleId="3-1">
    <w:name w:val="3 - סעיף"/>
    <w:basedOn w:val="3-0"/>
    <w:qFormat/>
    <w:rsid w:val="00174F93"/>
    <w:rPr>
      <w:b w:val="0"/>
      <w:bCs w:val="0"/>
    </w:rPr>
  </w:style>
  <w:style w:type="paragraph" w:customStyle="1" w:styleId="3-0">
    <w:name w:val="3 - כותרת"/>
    <w:basedOn w:val="af3"/>
    <w:link w:val="3-Char"/>
    <w:qFormat/>
    <w:rsid w:val="00EA10F3"/>
    <w:pPr>
      <w:numPr>
        <w:ilvl w:val="2"/>
        <w:numId w:val="110"/>
      </w:numPr>
      <w:spacing w:before="120" w:after="120" w:line="360" w:lineRule="auto"/>
      <w:ind w:left="1586" w:hanging="851"/>
      <w:jc w:val="both"/>
      <w:outlineLvl w:val="2"/>
    </w:pPr>
    <w:rPr>
      <w:rFonts w:ascii="David" w:eastAsia="Times New Roman" w:hAnsi="David" w:cs="David"/>
      <w:b/>
      <w:bCs/>
      <w:sz w:val="24"/>
      <w:szCs w:val="24"/>
      <w14:scene3d>
        <w14:camera w14:prst="orthographicFront"/>
        <w14:lightRig w14:rig="threePt" w14:dir="t">
          <w14:rot w14:lat="0" w14:lon="0" w14:rev="0"/>
        </w14:lightRig>
      </w14:scene3d>
    </w:rPr>
  </w:style>
  <w:style w:type="character" w:customStyle="1" w:styleId="3-Char">
    <w:name w:val="3 - כותרת Char"/>
    <w:basedOn w:val="af4"/>
    <w:link w:val="3-0"/>
    <w:rsid w:val="00174F93"/>
    <w:rPr>
      <w:rFonts w:ascii="David" w:eastAsia="Times New Roman" w:hAnsi="David" w:cs="David"/>
      <w:b/>
      <w:bCs/>
      <w:sz w:val="24"/>
      <w:szCs w:val="24"/>
      <w14:scene3d>
        <w14:camera w14:prst="orthographicFront"/>
        <w14:lightRig w14:rig="threePt" w14:dir="t">
          <w14:rot w14:lat="0" w14:lon="0" w14:rev="0"/>
        </w14:lightRig>
      </w14:scene3d>
    </w:rPr>
  </w:style>
  <w:style w:type="paragraph" w:customStyle="1" w:styleId="4-0">
    <w:name w:val="4 - סעיף"/>
    <w:basedOn w:val="af7"/>
    <w:link w:val="4-Char"/>
    <w:qFormat/>
    <w:rsid w:val="00EA10F3"/>
    <w:pPr>
      <w:numPr>
        <w:ilvl w:val="3"/>
        <w:numId w:val="110"/>
      </w:numPr>
      <w:spacing w:before="120" w:after="120" w:line="360" w:lineRule="auto"/>
      <w:ind w:left="2088"/>
      <w:contextualSpacing w:val="0"/>
      <w:jc w:val="both"/>
      <w:outlineLvl w:val="3"/>
    </w:pPr>
    <w:rPr>
      <w:rFonts w:ascii="David" w:eastAsia="Times New Roman" w:hAnsi="David" w:cs="David"/>
      <w:sz w:val="24"/>
      <w:szCs w:val="24"/>
      <w14:scene3d>
        <w14:camera w14:prst="orthographicFront"/>
        <w14:lightRig w14:rig="threePt" w14:dir="t">
          <w14:rot w14:lat="0" w14:lon="0" w14:rev="0"/>
        </w14:lightRig>
      </w14:scene3d>
    </w:rPr>
  </w:style>
  <w:style w:type="character" w:customStyle="1" w:styleId="4-Char">
    <w:name w:val="4 - סעיף Char"/>
    <w:link w:val="4-0"/>
    <w:rsid w:val="00B230D5"/>
    <w:rPr>
      <w:rFonts w:ascii="David" w:eastAsia="Times New Roman" w:hAnsi="David" w:cs="David"/>
      <w:sz w:val="24"/>
      <w:szCs w:val="24"/>
      <w14:scene3d>
        <w14:camera w14:prst="orthographicFront"/>
        <w14:lightRig w14:rig="threePt" w14:dir="t">
          <w14:rot w14:lat="0" w14:lon="0" w14:rev="0"/>
        </w14:lightRig>
      </w14:scene3d>
    </w:rPr>
  </w:style>
  <w:style w:type="paragraph" w:customStyle="1" w:styleId="5-0">
    <w:name w:val="5 - סעיף"/>
    <w:basedOn w:val="af7"/>
    <w:link w:val="5-Char"/>
    <w:qFormat/>
    <w:rsid w:val="00EA10F3"/>
    <w:pPr>
      <w:numPr>
        <w:ilvl w:val="4"/>
        <w:numId w:val="110"/>
      </w:numPr>
      <w:spacing w:before="120" w:after="120" w:line="360" w:lineRule="auto"/>
      <w:contextualSpacing w:val="0"/>
      <w:jc w:val="both"/>
      <w:outlineLvl w:val="4"/>
    </w:pPr>
    <w:rPr>
      <w:rFonts w:ascii="David" w:eastAsia="Times New Roman" w:hAnsi="David" w:cs="David"/>
      <w:sz w:val="24"/>
      <w:szCs w:val="24"/>
    </w:rPr>
  </w:style>
  <w:style w:type="character" w:customStyle="1" w:styleId="5-Char">
    <w:name w:val="5 - סעיף Char"/>
    <w:basedOn w:val="af4"/>
    <w:link w:val="5-0"/>
    <w:rsid w:val="00174F93"/>
    <w:rPr>
      <w:rFonts w:ascii="David" w:eastAsia="Times New Roman" w:hAnsi="David" w:cs="David"/>
      <w:sz w:val="24"/>
      <w:szCs w:val="24"/>
    </w:rPr>
  </w:style>
  <w:style w:type="paragraph" w:customStyle="1" w:styleId="6-0">
    <w:name w:val="6 - סעיף"/>
    <w:basedOn w:val="5-0"/>
    <w:link w:val="6-Char"/>
    <w:qFormat/>
    <w:rsid w:val="00174F93"/>
    <w:pPr>
      <w:numPr>
        <w:ilvl w:val="5"/>
      </w:numPr>
      <w:ind w:left="3287" w:hanging="1276"/>
    </w:pPr>
  </w:style>
  <w:style w:type="paragraph" w:customStyle="1" w:styleId="7-">
    <w:name w:val="7 - סעיף"/>
    <w:basedOn w:val="6-0"/>
    <w:link w:val="7-Char"/>
    <w:qFormat/>
    <w:rsid w:val="00174F93"/>
    <w:pPr>
      <w:numPr>
        <w:ilvl w:val="6"/>
      </w:numPr>
      <w:tabs>
        <w:tab w:val="num" w:pos="360"/>
      </w:tabs>
    </w:pPr>
  </w:style>
  <w:style w:type="paragraph" w:customStyle="1" w:styleId="4-2">
    <w:name w:val="4 - כותרת"/>
    <w:basedOn w:val="4-0"/>
    <w:link w:val="4-Char0"/>
    <w:qFormat/>
    <w:rsid w:val="0064062F"/>
    <w:rPr>
      <w:b/>
      <w:bCs/>
    </w:rPr>
  </w:style>
  <w:style w:type="character" w:customStyle="1" w:styleId="4-Char0">
    <w:name w:val="4 - כותרת Char"/>
    <w:basedOn w:val="af4"/>
    <w:link w:val="4-2"/>
    <w:rsid w:val="0064062F"/>
    <w:rPr>
      <w:rFonts w:ascii="David" w:eastAsia="Times New Roman" w:hAnsi="David" w:cs="David"/>
      <w:b/>
      <w:bCs/>
      <w:sz w:val="24"/>
      <w:szCs w:val="24"/>
      <w14:scene3d>
        <w14:camera w14:prst="orthographicFront"/>
        <w14:lightRig w14:rig="threePt" w14:dir="t">
          <w14:rot w14:lat="0" w14:lon="0" w14:rev="0"/>
        </w14:lightRig>
      </w14:scene3d>
    </w:rPr>
  </w:style>
  <w:style w:type="character" w:customStyle="1" w:styleId="6-Char">
    <w:name w:val="6 - סעיף Char"/>
    <w:basedOn w:val="af4"/>
    <w:link w:val="6-0"/>
    <w:rsid w:val="00174F93"/>
    <w:rPr>
      <w:rFonts w:ascii="David" w:eastAsia="Times New Roman" w:hAnsi="David" w:cs="David"/>
      <w:sz w:val="24"/>
      <w:szCs w:val="24"/>
    </w:rPr>
  </w:style>
  <w:style w:type="paragraph" w:customStyle="1" w:styleId="8-">
    <w:name w:val="8 - סעיף"/>
    <w:basedOn w:val="7-"/>
    <w:link w:val="8-0"/>
    <w:qFormat/>
    <w:rsid w:val="00174F93"/>
    <w:pPr>
      <w:numPr>
        <w:ilvl w:val="7"/>
      </w:numPr>
      <w:tabs>
        <w:tab w:val="num" w:pos="360"/>
      </w:tabs>
    </w:pPr>
  </w:style>
  <w:style w:type="paragraph" w:styleId="af7">
    <w:name w:val="List Paragraph"/>
    <w:aliases w:val="lp1,FooterText,numbered,Paragraphe de liste1,פיסקת bullets,LP1,פיסקת רשימה11,נספח 2 מתוקן,x.x.x.x,List Paragraph_0,List Paragraph_1"/>
    <w:basedOn w:val="af3"/>
    <w:link w:val="af8"/>
    <w:uiPriority w:val="34"/>
    <w:qFormat/>
    <w:rsid w:val="00174F93"/>
    <w:pPr>
      <w:ind w:left="720"/>
      <w:contextualSpacing/>
    </w:pPr>
  </w:style>
  <w:style w:type="character" w:customStyle="1" w:styleId="18">
    <w:name w:val="כותרת 1 תו"/>
    <w:aliases w:val="ראשי גת תו,ASAPHeading 1 תו, תו תו,כותרת 1 תו1 תו,כותרת 1 תו תו תו, תו2 תו תו תו,H2 תו תו,H2 תו1,תו2 תו תו תו,h1 תו,hdg1 תו,#1 - כותרת תו,1 כניסות תו,H2 Char תו,H2 Char Char תו1,H2 Char Char תו תו,Char Char Char תו,כותרת 1 תו2 תו תו,תו תו4"/>
    <w:basedOn w:val="af4"/>
    <w:link w:val="17"/>
    <w:rsid w:val="00174F93"/>
    <w:rPr>
      <w:rFonts w:asciiTheme="majorHAnsi" w:eastAsiaTheme="majorEastAsia" w:hAnsiTheme="majorHAnsi" w:cstheme="majorBidi"/>
      <w:color w:val="2E74B5" w:themeColor="accent1" w:themeShade="BF"/>
      <w:sz w:val="32"/>
      <w:szCs w:val="32"/>
    </w:rPr>
  </w:style>
  <w:style w:type="character" w:styleId="Hyperlink">
    <w:name w:val="Hyperlink"/>
    <w:uiPriority w:val="99"/>
    <w:rsid w:val="0090401D"/>
    <w:rPr>
      <w:rFonts w:ascii="Times New Roman" w:hAnsi="Times New Roman" w:cs="Times New Roman"/>
      <w:color w:val="0000FF"/>
      <w:u w:val="single"/>
    </w:rPr>
  </w:style>
  <w:style w:type="character" w:styleId="af9">
    <w:name w:val="annotation reference"/>
    <w:basedOn w:val="af4"/>
    <w:uiPriority w:val="99"/>
    <w:unhideWhenUsed/>
    <w:rsid w:val="0016782C"/>
    <w:rPr>
      <w:sz w:val="16"/>
      <w:szCs w:val="16"/>
    </w:rPr>
  </w:style>
  <w:style w:type="paragraph" w:styleId="afa">
    <w:name w:val="annotation text"/>
    <w:basedOn w:val="af3"/>
    <w:link w:val="afb"/>
    <w:uiPriority w:val="99"/>
    <w:unhideWhenUsed/>
    <w:rsid w:val="0016782C"/>
    <w:pPr>
      <w:spacing w:line="240" w:lineRule="auto"/>
    </w:pPr>
    <w:rPr>
      <w:sz w:val="20"/>
      <w:szCs w:val="20"/>
    </w:rPr>
  </w:style>
  <w:style w:type="character" w:customStyle="1" w:styleId="afb">
    <w:name w:val="טקסט הערה תו"/>
    <w:basedOn w:val="af4"/>
    <w:link w:val="afa"/>
    <w:uiPriority w:val="99"/>
    <w:rsid w:val="0016782C"/>
    <w:rPr>
      <w:sz w:val="20"/>
      <w:szCs w:val="20"/>
    </w:rPr>
  </w:style>
  <w:style w:type="paragraph" w:styleId="afc">
    <w:name w:val="annotation subject"/>
    <w:basedOn w:val="afa"/>
    <w:next w:val="afa"/>
    <w:link w:val="afd"/>
    <w:uiPriority w:val="99"/>
    <w:unhideWhenUsed/>
    <w:rsid w:val="0016782C"/>
    <w:rPr>
      <w:b/>
      <w:bCs/>
    </w:rPr>
  </w:style>
  <w:style w:type="character" w:customStyle="1" w:styleId="afd">
    <w:name w:val="נושא הערה תו"/>
    <w:basedOn w:val="afb"/>
    <w:link w:val="afc"/>
    <w:uiPriority w:val="99"/>
    <w:rsid w:val="0016782C"/>
    <w:rPr>
      <w:b/>
      <w:bCs/>
      <w:sz w:val="20"/>
      <w:szCs w:val="20"/>
    </w:rPr>
  </w:style>
  <w:style w:type="paragraph" w:styleId="afe">
    <w:name w:val="Balloon Text"/>
    <w:basedOn w:val="af3"/>
    <w:link w:val="aff"/>
    <w:uiPriority w:val="99"/>
    <w:unhideWhenUsed/>
    <w:rsid w:val="0016782C"/>
    <w:pPr>
      <w:spacing w:after="0" w:line="240" w:lineRule="auto"/>
    </w:pPr>
    <w:rPr>
      <w:rFonts w:ascii="Tahoma" w:hAnsi="Tahoma" w:cs="Tahoma"/>
      <w:sz w:val="18"/>
      <w:szCs w:val="18"/>
    </w:rPr>
  </w:style>
  <w:style w:type="character" w:customStyle="1" w:styleId="aff">
    <w:name w:val="טקסט בלונים תו"/>
    <w:basedOn w:val="af4"/>
    <w:link w:val="afe"/>
    <w:uiPriority w:val="99"/>
    <w:rsid w:val="0016782C"/>
    <w:rPr>
      <w:rFonts w:ascii="Tahoma" w:hAnsi="Tahoma" w:cs="Tahoma"/>
      <w:sz w:val="18"/>
      <w:szCs w:val="18"/>
    </w:rPr>
  </w:style>
  <w:style w:type="character" w:styleId="aff0">
    <w:name w:val="Placeholder Text"/>
    <w:basedOn w:val="af4"/>
    <w:uiPriority w:val="99"/>
    <w:rsid w:val="00A526B7"/>
    <w:rPr>
      <w:color w:val="808080"/>
    </w:rPr>
  </w:style>
  <w:style w:type="paragraph" w:styleId="aff1">
    <w:name w:val="header"/>
    <w:aliases w:val="כותרת ראשית,הנדון,הנדון1,הנדון2,הנדון3,הנדון4,הנדון5,הנדון6,הנדון7,הנדון8,הנדון9,הנדון11,הנדון21,הנדון31,הנדון41,הנדון51,הנדון61,הנדון71,הנדון81,הנדון10,הנדון12,הנדון22,הנדון32,הנדון42,הנדון52,הנדון62,הנדון72,הנדון82,הנדון13,הנדון23,הנדון33"/>
    <w:basedOn w:val="af3"/>
    <w:link w:val="aff2"/>
    <w:uiPriority w:val="99"/>
    <w:unhideWhenUsed/>
    <w:rsid w:val="00A617DE"/>
    <w:pPr>
      <w:tabs>
        <w:tab w:val="center" w:pos="4153"/>
        <w:tab w:val="right" w:pos="8306"/>
      </w:tabs>
      <w:spacing w:after="0" w:line="240" w:lineRule="auto"/>
    </w:pPr>
  </w:style>
  <w:style w:type="character" w:customStyle="1" w:styleId="aff2">
    <w:name w:val="כותרת עליונה תו"/>
    <w:aliases w:val="כותרת ראשית תו,הנדון תו,הנדון1 תו,הנדון2 תו,הנדון3 תו,הנדון4 תו,הנדון5 תו,הנדון6 תו,הנדון7 תו,הנדון8 תו,הנדון9 תו,הנדון11 תו,הנדון21 תו,הנדון31 תו,הנדון41 תו,הנדון51 תו,הנדון61 תו,הנדון71 תו,הנדון81 תו,הנדון10 תו,הנדון12 תו,הנדון22 תו"/>
    <w:basedOn w:val="af4"/>
    <w:link w:val="aff1"/>
    <w:uiPriority w:val="99"/>
    <w:rsid w:val="00A617DE"/>
  </w:style>
  <w:style w:type="paragraph" w:styleId="aff3">
    <w:name w:val="footer"/>
    <w:aliases w:val="כותרת תחתונה תו תו תו,כותרת תחתונה תו תו תו תו תו"/>
    <w:basedOn w:val="af3"/>
    <w:link w:val="aff4"/>
    <w:uiPriority w:val="99"/>
    <w:unhideWhenUsed/>
    <w:rsid w:val="00A617DE"/>
    <w:pPr>
      <w:tabs>
        <w:tab w:val="center" w:pos="4153"/>
        <w:tab w:val="right" w:pos="8306"/>
      </w:tabs>
      <w:spacing w:after="0" w:line="240" w:lineRule="auto"/>
    </w:pPr>
  </w:style>
  <w:style w:type="character" w:customStyle="1" w:styleId="aff4">
    <w:name w:val="כותרת תחתונה תו"/>
    <w:aliases w:val="כותרת תחתונה תו תו תו תו,כותרת תחתונה תו תו תו תו תו תו"/>
    <w:basedOn w:val="af4"/>
    <w:link w:val="aff3"/>
    <w:uiPriority w:val="99"/>
    <w:rsid w:val="00A617DE"/>
  </w:style>
  <w:style w:type="table" w:styleId="aff5">
    <w:name w:val="Table Grid"/>
    <w:aliases w:val="טקסט טבלה תחתונה"/>
    <w:basedOn w:val="af5"/>
    <w:uiPriority w:val="59"/>
    <w:rsid w:val="00515F4E"/>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5 סעיף"/>
    <w:basedOn w:val="af3"/>
    <w:link w:val="56"/>
    <w:autoRedefine/>
    <w:qFormat/>
    <w:rsid w:val="0070204C"/>
    <w:pPr>
      <w:tabs>
        <w:tab w:val="left" w:pos="1617"/>
      </w:tabs>
      <w:spacing w:before="120" w:after="120" w:line="360" w:lineRule="auto"/>
      <w:jc w:val="center"/>
      <w:outlineLvl w:val="3"/>
    </w:pPr>
    <w:rPr>
      <w:rFonts w:ascii="David" w:eastAsia="Times New Roman" w:hAnsi="David" w:cs="David"/>
      <w:b/>
      <w:sz w:val="24"/>
      <w:szCs w:val="24"/>
    </w:rPr>
  </w:style>
  <w:style w:type="character" w:customStyle="1" w:styleId="56">
    <w:name w:val="5 סעיף תו"/>
    <w:basedOn w:val="af4"/>
    <w:link w:val="55"/>
    <w:rsid w:val="0070204C"/>
    <w:rPr>
      <w:rFonts w:ascii="David" w:eastAsia="Times New Roman" w:hAnsi="David" w:cs="David"/>
      <w:b/>
      <w:sz w:val="24"/>
      <w:szCs w:val="24"/>
    </w:rPr>
  </w:style>
  <w:style w:type="table" w:customStyle="1" w:styleId="1-51">
    <w:name w:val="טבלת רשת 1 בהירה - הדגשה 51"/>
    <w:basedOn w:val="af5"/>
    <w:uiPriority w:val="46"/>
    <w:rsid w:val="003D054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FollowedHyperlink">
    <w:name w:val="FollowedHyperlink"/>
    <w:basedOn w:val="af4"/>
    <w:uiPriority w:val="99"/>
    <w:unhideWhenUsed/>
    <w:rsid w:val="005A51D7"/>
    <w:rPr>
      <w:color w:val="954F72" w:themeColor="followedHyperlink"/>
      <w:u w:val="single"/>
    </w:rPr>
  </w:style>
  <w:style w:type="table" w:customStyle="1" w:styleId="1-511">
    <w:name w:val="טבלת רשת 1 בהירה - הדגשה 511"/>
    <w:basedOn w:val="af5"/>
    <w:uiPriority w:val="46"/>
    <w:rsid w:val="008F0178"/>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customStyle="1" w:styleId="26">
    <w:name w:val="כותרת 2 תו"/>
    <w:aliases w:val="E תו1,h2 תו1,h21 תו1,ASAPHeading 2 תו1,סעיף ראשי תו1,כותרת 2 תו תו תו תו1,כותרת 2 תו תו תו תו תו תו תו תו1,כותרת 2 תו תו תו תו תו תו תו2,#2 - כותרת תו,Heading 2 תו תו,Reset numbering תו,Heading Contents תו,H21 תו,H22 תו,H211 תו,H23 תו,H212 תו"/>
    <w:basedOn w:val="af4"/>
    <w:link w:val="25"/>
    <w:rsid w:val="00995B70"/>
    <w:rPr>
      <w:rFonts w:ascii="Times New Roman" w:eastAsia="Times New Roman" w:hAnsi="Times New Roman" w:cs="Times New Roman"/>
      <w:b/>
      <w:bCs/>
      <w:caps/>
      <w:spacing w:val="15"/>
      <w:sz w:val="32"/>
      <w:szCs w:val="32"/>
    </w:rPr>
  </w:style>
  <w:style w:type="character" w:customStyle="1" w:styleId="32">
    <w:name w:val="כותרת 3 תו"/>
    <w:aliases w:val="h3 תו2,HHHeading תו2,l3 תו2,Level 3 Head תו2,H3 תו2,t?tulo 3 תו2,Kop 3V תו2,3heading תו3,3heading תו תו תו תו2,3heading תו תו2,כותרת 3 תו2 תו2,כותרת 3 תו תו1 תו2,Heading 3 תו תו תו2,Heading 3 Char תו תו תו תו2,כותרת 3 תו1 תו תו2,כותרת 31 תו1"/>
    <w:basedOn w:val="af4"/>
    <w:link w:val="31"/>
    <w:uiPriority w:val="9"/>
    <w:rsid w:val="00995B70"/>
    <w:rPr>
      <w:rFonts w:ascii="Times New Roman" w:eastAsia="Times New Roman" w:hAnsi="Times New Roman" w:cs="Times New Roman"/>
      <w:bCs/>
      <w:caps/>
      <w:spacing w:val="15"/>
      <w:sz w:val="28"/>
      <w:szCs w:val="28"/>
    </w:rPr>
  </w:style>
  <w:style w:type="character" w:customStyle="1" w:styleId="43">
    <w:name w:val="כותרת 4 תו"/>
    <w:aliases w:val="Heading 4 תו תו תו,Heading 4 תו תו תו תו תו,Heading 4 תו תו1,Heading 4 תו1 תו תו,כותרת 4 תו1 תו,כותרת 4 תו תו תו,ASAPHeading 4 תו, תו13 תו,תו13 תו,Heading 4 תו תו תו2 תו,Heading 4 תו תו תו תו תו1 תו,Heading 4 תו תו2 תו,Heading 4 Char תו תו"/>
    <w:basedOn w:val="af4"/>
    <w:link w:val="42"/>
    <w:rsid w:val="00995B70"/>
    <w:rPr>
      <w:rFonts w:ascii="Times New Roman" w:eastAsia="Times New Roman" w:hAnsi="Times New Roman" w:cs="Times New Roman"/>
      <w:b/>
      <w:bCs/>
      <w:caps/>
      <w:spacing w:val="10"/>
      <w:sz w:val="24"/>
      <w:szCs w:val="24"/>
    </w:rPr>
  </w:style>
  <w:style w:type="character" w:customStyle="1" w:styleId="54">
    <w:name w:val="כותרת 5 תו"/>
    <w:aliases w:val="Heading 5 תו תו,ASAPHeading 5 תו, תו12 תו,Heading 5 Char Char תו,תו12 תו,רגיל ממוספר אב תו,blue תו1,כותרת 51 תו,blue תו תו תו,blue תו תו1,Normal 20 B תו,Contrat 5 תו,H5 תו,Heading5_Titre5 תו,h5 תו,H51 תו,H52 תו,H53 תו,H54 תו,H55 תו,H56 תו"/>
    <w:basedOn w:val="af4"/>
    <w:link w:val="53"/>
    <w:rsid w:val="00995B70"/>
    <w:rPr>
      <w:rFonts w:ascii="Times New Roman" w:eastAsia="Times New Roman" w:hAnsi="Times New Roman" w:cs="Times New Roman"/>
      <w:b/>
      <w:bCs/>
      <w:caps/>
      <w:spacing w:val="10"/>
      <w:sz w:val="24"/>
      <w:szCs w:val="24"/>
    </w:rPr>
  </w:style>
  <w:style w:type="character" w:customStyle="1" w:styleId="62">
    <w:name w:val="כותרת 6 תו"/>
    <w:aliases w:val="ASAPHeading 6 תו,רגיל ממוספר 123 תחת אב תו"/>
    <w:basedOn w:val="af4"/>
    <w:link w:val="61"/>
    <w:rsid w:val="00995B70"/>
    <w:rPr>
      <w:rFonts w:ascii="Times New Roman" w:eastAsia="Times New Roman" w:hAnsi="Times New Roman" w:cs="Times New Roman"/>
      <w:b/>
      <w:bCs/>
      <w:caps/>
      <w:spacing w:val="10"/>
      <w:sz w:val="24"/>
      <w:szCs w:val="24"/>
    </w:rPr>
  </w:style>
  <w:style w:type="character" w:customStyle="1" w:styleId="72">
    <w:name w:val="כותרת 7 תו"/>
    <w:aliases w:val="ASAPHeading 7 תו"/>
    <w:basedOn w:val="af4"/>
    <w:link w:val="71"/>
    <w:rsid w:val="00995B70"/>
    <w:rPr>
      <w:rFonts w:ascii="Times New Roman" w:eastAsia="Times New Roman" w:hAnsi="Times New Roman" w:cs="Times New Roman"/>
      <w:b/>
      <w:bCs/>
      <w:caps/>
      <w:spacing w:val="10"/>
      <w:sz w:val="24"/>
      <w:szCs w:val="24"/>
    </w:rPr>
  </w:style>
  <w:style w:type="character" w:customStyle="1" w:styleId="81">
    <w:name w:val="כותרת 8 תו"/>
    <w:aliases w:val="ASAPHeading 8 תו"/>
    <w:basedOn w:val="af4"/>
    <w:link w:val="80"/>
    <w:rsid w:val="00995B70"/>
    <w:rPr>
      <w:rFonts w:ascii="Times New Roman" w:eastAsia="Times New Roman" w:hAnsi="Times New Roman" w:cs="Times New Roman"/>
      <w:caps/>
      <w:spacing w:val="10"/>
      <w:sz w:val="18"/>
      <w:szCs w:val="18"/>
    </w:rPr>
  </w:style>
  <w:style w:type="character" w:customStyle="1" w:styleId="90">
    <w:name w:val="כותרת 9 תו"/>
    <w:aliases w:val="ASAPHeading 9 תו"/>
    <w:basedOn w:val="af4"/>
    <w:link w:val="9"/>
    <w:rsid w:val="00995B70"/>
    <w:rPr>
      <w:rFonts w:ascii="Times New Roman" w:eastAsia="Times New Roman" w:hAnsi="Times New Roman" w:cs="Times New Roman"/>
      <w:i/>
      <w:caps/>
      <w:spacing w:val="10"/>
      <w:sz w:val="18"/>
      <w:szCs w:val="18"/>
    </w:rPr>
  </w:style>
  <w:style w:type="numbering" w:customStyle="1" w:styleId="19">
    <w:name w:val="ללא רשימה1"/>
    <w:next w:val="af6"/>
    <w:uiPriority w:val="99"/>
    <w:semiHidden/>
    <w:unhideWhenUsed/>
    <w:rsid w:val="00995B70"/>
  </w:style>
  <w:style w:type="paragraph" w:styleId="aff6">
    <w:name w:val="Quote"/>
    <w:basedOn w:val="af3"/>
    <w:next w:val="af3"/>
    <w:link w:val="aff7"/>
    <w:uiPriority w:val="29"/>
    <w:rsid w:val="00995B70"/>
    <w:pPr>
      <w:widowControl w:val="0"/>
      <w:spacing w:after="0" w:line="240" w:lineRule="auto"/>
      <w:ind w:left="567" w:right="567"/>
    </w:pPr>
    <w:rPr>
      <w:rFonts w:ascii="Times New Roman" w:eastAsia="Times New Roman" w:hAnsi="Times New Roman" w:cs="Times New Roman"/>
      <w:i/>
      <w:iCs/>
      <w:sz w:val="24"/>
      <w:szCs w:val="24"/>
    </w:rPr>
  </w:style>
  <w:style w:type="character" w:customStyle="1" w:styleId="aff7">
    <w:name w:val="ציטוט תו"/>
    <w:basedOn w:val="af4"/>
    <w:link w:val="aff6"/>
    <w:uiPriority w:val="29"/>
    <w:rsid w:val="00995B70"/>
    <w:rPr>
      <w:rFonts w:ascii="Times New Roman" w:eastAsia="Times New Roman" w:hAnsi="Times New Roman" w:cs="Times New Roman"/>
      <w:i/>
      <w:iCs/>
      <w:sz w:val="24"/>
      <w:szCs w:val="24"/>
    </w:rPr>
  </w:style>
  <w:style w:type="paragraph" w:customStyle="1" w:styleId="1a">
    <w:name w:val="כיתוב1"/>
    <w:basedOn w:val="af3"/>
    <w:next w:val="af3"/>
    <w:unhideWhenUsed/>
    <w:rsid w:val="00995B70"/>
    <w:pPr>
      <w:bidi w:val="0"/>
      <w:spacing w:after="0" w:line="240" w:lineRule="auto"/>
    </w:pPr>
    <w:rPr>
      <w:rFonts w:ascii="Times New Roman" w:eastAsia="Times New Roman" w:hAnsi="Times New Roman" w:cs="Times New Roman"/>
      <w:b/>
      <w:bCs/>
      <w:color w:val="365F91"/>
      <w:sz w:val="16"/>
      <w:szCs w:val="16"/>
    </w:rPr>
  </w:style>
  <w:style w:type="paragraph" w:styleId="aff8">
    <w:name w:val="TOC Heading"/>
    <w:basedOn w:val="17"/>
    <w:next w:val="af3"/>
    <w:uiPriority w:val="39"/>
    <w:unhideWhenUsed/>
    <w:qFormat/>
    <w:rsid w:val="00995B70"/>
    <w:pPr>
      <w:keepNext w:val="0"/>
      <w:keepLines w:val="0"/>
      <w:widowControl w:val="0"/>
      <w:bidi w:val="0"/>
      <w:spacing w:before="0" w:line="240" w:lineRule="auto"/>
      <w:outlineLvl w:val="9"/>
    </w:pPr>
    <w:rPr>
      <w:rFonts w:ascii="Times New Roman" w:eastAsia="Times New Roman" w:hAnsi="Times New Roman" w:cs="Times New Roman"/>
      <w:b/>
      <w:bCs/>
      <w:caps/>
      <w:color w:val="auto"/>
      <w:spacing w:val="15"/>
      <w:sz w:val="36"/>
      <w:szCs w:val="36"/>
      <w:lang w:bidi="en-US"/>
    </w:rPr>
  </w:style>
  <w:style w:type="paragraph" w:customStyle="1" w:styleId="TOC31">
    <w:name w:val="TOC 31"/>
    <w:basedOn w:val="af3"/>
    <w:next w:val="af3"/>
    <w:autoRedefine/>
    <w:uiPriority w:val="39"/>
    <w:unhideWhenUsed/>
    <w:rsid w:val="00995B70"/>
    <w:pPr>
      <w:spacing w:after="0" w:line="240" w:lineRule="auto"/>
      <w:ind w:left="240"/>
    </w:pPr>
    <w:rPr>
      <w:rFonts w:eastAsia="Times New Roman" w:cs="Times New Roman"/>
      <w:sz w:val="20"/>
      <w:szCs w:val="20"/>
    </w:rPr>
  </w:style>
  <w:style w:type="paragraph" w:customStyle="1" w:styleId="TOC11">
    <w:name w:val="TOC 11"/>
    <w:basedOn w:val="af3"/>
    <w:next w:val="af3"/>
    <w:autoRedefine/>
    <w:uiPriority w:val="39"/>
    <w:unhideWhenUsed/>
    <w:rsid w:val="00995B70"/>
    <w:pPr>
      <w:spacing w:before="360" w:after="0" w:line="240" w:lineRule="auto"/>
    </w:pPr>
    <w:rPr>
      <w:rFonts w:ascii="Cambria" w:eastAsia="Times New Roman" w:hAnsi="Cambria" w:cs="Times New Roman"/>
      <w:b/>
      <w:bCs/>
      <w:caps/>
      <w:sz w:val="24"/>
      <w:szCs w:val="24"/>
    </w:rPr>
  </w:style>
  <w:style w:type="paragraph" w:customStyle="1" w:styleId="TOC21">
    <w:name w:val="TOC 21"/>
    <w:basedOn w:val="af3"/>
    <w:next w:val="af3"/>
    <w:autoRedefine/>
    <w:uiPriority w:val="39"/>
    <w:unhideWhenUsed/>
    <w:rsid w:val="00995B70"/>
    <w:pPr>
      <w:spacing w:before="240" w:after="0" w:line="240" w:lineRule="auto"/>
    </w:pPr>
    <w:rPr>
      <w:rFonts w:eastAsia="Times New Roman" w:cs="Times New Roman"/>
      <w:b/>
      <w:bCs/>
      <w:sz w:val="20"/>
      <w:szCs w:val="20"/>
    </w:rPr>
  </w:style>
  <w:style w:type="paragraph" w:customStyle="1" w:styleId="TOC71">
    <w:name w:val="TOC 71"/>
    <w:basedOn w:val="af3"/>
    <w:next w:val="af3"/>
    <w:autoRedefine/>
    <w:uiPriority w:val="39"/>
    <w:unhideWhenUsed/>
    <w:rsid w:val="00995B70"/>
    <w:pPr>
      <w:spacing w:after="0" w:line="240" w:lineRule="auto"/>
      <w:ind w:left="1200"/>
    </w:pPr>
    <w:rPr>
      <w:rFonts w:eastAsia="Times New Roman" w:cs="Times New Roman"/>
      <w:sz w:val="20"/>
      <w:szCs w:val="20"/>
    </w:rPr>
  </w:style>
  <w:style w:type="paragraph" w:customStyle="1" w:styleId="TOC61">
    <w:name w:val="TOC 61"/>
    <w:basedOn w:val="af3"/>
    <w:next w:val="af3"/>
    <w:autoRedefine/>
    <w:uiPriority w:val="39"/>
    <w:unhideWhenUsed/>
    <w:rsid w:val="00995B70"/>
    <w:pPr>
      <w:spacing w:after="0" w:line="240" w:lineRule="auto"/>
      <w:ind w:left="960"/>
    </w:pPr>
    <w:rPr>
      <w:rFonts w:eastAsia="Times New Roman" w:cs="Times New Roman"/>
      <w:sz w:val="20"/>
      <w:szCs w:val="20"/>
    </w:rPr>
  </w:style>
  <w:style w:type="paragraph" w:customStyle="1" w:styleId="TOC51">
    <w:name w:val="TOC 51"/>
    <w:basedOn w:val="af3"/>
    <w:next w:val="af3"/>
    <w:autoRedefine/>
    <w:uiPriority w:val="39"/>
    <w:unhideWhenUsed/>
    <w:rsid w:val="00995B70"/>
    <w:pPr>
      <w:spacing w:after="0" w:line="240" w:lineRule="auto"/>
      <w:ind w:left="720"/>
    </w:pPr>
    <w:rPr>
      <w:rFonts w:eastAsia="Times New Roman" w:cs="Times New Roman"/>
      <w:sz w:val="20"/>
      <w:szCs w:val="20"/>
    </w:rPr>
  </w:style>
  <w:style w:type="paragraph" w:customStyle="1" w:styleId="TOC41">
    <w:name w:val="TOC 41"/>
    <w:basedOn w:val="af3"/>
    <w:next w:val="af3"/>
    <w:autoRedefine/>
    <w:uiPriority w:val="39"/>
    <w:unhideWhenUsed/>
    <w:rsid w:val="00995B70"/>
    <w:pPr>
      <w:spacing w:after="0" w:line="240" w:lineRule="auto"/>
      <w:ind w:left="480"/>
    </w:pPr>
    <w:rPr>
      <w:rFonts w:eastAsia="Times New Roman" w:cs="Times New Roman"/>
      <w:sz w:val="20"/>
      <w:szCs w:val="20"/>
    </w:rPr>
  </w:style>
  <w:style w:type="numbering" w:customStyle="1" w:styleId="-3">
    <w:name w:val="משרד האוצר - מדורג"/>
    <w:uiPriority w:val="99"/>
    <w:rsid w:val="00995B70"/>
    <w:pPr>
      <w:numPr>
        <w:numId w:val="7"/>
      </w:numPr>
    </w:pPr>
  </w:style>
  <w:style w:type="numbering" w:customStyle="1" w:styleId="-0">
    <w:name w:val="משרד האוצר - מדורג קצר"/>
    <w:uiPriority w:val="99"/>
    <w:rsid w:val="00995B70"/>
    <w:pPr>
      <w:numPr>
        <w:numId w:val="8"/>
      </w:numPr>
    </w:pPr>
  </w:style>
  <w:style w:type="paragraph" w:customStyle="1" w:styleId="27">
    <w:name w:val="כותרת2 מכרז"/>
    <w:basedOn w:val="af3"/>
    <w:rsid w:val="00995B70"/>
    <w:pPr>
      <w:keepNext/>
      <w:tabs>
        <w:tab w:val="left" w:pos="283"/>
      </w:tabs>
      <w:spacing w:before="240" w:after="240" w:line="360" w:lineRule="auto"/>
      <w:outlineLvl w:val="0"/>
    </w:pPr>
    <w:rPr>
      <w:rFonts w:ascii="Times New Roman" w:eastAsia="Times New Roman" w:hAnsi="Times New Roman" w:cs="FrankRuehl"/>
      <w:b/>
      <w:bCs/>
      <w:i/>
      <w:iCs/>
      <w:caps/>
      <w:spacing w:val="40"/>
      <w:kern w:val="40"/>
      <w:sz w:val="26"/>
      <w:szCs w:val="30"/>
    </w:rPr>
  </w:style>
  <w:style w:type="paragraph" w:customStyle="1" w:styleId="RonnyBase">
    <w:name w:val="RonnyBase"/>
    <w:link w:val="RonnyBase1"/>
    <w:rsid w:val="00995B70"/>
    <w:pPr>
      <w:keepLines/>
      <w:bidi/>
      <w:spacing w:before="120" w:after="0" w:line="240" w:lineRule="auto"/>
      <w:jc w:val="both"/>
    </w:pPr>
    <w:rPr>
      <w:rFonts w:ascii="Times New Roman" w:eastAsia="Times New Roman" w:hAnsi="Times New Roman" w:cs="David"/>
    </w:rPr>
  </w:style>
  <w:style w:type="character" w:customStyle="1" w:styleId="RonnyBase1">
    <w:name w:val="RonnyBase תו1"/>
    <w:link w:val="RonnyBase"/>
    <w:rsid w:val="00995B70"/>
    <w:rPr>
      <w:rFonts w:ascii="Times New Roman" w:eastAsia="Times New Roman" w:hAnsi="Times New Roman" w:cs="David"/>
    </w:rPr>
  </w:style>
  <w:style w:type="paragraph" w:customStyle="1" w:styleId="RonnyHeading">
    <w:name w:val="RonnyHeading"/>
    <w:basedOn w:val="RonnyBase"/>
    <w:next w:val="RonnyBase"/>
    <w:link w:val="RonnyHeading1"/>
    <w:uiPriority w:val="99"/>
    <w:rsid w:val="00995B70"/>
    <w:pPr>
      <w:ind w:hanging="1134"/>
    </w:pPr>
  </w:style>
  <w:style w:type="character" w:customStyle="1" w:styleId="RonnyHeading1">
    <w:name w:val="RonnyHeading תו1"/>
    <w:basedOn w:val="RonnyBase1"/>
    <w:link w:val="RonnyHeading"/>
    <w:uiPriority w:val="99"/>
    <w:rsid w:val="00995B70"/>
    <w:rPr>
      <w:rFonts w:ascii="Times New Roman" w:eastAsia="Times New Roman" w:hAnsi="Times New Roman" w:cs="David"/>
    </w:rPr>
  </w:style>
  <w:style w:type="character" w:customStyle="1" w:styleId="210">
    <w:name w:val="כותרת 2 תו1"/>
    <w:aliases w:val="E תו,h2 תו,h21 תו,ASAPHeading 2 תו,סעיף ראשי תו,כותרת 2 תו תו תו תו,כותרת 2 תו תו תו תו תו תו תו תו,כותרת 2 תו תו תו תו תו תו תו1,H221 תו,H2111 תו,H24 תו,H25 תו"/>
    <w:rsid w:val="00995B70"/>
    <w:rPr>
      <w:rFonts w:cs="David"/>
      <w:b/>
      <w:bCs/>
      <w:sz w:val="36"/>
      <w:szCs w:val="36"/>
    </w:rPr>
  </w:style>
  <w:style w:type="paragraph" w:customStyle="1" w:styleId="Normal3">
    <w:name w:val="Normal3"/>
    <w:basedOn w:val="RonnyBase"/>
    <w:rsid w:val="00995B70"/>
    <w:pPr>
      <w:spacing w:line="360" w:lineRule="auto"/>
      <w:ind w:left="1617"/>
    </w:pPr>
    <w:rPr>
      <w:sz w:val="24"/>
      <w:szCs w:val="24"/>
    </w:rPr>
  </w:style>
  <w:style w:type="character" w:customStyle="1" w:styleId="310">
    <w:name w:val="כותרת 3 תו1"/>
    <w:aliases w:val="כותרת 3 תו תו,h3 תו,HHHeading תו,l3 תו,Level 3 Head תו,H3 תו,t?tulo 3 תו,Kop 3V תו,3heading תו1,3heading תו תו תו תו,3heading תו תו,כותרת 3 תו2 תו,כותרת 3 תו תו1 תו,Heading 3 תו תו תו,Heading 3 Char תו תו תו תו,כותרת 3 תו1 תו תו,כותרת 31 תו"/>
    <w:rsid w:val="00995B70"/>
    <w:rPr>
      <w:rFonts w:cs="David"/>
      <w:b/>
      <w:bCs/>
      <w:sz w:val="36"/>
      <w:szCs w:val="36"/>
    </w:rPr>
  </w:style>
  <w:style w:type="paragraph" w:customStyle="1" w:styleId="44">
    <w:name w:val="ממוספר 4"/>
    <w:basedOn w:val="33"/>
    <w:link w:val="45"/>
    <w:qFormat/>
    <w:rsid w:val="00995B70"/>
    <w:pPr>
      <w:tabs>
        <w:tab w:val="clear" w:pos="1476"/>
        <w:tab w:val="left" w:pos="1759"/>
      </w:tabs>
      <w:snapToGrid w:val="0"/>
      <w:ind w:left="1759" w:hanging="648"/>
    </w:pPr>
    <w:rPr>
      <w:b w:val="0"/>
      <w:bCs w:val="0"/>
      <w:color w:val="000000"/>
    </w:rPr>
  </w:style>
  <w:style w:type="paragraph" w:customStyle="1" w:styleId="33">
    <w:name w:val="ממוספר 3 תו"/>
    <w:basedOn w:val="34"/>
    <w:next w:val="Normal3"/>
    <w:link w:val="35"/>
    <w:uiPriority w:val="99"/>
    <w:rsid w:val="00995B70"/>
    <w:pPr>
      <w:tabs>
        <w:tab w:val="left" w:pos="1476"/>
      </w:tabs>
      <w:spacing w:line="360" w:lineRule="auto"/>
    </w:pPr>
    <w:rPr>
      <w:sz w:val="24"/>
      <w:szCs w:val="24"/>
    </w:rPr>
  </w:style>
  <w:style w:type="paragraph" w:customStyle="1" w:styleId="34">
    <w:name w:val="כותרת 3 חדש"/>
    <w:basedOn w:val="28"/>
    <w:next w:val="Normal3"/>
    <w:rsid w:val="00995B70"/>
    <w:pPr>
      <w:keepNext w:val="0"/>
      <w:keepLines w:val="0"/>
      <w:tabs>
        <w:tab w:val="right" w:pos="1192"/>
      </w:tabs>
      <w:ind w:left="1496" w:hanging="504"/>
    </w:pPr>
    <w:rPr>
      <w:sz w:val="32"/>
      <w:szCs w:val="32"/>
    </w:rPr>
  </w:style>
  <w:style w:type="paragraph" w:customStyle="1" w:styleId="28">
    <w:name w:val="כותרת2"/>
    <w:basedOn w:val="25"/>
    <w:next w:val="af3"/>
    <w:link w:val="29"/>
    <w:uiPriority w:val="99"/>
    <w:rsid w:val="00995B70"/>
    <w:pPr>
      <w:keepNext/>
      <w:keepLines/>
      <w:widowControl/>
      <w:tabs>
        <w:tab w:val="left" w:pos="1050"/>
      </w:tabs>
      <w:spacing w:before="240" w:after="240"/>
    </w:pPr>
    <w:rPr>
      <w:rFonts w:cs="David"/>
      <w:caps w:val="0"/>
      <w:sz w:val="36"/>
      <w:szCs w:val="36"/>
    </w:rPr>
  </w:style>
  <w:style w:type="character" w:customStyle="1" w:styleId="35">
    <w:name w:val="ממוספר 3 תו תו"/>
    <w:link w:val="33"/>
    <w:uiPriority w:val="99"/>
    <w:rsid w:val="00995B70"/>
    <w:rPr>
      <w:rFonts w:ascii="Times New Roman" w:eastAsia="Times New Roman" w:hAnsi="Times New Roman" w:cs="David"/>
      <w:b/>
      <w:bCs/>
      <w:spacing w:val="15"/>
      <w:sz w:val="24"/>
      <w:szCs w:val="24"/>
    </w:rPr>
  </w:style>
  <w:style w:type="character" w:customStyle="1" w:styleId="45">
    <w:name w:val="ממוספר 4 תו"/>
    <w:link w:val="44"/>
    <w:rsid w:val="00995B70"/>
    <w:rPr>
      <w:rFonts w:ascii="Times New Roman" w:eastAsia="Times New Roman" w:hAnsi="Times New Roman" w:cs="David"/>
      <w:color w:val="000000"/>
      <w:spacing w:val="15"/>
      <w:sz w:val="24"/>
      <w:szCs w:val="24"/>
    </w:rPr>
  </w:style>
  <w:style w:type="paragraph" w:customStyle="1" w:styleId="57">
    <w:name w:val="ממוספר 5 תו תו תו תו תו"/>
    <w:basedOn w:val="44"/>
    <w:rsid w:val="00995B70"/>
    <w:pPr>
      <w:tabs>
        <w:tab w:val="clear" w:pos="1759"/>
        <w:tab w:val="num" w:pos="360"/>
        <w:tab w:val="left" w:pos="2043"/>
      </w:tabs>
      <w:ind w:left="2043" w:hanging="1028"/>
    </w:pPr>
  </w:style>
  <w:style w:type="paragraph" w:customStyle="1" w:styleId="15">
    <w:name w:val="כותרת1"/>
    <w:basedOn w:val="af3"/>
    <w:next w:val="af3"/>
    <w:rsid w:val="00995B70"/>
    <w:pPr>
      <w:numPr>
        <w:numId w:val="55"/>
      </w:numPr>
      <w:overflowPunct w:val="0"/>
      <w:autoSpaceDE w:val="0"/>
      <w:autoSpaceDN w:val="0"/>
      <w:adjustRightInd w:val="0"/>
      <w:spacing w:after="240" w:line="240" w:lineRule="auto"/>
      <w:jc w:val="center"/>
    </w:pPr>
    <w:rPr>
      <w:rFonts w:ascii="Times New Roman" w:eastAsia="Times New Roman" w:hAnsi="Times New Roman" w:cs="FrankRuehl"/>
      <w:b/>
      <w:bCs/>
      <w:sz w:val="40"/>
      <w:szCs w:val="48"/>
      <w:lang w:eastAsia="he-IL"/>
    </w:rPr>
  </w:style>
  <w:style w:type="paragraph" w:customStyle="1" w:styleId="36">
    <w:name w:val="ממוספר 3"/>
    <w:basedOn w:val="34"/>
    <w:next w:val="Normal3"/>
    <w:link w:val="311"/>
    <w:rsid w:val="00995B70"/>
    <w:pPr>
      <w:tabs>
        <w:tab w:val="clear" w:pos="1050"/>
        <w:tab w:val="clear" w:pos="1192"/>
        <w:tab w:val="left" w:pos="1334"/>
      </w:tabs>
      <w:spacing w:line="360" w:lineRule="auto"/>
    </w:pPr>
    <w:rPr>
      <w:b w:val="0"/>
      <w:bCs w:val="0"/>
      <w:sz w:val="24"/>
      <w:szCs w:val="24"/>
    </w:rPr>
  </w:style>
  <w:style w:type="character" w:customStyle="1" w:styleId="aff9">
    <w:name w:val="טקסט בסיסי תו"/>
    <w:link w:val="affa"/>
    <w:rsid w:val="00995B70"/>
    <w:rPr>
      <w:rFonts w:cs="Narkisim"/>
      <w:sz w:val="24"/>
      <w:szCs w:val="24"/>
    </w:rPr>
  </w:style>
  <w:style w:type="paragraph" w:customStyle="1" w:styleId="affa">
    <w:name w:val="טקסט בסיסי"/>
    <w:link w:val="aff9"/>
    <w:rsid w:val="00995B70"/>
    <w:pPr>
      <w:keepLines/>
      <w:bidi/>
      <w:spacing w:before="100" w:beforeAutospacing="1" w:after="240" w:line="320" w:lineRule="atLeast"/>
    </w:pPr>
    <w:rPr>
      <w:rFonts w:cs="Narkisim"/>
      <w:sz w:val="24"/>
      <w:szCs w:val="24"/>
    </w:rPr>
  </w:style>
  <w:style w:type="character" w:customStyle="1" w:styleId="1b">
    <w:name w:val="טקסט הערה תו1"/>
    <w:aliases w:val="Comment Text תו1"/>
    <w:basedOn w:val="af4"/>
    <w:uiPriority w:val="99"/>
    <w:rsid w:val="00995B70"/>
    <w:rPr>
      <w:rFonts w:ascii="Times New Roman" w:eastAsia="Times New Roman" w:hAnsi="Times New Roman" w:cs="Times New Roman"/>
      <w:sz w:val="20"/>
      <w:szCs w:val="20"/>
    </w:rPr>
  </w:style>
  <w:style w:type="character" w:customStyle="1" w:styleId="RonnyBase0">
    <w:name w:val="RonnyBase תו"/>
    <w:uiPriority w:val="99"/>
    <w:rsid w:val="00995B70"/>
    <w:rPr>
      <w:rFonts w:cs="David"/>
      <w:sz w:val="22"/>
      <w:szCs w:val="22"/>
      <w:lang w:val="en-US" w:eastAsia="en-US" w:bidi="he-IL"/>
    </w:rPr>
  </w:style>
  <w:style w:type="character" w:customStyle="1" w:styleId="RonnyHeading0">
    <w:name w:val="RonnyHeading תו"/>
    <w:basedOn w:val="RonnyBase0"/>
    <w:uiPriority w:val="99"/>
    <w:rsid w:val="00995B70"/>
    <w:rPr>
      <w:rFonts w:cs="David"/>
      <w:sz w:val="22"/>
      <w:szCs w:val="22"/>
      <w:lang w:val="en-US" w:eastAsia="en-US" w:bidi="he-IL"/>
    </w:rPr>
  </w:style>
  <w:style w:type="paragraph" w:customStyle="1" w:styleId="Normal2">
    <w:name w:val="Normal2"/>
    <w:basedOn w:val="Normal3"/>
    <w:link w:val="Normal20"/>
    <w:rsid w:val="00995B70"/>
  </w:style>
  <w:style w:type="character" w:customStyle="1" w:styleId="Normal20">
    <w:name w:val="Normal2 תו"/>
    <w:link w:val="Normal2"/>
    <w:rsid w:val="00995B70"/>
    <w:rPr>
      <w:rFonts w:ascii="Times New Roman" w:eastAsia="Times New Roman" w:hAnsi="Times New Roman" w:cs="David"/>
      <w:sz w:val="24"/>
      <w:szCs w:val="24"/>
    </w:rPr>
  </w:style>
  <w:style w:type="paragraph" w:customStyle="1" w:styleId="Normal4">
    <w:name w:val="Normal4"/>
    <w:basedOn w:val="Normal3"/>
    <w:rsid w:val="00995B70"/>
  </w:style>
  <w:style w:type="paragraph" w:customStyle="1" w:styleId="Normal5">
    <w:name w:val="Normal5"/>
    <w:basedOn w:val="Normal4"/>
    <w:uiPriority w:val="99"/>
    <w:rsid w:val="00995B70"/>
    <w:pPr>
      <w:ind w:left="2184"/>
    </w:pPr>
  </w:style>
  <w:style w:type="paragraph" w:customStyle="1" w:styleId="Normal6">
    <w:name w:val="Normal6"/>
    <w:basedOn w:val="RonnyBase"/>
    <w:uiPriority w:val="99"/>
    <w:rsid w:val="00995B70"/>
    <w:pPr>
      <w:numPr>
        <w:numId w:val="27"/>
      </w:numPr>
      <w:tabs>
        <w:tab w:val="clear" w:pos="504"/>
        <w:tab w:val="num" w:pos="360"/>
        <w:tab w:val="num" w:pos="1492"/>
      </w:tabs>
      <w:ind w:left="2520" w:right="0" w:firstLine="0"/>
    </w:pPr>
  </w:style>
  <w:style w:type="paragraph" w:customStyle="1" w:styleId="text2">
    <w:name w:val="text 2"/>
    <w:basedOn w:val="af3"/>
    <w:uiPriority w:val="99"/>
    <w:rsid w:val="00995B70"/>
    <w:pPr>
      <w:numPr>
        <w:numId w:val="18"/>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after="0" w:line="240" w:lineRule="auto"/>
      <w:ind w:left="567" w:right="0" w:firstLine="0"/>
    </w:pPr>
    <w:rPr>
      <w:rFonts w:ascii="Times New Roman" w:eastAsia="Times New Roman" w:hAnsi="Times New Roman" w:cs="David"/>
      <w:noProof/>
      <w:sz w:val="20"/>
      <w:szCs w:val="20"/>
    </w:rPr>
  </w:style>
  <w:style w:type="paragraph" w:customStyle="1" w:styleId="ListBullet1">
    <w:name w:val="List Bullet  1"/>
    <w:basedOn w:val="affb"/>
    <w:rsid w:val="00995B70"/>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fb">
    <w:name w:val="List Bullet"/>
    <w:basedOn w:val="RonnyBase"/>
    <w:autoRedefine/>
    <w:rsid w:val="00995B70"/>
    <w:pPr>
      <w:tabs>
        <w:tab w:val="num" w:pos="360"/>
      </w:tabs>
      <w:spacing w:before="0"/>
      <w:ind w:left="360" w:right="360" w:hanging="360"/>
    </w:pPr>
  </w:style>
  <w:style w:type="paragraph" w:styleId="22">
    <w:name w:val="List Bullet 2"/>
    <w:basedOn w:val="affb"/>
    <w:rsid w:val="00995B70"/>
    <w:pPr>
      <w:widowControl w:val="0"/>
      <w:numPr>
        <w:numId w:val="20"/>
      </w:numPr>
      <w:tabs>
        <w:tab w:val="clear" w:pos="1800"/>
        <w:tab w:val="num" w:pos="3240"/>
      </w:tabs>
      <w:overflowPunct w:val="0"/>
      <w:autoSpaceDE w:val="0"/>
      <w:autoSpaceDN w:val="0"/>
      <w:adjustRightInd w:val="0"/>
      <w:spacing w:before="60"/>
      <w:ind w:left="1304" w:right="0" w:hanging="170"/>
      <w:textAlignment w:val="baseline"/>
    </w:pPr>
    <w:rPr>
      <w:lang w:eastAsia="he-IL"/>
    </w:rPr>
  </w:style>
  <w:style w:type="paragraph" w:styleId="4">
    <w:name w:val="List Bullet 4"/>
    <w:basedOn w:val="Normal4"/>
    <w:rsid w:val="00995B70"/>
    <w:pPr>
      <w:numPr>
        <w:numId w:val="28"/>
      </w:numPr>
      <w:tabs>
        <w:tab w:val="clear" w:pos="2520"/>
        <w:tab w:val="num" w:pos="397"/>
        <w:tab w:val="num" w:pos="3240"/>
        <w:tab w:val="num" w:pos="3600"/>
      </w:tabs>
      <w:ind w:left="397" w:right="0" w:hanging="397"/>
    </w:pPr>
  </w:style>
  <w:style w:type="paragraph" w:customStyle="1" w:styleId="ListHnumber">
    <w:name w:val="List Hnumber"/>
    <w:basedOn w:val="affb"/>
    <w:uiPriority w:val="99"/>
    <w:rsid w:val="00995B70"/>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995B70"/>
    <w:pPr>
      <w:ind w:left="1133"/>
    </w:pPr>
  </w:style>
  <w:style w:type="paragraph" w:customStyle="1" w:styleId="ListHnumber2">
    <w:name w:val="List Hnumber 2"/>
    <w:basedOn w:val="22"/>
    <w:rsid w:val="00995B70"/>
    <w:pPr>
      <w:numPr>
        <w:numId w:val="34"/>
      </w:numPr>
      <w:tabs>
        <w:tab w:val="num" w:pos="504"/>
        <w:tab w:val="left" w:pos="1080"/>
        <w:tab w:val="num" w:pos="3240"/>
      </w:tabs>
      <w:ind w:left="504" w:right="0" w:hanging="504"/>
    </w:pPr>
  </w:style>
  <w:style w:type="paragraph" w:customStyle="1" w:styleId="ListHnumber3">
    <w:name w:val="List Hnumber 3"/>
    <w:basedOn w:val="Normal3"/>
    <w:uiPriority w:val="99"/>
    <w:rsid w:val="00995B70"/>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995B70"/>
    <w:pPr>
      <w:numPr>
        <w:numId w:val="21"/>
      </w:numPr>
      <w:tabs>
        <w:tab w:val="clear" w:pos="397"/>
        <w:tab w:val="num" w:pos="1080"/>
        <w:tab w:val="left" w:pos="1800"/>
        <w:tab w:val="left" w:pos="2160"/>
      </w:tabs>
      <w:ind w:left="2409" w:right="0" w:hanging="283"/>
    </w:pPr>
  </w:style>
  <w:style w:type="paragraph" w:customStyle="1" w:styleId="Normal1">
    <w:name w:val="Normal1"/>
    <w:basedOn w:val="RonnyBase"/>
    <w:link w:val="Normal10"/>
    <w:uiPriority w:val="99"/>
    <w:rsid w:val="00995B70"/>
  </w:style>
  <w:style w:type="character" w:customStyle="1" w:styleId="Normal10">
    <w:name w:val="Normal1 תו"/>
    <w:basedOn w:val="af4"/>
    <w:link w:val="Normal1"/>
    <w:uiPriority w:val="99"/>
    <w:rsid w:val="00995B70"/>
    <w:rPr>
      <w:rFonts w:ascii="Times New Roman" w:eastAsia="Times New Roman" w:hAnsi="Times New Roman" w:cs="David"/>
    </w:rPr>
  </w:style>
  <w:style w:type="paragraph" w:customStyle="1" w:styleId="-5">
    <w:name w:val="טבלת דרישות  - כותרת"/>
    <w:basedOn w:val="af3"/>
    <w:uiPriority w:val="99"/>
    <w:rsid w:val="00995B70"/>
    <w:pPr>
      <w:keepNext/>
      <w:overflowPunct w:val="0"/>
      <w:autoSpaceDE w:val="0"/>
      <w:autoSpaceDN w:val="0"/>
      <w:adjustRightInd w:val="0"/>
      <w:spacing w:before="120" w:after="0" w:line="240" w:lineRule="auto"/>
      <w:jc w:val="center"/>
      <w:textAlignment w:val="baseline"/>
    </w:pPr>
    <w:rPr>
      <w:rFonts w:ascii="Times New Roman" w:eastAsia="Times New Roman" w:hAnsi="Times New Roman" w:cs="David"/>
      <w:b/>
      <w:bCs/>
      <w:sz w:val="24"/>
      <w:szCs w:val="24"/>
      <w:lang w:eastAsia="he-IL"/>
    </w:rPr>
  </w:style>
  <w:style w:type="paragraph" w:customStyle="1" w:styleId="-6">
    <w:name w:val="טבלת דרישות - שורה"/>
    <w:basedOn w:val="af3"/>
    <w:uiPriority w:val="99"/>
    <w:rsid w:val="00995B70"/>
    <w:pPr>
      <w:keepLines/>
      <w:overflowPunct w:val="0"/>
      <w:autoSpaceDE w:val="0"/>
      <w:autoSpaceDN w:val="0"/>
      <w:adjustRightInd w:val="0"/>
      <w:spacing w:before="120" w:after="0" w:line="240" w:lineRule="auto"/>
      <w:textAlignment w:val="baseline"/>
    </w:pPr>
    <w:rPr>
      <w:rFonts w:ascii="Times New Roman" w:eastAsia="Times New Roman" w:hAnsi="Times New Roman" w:cs="David"/>
      <w:sz w:val="24"/>
      <w:szCs w:val="24"/>
      <w:lang w:eastAsia="he-IL"/>
    </w:rPr>
  </w:style>
  <w:style w:type="paragraph" w:customStyle="1" w:styleId="-7">
    <w:name w:val="טבלת דרישות - כותרת ביניים"/>
    <w:basedOn w:val="-6"/>
    <w:uiPriority w:val="99"/>
    <w:rsid w:val="00995B70"/>
    <w:pPr>
      <w:keepNext/>
      <w:jc w:val="center"/>
    </w:pPr>
    <w:rPr>
      <w:b/>
      <w:bCs/>
    </w:rPr>
  </w:style>
  <w:style w:type="paragraph" w:styleId="affc">
    <w:name w:val="Body Text"/>
    <w:basedOn w:val="af3"/>
    <w:link w:val="affd"/>
    <w:rsid w:val="00995B70"/>
    <w:pPr>
      <w:spacing w:after="0" w:line="240" w:lineRule="auto"/>
    </w:pPr>
    <w:rPr>
      <w:rFonts w:ascii="Times New Roman" w:eastAsia="Times New Roman" w:hAnsi="Times New Roman" w:cs="Times New Roman"/>
      <w:sz w:val="26"/>
      <w:szCs w:val="26"/>
    </w:rPr>
  </w:style>
  <w:style w:type="character" w:customStyle="1" w:styleId="affd">
    <w:name w:val="גוף טקסט תו"/>
    <w:basedOn w:val="af4"/>
    <w:link w:val="affc"/>
    <w:uiPriority w:val="99"/>
    <w:rsid w:val="00995B70"/>
    <w:rPr>
      <w:rFonts w:ascii="Times New Roman" w:eastAsia="Times New Roman" w:hAnsi="Times New Roman" w:cs="Times New Roman"/>
      <w:sz w:val="26"/>
      <w:szCs w:val="26"/>
    </w:rPr>
  </w:style>
  <w:style w:type="paragraph" w:styleId="2a">
    <w:name w:val="Body Text 2"/>
    <w:basedOn w:val="af3"/>
    <w:link w:val="2b"/>
    <w:rsid w:val="00995B70"/>
    <w:pPr>
      <w:spacing w:before="240" w:after="0" w:line="360" w:lineRule="auto"/>
    </w:pPr>
    <w:rPr>
      <w:rFonts w:ascii="Times New Roman" w:eastAsia="Times New Roman" w:hAnsi="Times New Roman" w:cs="David"/>
      <w:noProof/>
      <w:sz w:val="26"/>
    </w:rPr>
  </w:style>
  <w:style w:type="character" w:customStyle="1" w:styleId="2b">
    <w:name w:val="גוף טקסט 2 תו"/>
    <w:basedOn w:val="af4"/>
    <w:link w:val="2a"/>
    <w:uiPriority w:val="99"/>
    <w:rsid w:val="00995B70"/>
    <w:rPr>
      <w:rFonts w:ascii="Times New Roman" w:eastAsia="Times New Roman" w:hAnsi="Times New Roman" w:cs="David"/>
      <w:noProof/>
      <w:sz w:val="26"/>
    </w:rPr>
  </w:style>
  <w:style w:type="paragraph" w:styleId="37">
    <w:name w:val="Body Text 3"/>
    <w:basedOn w:val="af3"/>
    <w:link w:val="38"/>
    <w:rsid w:val="00995B70"/>
    <w:pPr>
      <w:spacing w:after="0" w:line="240" w:lineRule="auto"/>
      <w:jc w:val="center"/>
    </w:pPr>
    <w:rPr>
      <w:rFonts w:ascii="Times New Roman" w:eastAsia="Times New Roman" w:hAnsi="Times New Roman" w:cs="Narkisim"/>
      <w:sz w:val="26"/>
      <w:szCs w:val="24"/>
    </w:rPr>
  </w:style>
  <w:style w:type="character" w:customStyle="1" w:styleId="38">
    <w:name w:val="גוף טקסט 3 תו"/>
    <w:basedOn w:val="af4"/>
    <w:link w:val="37"/>
    <w:uiPriority w:val="99"/>
    <w:rsid w:val="00995B70"/>
    <w:rPr>
      <w:rFonts w:ascii="Times New Roman" w:eastAsia="Times New Roman" w:hAnsi="Times New Roman" w:cs="Narkisim"/>
      <w:sz w:val="26"/>
      <w:szCs w:val="24"/>
    </w:rPr>
  </w:style>
  <w:style w:type="paragraph" w:styleId="affe">
    <w:name w:val="Body Text Indent"/>
    <w:basedOn w:val="af3"/>
    <w:link w:val="afff"/>
    <w:rsid w:val="00995B70"/>
    <w:pPr>
      <w:overflowPunct w:val="0"/>
      <w:autoSpaceDE w:val="0"/>
      <w:autoSpaceDN w:val="0"/>
      <w:adjustRightInd w:val="0"/>
      <w:spacing w:before="120" w:after="0" w:line="240" w:lineRule="auto"/>
      <w:ind w:left="567"/>
      <w:jc w:val="both"/>
      <w:textAlignment w:val="baseline"/>
    </w:pPr>
    <w:rPr>
      <w:rFonts w:ascii="Times New Roman" w:eastAsia="Times New Roman" w:hAnsi="Times New Roman" w:cs="Times New Roman"/>
      <w:sz w:val="24"/>
      <w:szCs w:val="24"/>
      <w:lang w:eastAsia="he-IL"/>
    </w:rPr>
  </w:style>
  <w:style w:type="character" w:customStyle="1" w:styleId="afff">
    <w:name w:val="כניסה בגוף טקסט תו"/>
    <w:basedOn w:val="af4"/>
    <w:link w:val="affe"/>
    <w:rsid w:val="00995B70"/>
    <w:rPr>
      <w:rFonts w:ascii="Times New Roman" w:eastAsia="Times New Roman" w:hAnsi="Times New Roman" w:cs="Times New Roman"/>
      <w:sz w:val="24"/>
      <w:szCs w:val="24"/>
      <w:lang w:eastAsia="he-IL"/>
    </w:rPr>
  </w:style>
  <w:style w:type="paragraph" w:customStyle="1" w:styleId="HeadChap">
    <w:name w:val="HeadChap"/>
    <w:basedOn w:val="17"/>
    <w:next w:val="Normal1"/>
    <w:uiPriority w:val="99"/>
    <w:rsid w:val="00995B70"/>
    <w:pPr>
      <w:keepLines w:val="0"/>
      <w:pageBreakBefore/>
      <w:numPr>
        <w:numId w:val="9"/>
      </w:numPr>
      <w:tabs>
        <w:tab w:val="clear" w:pos="1492"/>
        <w:tab w:val="left" w:pos="283"/>
        <w:tab w:val="num" w:pos="360"/>
      </w:tabs>
      <w:spacing w:after="240" w:line="240" w:lineRule="auto"/>
      <w:ind w:left="612" w:right="0" w:hanging="567"/>
      <w:jc w:val="center"/>
      <w:outlineLvl w:val="9"/>
    </w:pPr>
    <w:rPr>
      <w:rFonts w:ascii="Times New Roman" w:eastAsia="Times New Roman" w:hAnsi="Times New Roman" w:cs="David"/>
      <w:b/>
      <w:bCs/>
      <w:caps/>
      <w:color w:val="auto"/>
      <w:kern w:val="40"/>
      <w:sz w:val="40"/>
      <w:szCs w:val="40"/>
    </w:rPr>
  </w:style>
  <w:style w:type="paragraph" w:customStyle="1" w:styleId="IndentPara">
    <w:name w:val="Indent Para"/>
    <w:basedOn w:val="af3"/>
    <w:uiPriority w:val="99"/>
    <w:rsid w:val="00995B70"/>
    <w:pPr>
      <w:numPr>
        <w:numId w:val="11"/>
      </w:numPr>
      <w:tabs>
        <w:tab w:val="clear" w:pos="360"/>
        <w:tab w:val="left" w:pos="1728"/>
      </w:tabs>
      <w:overflowPunct w:val="0"/>
      <w:autoSpaceDE w:val="0"/>
      <w:autoSpaceDN w:val="0"/>
      <w:adjustRightInd w:val="0"/>
      <w:spacing w:before="120" w:after="0" w:line="240" w:lineRule="auto"/>
      <w:ind w:left="2267" w:right="0" w:hanging="1133"/>
      <w:jc w:val="both"/>
      <w:textAlignment w:val="baseline"/>
    </w:pPr>
    <w:rPr>
      <w:rFonts w:ascii="Times New Roman" w:eastAsia="Times New Roman" w:hAnsi="Times New Roman" w:cs="David"/>
      <w:sz w:val="24"/>
      <w:szCs w:val="24"/>
      <w:lang w:eastAsia="he-IL"/>
    </w:rPr>
  </w:style>
  <w:style w:type="paragraph" w:styleId="50">
    <w:name w:val="List Bullet 5"/>
    <w:basedOn w:val="Normal5"/>
    <w:autoRedefine/>
    <w:rsid w:val="00995B70"/>
    <w:pPr>
      <w:numPr>
        <w:numId w:val="29"/>
      </w:numPr>
      <w:tabs>
        <w:tab w:val="num" w:pos="360"/>
        <w:tab w:val="num" w:pos="1985"/>
        <w:tab w:val="num" w:pos="2880"/>
      </w:tabs>
      <w:ind w:left="1418" w:right="0" w:firstLine="0"/>
    </w:pPr>
  </w:style>
  <w:style w:type="paragraph" w:styleId="a9">
    <w:name w:val="List Number"/>
    <w:basedOn w:val="af3"/>
    <w:rsid w:val="00995B70"/>
    <w:pPr>
      <w:numPr>
        <w:numId w:val="30"/>
      </w:numPr>
      <w:spacing w:before="240" w:after="0" w:line="240" w:lineRule="auto"/>
      <w:ind w:left="0" w:right="360"/>
    </w:pPr>
    <w:rPr>
      <w:rFonts w:ascii="Times New Roman" w:eastAsia="Times New Roman" w:hAnsi="Times New Roman" w:cs="David"/>
      <w:noProof/>
      <w:sz w:val="24"/>
      <w:szCs w:val="24"/>
    </w:rPr>
  </w:style>
  <w:style w:type="paragraph" w:customStyle="1" w:styleId="ListNumber1">
    <w:name w:val="List Number 1"/>
    <w:basedOn w:val="a9"/>
    <w:uiPriority w:val="99"/>
    <w:rsid w:val="00995B70"/>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c">
    <w:name w:val="List Number 2"/>
    <w:basedOn w:val="22"/>
    <w:rsid w:val="00995B70"/>
    <w:pPr>
      <w:numPr>
        <w:numId w:val="0"/>
      </w:numPr>
      <w:ind w:left="1418" w:right="0" w:hanging="284"/>
    </w:pPr>
  </w:style>
  <w:style w:type="paragraph" w:styleId="40">
    <w:name w:val="List Number 4"/>
    <w:basedOn w:val="RonnyBase"/>
    <w:uiPriority w:val="99"/>
    <w:rsid w:val="00995B70"/>
    <w:pPr>
      <w:numPr>
        <w:numId w:val="33"/>
      </w:numPr>
      <w:tabs>
        <w:tab w:val="clear" w:pos="2880"/>
        <w:tab w:val="left" w:pos="2160"/>
        <w:tab w:val="num" w:pos="2520"/>
      </w:tabs>
      <w:overflowPunct w:val="0"/>
      <w:autoSpaceDE w:val="0"/>
      <w:autoSpaceDN w:val="0"/>
      <w:adjustRightInd w:val="0"/>
      <w:ind w:left="360" w:right="0" w:hanging="283"/>
      <w:textAlignment w:val="baseline"/>
    </w:pPr>
    <w:rPr>
      <w:lang w:eastAsia="he-IL"/>
    </w:rPr>
  </w:style>
  <w:style w:type="paragraph" w:customStyle="1" w:styleId="Normal3Kot">
    <w:name w:val="Normal3Kot"/>
    <w:basedOn w:val="Normal3"/>
    <w:next w:val="Normal3"/>
    <w:uiPriority w:val="99"/>
    <w:rsid w:val="00995B70"/>
    <w:pPr>
      <w:ind w:left="1440"/>
    </w:pPr>
    <w:rPr>
      <w:b/>
      <w:bCs/>
    </w:rPr>
  </w:style>
  <w:style w:type="paragraph" w:customStyle="1" w:styleId="Normal7">
    <w:name w:val="Normal7"/>
    <w:basedOn w:val="RonnyBase"/>
    <w:uiPriority w:val="99"/>
    <w:rsid w:val="00995B70"/>
    <w:pPr>
      <w:ind w:left="2880"/>
    </w:pPr>
  </w:style>
  <w:style w:type="character" w:styleId="afff0">
    <w:name w:val="page number"/>
    <w:rsid w:val="00995B70"/>
    <w:rPr>
      <w:rFonts w:ascii="Times New Roman" w:hAnsi="Times New Roman" w:cs="Times New Roman"/>
    </w:rPr>
  </w:style>
  <w:style w:type="paragraph" w:customStyle="1" w:styleId="afff1">
    <w:name w:val="טבלה רגיל"/>
    <w:basedOn w:val="RonnyBase"/>
    <w:uiPriority w:val="99"/>
    <w:rsid w:val="00995B70"/>
    <w:pPr>
      <w:overflowPunct w:val="0"/>
      <w:autoSpaceDE w:val="0"/>
      <w:autoSpaceDN w:val="0"/>
      <w:adjustRightInd w:val="0"/>
      <w:textAlignment w:val="baseline"/>
    </w:pPr>
    <w:rPr>
      <w:lang w:eastAsia="he-IL"/>
    </w:rPr>
  </w:style>
  <w:style w:type="paragraph" w:styleId="afff2">
    <w:name w:val="Title"/>
    <w:basedOn w:val="af3"/>
    <w:link w:val="afff3"/>
    <w:rsid w:val="00995B70"/>
    <w:pPr>
      <w:spacing w:before="240" w:after="0" w:line="240" w:lineRule="auto"/>
      <w:jc w:val="center"/>
    </w:pPr>
    <w:rPr>
      <w:rFonts w:ascii="Times New Roman" w:eastAsia="Times New Roman" w:hAnsi="Times New Roman" w:cs="David"/>
      <w:noProof/>
      <w:sz w:val="20"/>
      <w:szCs w:val="24"/>
      <w:u w:val="single"/>
    </w:rPr>
  </w:style>
  <w:style w:type="character" w:customStyle="1" w:styleId="afff3">
    <w:name w:val="כותרת טקסט תו"/>
    <w:basedOn w:val="af4"/>
    <w:link w:val="afff2"/>
    <w:uiPriority w:val="99"/>
    <w:rsid w:val="00995B70"/>
    <w:rPr>
      <w:rFonts w:ascii="Times New Roman" w:eastAsia="Times New Roman" w:hAnsi="Times New Roman" w:cs="David"/>
      <w:noProof/>
      <w:sz w:val="20"/>
      <w:szCs w:val="24"/>
      <w:u w:val="single"/>
    </w:rPr>
  </w:style>
  <w:style w:type="paragraph" w:customStyle="1" w:styleId="TOC81">
    <w:name w:val="TOC 81"/>
    <w:basedOn w:val="af3"/>
    <w:next w:val="af3"/>
    <w:autoRedefine/>
    <w:uiPriority w:val="39"/>
    <w:rsid w:val="00995B70"/>
    <w:pPr>
      <w:spacing w:after="0" w:line="240" w:lineRule="auto"/>
      <w:ind w:left="1440"/>
    </w:pPr>
    <w:rPr>
      <w:rFonts w:eastAsia="Times New Roman" w:cs="Times New Roman"/>
      <w:sz w:val="20"/>
      <w:szCs w:val="20"/>
    </w:rPr>
  </w:style>
  <w:style w:type="paragraph" w:customStyle="1" w:styleId="TOC91">
    <w:name w:val="TOC 91"/>
    <w:basedOn w:val="af3"/>
    <w:next w:val="af3"/>
    <w:autoRedefine/>
    <w:uiPriority w:val="39"/>
    <w:rsid w:val="00995B70"/>
    <w:pPr>
      <w:spacing w:after="0" w:line="240" w:lineRule="auto"/>
      <w:ind w:left="1680"/>
    </w:pPr>
    <w:rPr>
      <w:rFonts w:eastAsia="Times New Roman" w:cs="Times New Roman"/>
      <w:sz w:val="20"/>
      <w:szCs w:val="20"/>
    </w:rPr>
  </w:style>
  <w:style w:type="paragraph" w:customStyle="1" w:styleId="ad">
    <w:name w:val="אב"/>
    <w:basedOn w:val="af3"/>
    <w:uiPriority w:val="99"/>
    <w:rsid w:val="00995B70"/>
    <w:pPr>
      <w:numPr>
        <w:numId w:val="12"/>
      </w:numPr>
      <w:spacing w:before="240" w:after="0" w:line="360" w:lineRule="auto"/>
      <w:ind w:left="1254" w:right="0" w:hanging="596"/>
    </w:pPr>
    <w:rPr>
      <w:rFonts w:ascii="Times New Roman" w:eastAsia="Times New Roman" w:hAnsi="Times New Roman" w:cs="Narkisim"/>
      <w:noProof/>
      <w:sz w:val="26"/>
      <w:szCs w:val="26"/>
    </w:rPr>
  </w:style>
  <w:style w:type="paragraph" w:customStyle="1" w:styleId="a1">
    <w:name w:val="בולט בטבלא"/>
    <w:basedOn w:val="af3"/>
    <w:uiPriority w:val="99"/>
    <w:rsid w:val="00995B70"/>
    <w:pPr>
      <w:numPr>
        <w:numId w:val="13"/>
      </w:numPr>
      <w:tabs>
        <w:tab w:val="clear" w:pos="360"/>
        <w:tab w:val="left" w:pos="317"/>
      </w:tabs>
      <w:spacing w:before="120" w:after="0" w:line="360" w:lineRule="auto"/>
      <w:ind w:left="849" w:hanging="283"/>
    </w:pPr>
    <w:rPr>
      <w:rFonts w:ascii="Times New Roman" w:eastAsia="Times New Roman" w:hAnsi="Times New Roman" w:cs="David"/>
      <w:sz w:val="26"/>
      <w:szCs w:val="24"/>
    </w:rPr>
  </w:style>
  <w:style w:type="paragraph" w:customStyle="1" w:styleId="af2">
    <w:name w:val="בולט פנימי בפסקה"/>
    <w:basedOn w:val="af3"/>
    <w:uiPriority w:val="99"/>
    <w:rsid w:val="00995B70"/>
    <w:pPr>
      <w:numPr>
        <w:numId w:val="31"/>
      </w:numPr>
      <w:spacing w:before="120" w:after="0" w:line="360" w:lineRule="auto"/>
      <w:ind w:right="0"/>
    </w:pPr>
    <w:rPr>
      <w:rFonts w:ascii="Times New Roman" w:eastAsia="Times New Roman" w:hAnsi="Times New Roman" w:cs="David"/>
      <w:sz w:val="20"/>
      <w:szCs w:val="26"/>
    </w:rPr>
  </w:style>
  <w:style w:type="paragraph" w:customStyle="1" w:styleId="1c">
    <w:name w:val="סגנון1"/>
    <w:basedOn w:val="ListNumber1"/>
    <w:rsid w:val="00995B70"/>
  </w:style>
  <w:style w:type="paragraph" w:customStyle="1" w:styleId="a">
    <w:name w:val="פסקה"/>
    <w:basedOn w:val="1c"/>
    <w:uiPriority w:val="99"/>
    <w:rsid w:val="00995B70"/>
    <w:pPr>
      <w:widowControl/>
      <w:numPr>
        <w:numId w:val="14"/>
      </w:numPr>
      <w:overflowPunct/>
      <w:autoSpaceDE/>
      <w:autoSpaceDN/>
      <w:adjustRightInd/>
      <w:spacing w:before="0" w:line="360" w:lineRule="auto"/>
      <w:ind w:left="1020" w:right="0" w:firstLine="0"/>
      <w:textAlignment w:val="auto"/>
    </w:pPr>
    <w:rPr>
      <w:snapToGrid w:val="0"/>
      <w:sz w:val="20"/>
      <w:szCs w:val="26"/>
    </w:rPr>
  </w:style>
  <w:style w:type="paragraph" w:customStyle="1" w:styleId="ae">
    <w:name w:val="בולט פסקה"/>
    <w:basedOn w:val="a"/>
    <w:uiPriority w:val="99"/>
    <w:rsid w:val="00995B70"/>
    <w:pPr>
      <w:numPr>
        <w:numId w:val="32"/>
      </w:numPr>
      <w:tabs>
        <w:tab w:val="left" w:pos="1587"/>
      </w:tabs>
      <w:ind w:right="0"/>
    </w:pPr>
  </w:style>
  <w:style w:type="paragraph" w:customStyle="1" w:styleId="afff4">
    <w:name w:val="דרישה בטבלא"/>
    <w:basedOn w:val="RonnyBase"/>
    <w:uiPriority w:val="99"/>
    <w:rsid w:val="00995B70"/>
    <w:pPr>
      <w:spacing w:before="40" w:after="40"/>
    </w:pPr>
  </w:style>
  <w:style w:type="paragraph" w:customStyle="1" w:styleId="1d">
    <w:name w:val="מסגרת1"/>
    <w:basedOn w:val="RonnyBase"/>
    <w:uiPriority w:val="99"/>
    <w:rsid w:val="00995B70"/>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d">
    <w:name w:val="מסגרת2"/>
    <w:basedOn w:val="1d"/>
    <w:uiPriority w:val="99"/>
    <w:rsid w:val="00995B70"/>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f5">
    <w:name w:val="זכויות"/>
    <w:basedOn w:val="2d"/>
    <w:uiPriority w:val="99"/>
    <w:rsid w:val="00995B70"/>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f6">
    <w:name w:val="כותרת בטבלא"/>
    <w:basedOn w:val="af2"/>
    <w:uiPriority w:val="99"/>
    <w:rsid w:val="00995B70"/>
    <w:pPr>
      <w:numPr>
        <w:numId w:val="0"/>
      </w:numPr>
      <w:spacing w:before="40" w:after="40" w:line="240" w:lineRule="auto"/>
      <w:ind w:right="0"/>
      <w:jc w:val="center"/>
    </w:pPr>
    <w:rPr>
      <w:b/>
      <w:bCs/>
      <w:szCs w:val="24"/>
    </w:rPr>
  </w:style>
  <w:style w:type="paragraph" w:customStyle="1" w:styleId="afff7">
    <w:name w:val="מוסתר"/>
    <w:basedOn w:val="afff5"/>
    <w:uiPriority w:val="99"/>
    <w:rsid w:val="00995B70"/>
    <w:pPr>
      <w:jc w:val="left"/>
    </w:pPr>
    <w:rPr>
      <w:smallCaps/>
      <w:vanish/>
      <w:sz w:val="16"/>
      <w:szCs w:val="16"/>
    </w:rPr>
  </w:style>
  <w:style w:type="paragraph" w:customStyle="1" w:styleId="afff8">
    <w:name w:val="מלל בטבלא"/>
    <w:basedOn w:val="31"/>
    <w:uiPriority w:val="99"/>
    <w:rsid w:val="00995B70"/>
    <w:pPr>
      <w:keepNext/>
      <w:keepLines/>
      <w:widowControl/>
      <w:tabs>
        <w:tab w:val="left" w:pos="1050"/>
        <w:tab w:val="num" w:pos="1134"/>
      </w:tabs>
      <w:bidi/>
      <w:spacing w:before="40" w:after="40" w:line="25" w:lineRule="atLeast"/>
      <w:ind w:left="1440" w:hanging="567"/>
    </w:pPr>
    <w:rPr>
      <w:rFonts w:cs="David"/>
      <w:bCs w:val="0"/>
      <w:i/>
      <w:iCs/>
      <w:caps w:val="0"/>
      <w:smallCaps/>
      <w:spacing w:val="0"/>
      <w:sz w:val="24"/>
      <w:szCs w:val="36"/>
    </w:rPr>
  </w:style>
  <w:style w:type="paragraph" w:customStyle="1" w:styleId="afff9">
    <w:name w:val="מסגרת הצללה"/>
    <w:basedOn w:val="RonnyBase"/>
    <w:uiPriority w:val="99"/>
    <w:rsid w:val="00995B70"/>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paragraph" w:customStyle="1" w:styleId="ListHnumber6">
    <w:name w:val="List Hnumber 6"/>
    <w:basedOn w:val="Normal6"/>
    <w:uiPriority w:val="99"/>
    <w:rsid w:val="00995B70"/>
    <w:pPr>
      <w:numPr>
        <w:numId w:val="10"/>
      </w:numPr>
      <w:tabs>
        <w:tab w:val="clear" w:pos="3240"/>
        <w:tab w:val="num" w:pos="357"/>
        <w:tab w:val="left" w:pos="2880"/>
      </w:tabs>
      <w:overflowPunct w:val="0"/>
      <w:autoSpaceDE w:val="0"/>
      <w:autoSpaceDN w:val="0"/>
      <w:adjustRightInd w:val="0"/>
      <w:ind w:left="357" w:right="0" w:hanging="357"/>
      <w:textAlignment w:val="baseline"/>
    </w:pPr>
    <w:rPr>
      <w:lang w:eastAsia="he-IL"/>
    </w:rPr>
  </w:style>
  <w:style w:type="paragraph" w:customStyle="1" w:styleId="ListNumber6">
    <w:name w:val="List Number 6"/>
    <w:basedOn w:val="RonnyBase"/>
    <w:uiPriority w:val="99"/>
    <w:rsid w:val="00995B70"/>
    <w:pPr>
      <w:numPr>
        <w:numId w:val="22"/>
      </w:numPr>
      <w:tabs>
        <w:tab w:val="num" w:pos="2160"/>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995B70"/>
    <w:pPr>
      <w:numPr>
        <w:numId w:val="24"/>
      </w:numPr>
      <w:tabs>
        <w:tab w:val="clear" w:pos="1985"/>
        <w:tab w:val="num" w:pos="2160"/>
        <w:tab w:val="left" w:pos="2520"/>
        <w:tab w:val="num" w:pos="3240"/>
      </w:tabs>
      <w:ind w:left="2520" w:right="0" w:hanging="360"/>
    </w:pPr>
  </w:style>
  <w:style w:type="paragraph" w:styleId="51">
    <w:name w:val="List Number 5"/>
    <w:basedOn w:val="Normal5"/>
    <w:uiPriority w:val="99"/>
    <w:rsid w:val="00995B70"/>
    <w:pPr>
      <w:numPr>
        <w:numId w:val="23"/>
      </w:numPr>
      <w:tabs>
        <w:tab w:val="clear" w:pos="3600"/>
        <w:tab w:val="num" w:pos="1080"/>
        <w:tab w:val="num" w:pos="1985"/>
        <w:tab w:val="num" w:pos="2160"/>
      </w:tabs>
      <w:ind w:left="1985" w:right="0" w:hanging="567"/>
    </w:pPr>
  </w:style>
  <w:style w:type="paragraph" w:customStyle="1" w:styleId="ListHnumber7">
    <w:name w:val="List Hnumber 7"/>
    <w:basedOn w:val="Normal7"/>
    <w:uiPriority w:val="99"/>
    <w:rsid w:val="00995B70"/>
    <w:pPr>
      <w:numPr>
        <w:numId w:val="25"/>
      </w:numPr>
      <w:tabs>
        <w:tab w:val="clear" w:pos="2835"/>
        <w:tab w:val="num" w:pos="357"/>
        <w:tab w:val="num" w:pos="1800"/>
        <w:tab w:val="num" w:pos="2160"/>
        <w:tab w:val="left" w:pos="3240"/>
      </w:tabs>
      <w:ind w:left="3240" w:right="0" w:hanging="360"/>
    </w:pPr>
  </w:style>
  <w:style w:type="paragraph" w:customStyle="1" w:styleId="ListBullet6">
    <w:name w:val="List Bullet 6"/>
    <w:basedOn w:val="Normal6"/>
    <w:uiPriority w:val="99"/>
    <w:rsid w:val="00995B70"/>
    <w:pPr>
      <w:numPr>
        <w:numId w:val="35"/>
      </w:numPr>
      <w:tabs>
        <w:tab w:val="clear" w:pos="1492"/>
        <w:tab w:val="clear" w:pos="2880"/>
        <w:tab w:val="num" w:pos="360"/>
        <w:tab w:val="num" w:pos="1080"/>
        <w:tab w:val="left" w:pos="2268"/>
      </w:tabs>
      <w:ind w:left="2520" w:right="0" w:firstLine="0"/>
    </w:pPr>
  </w:style>
  <w:style w:type="paragraph" w:customStyle="1" w:styleId="ListBullet7">
    <w:name w:val="List Bullet 7"/>
    <w:basedOn w:val="ListBullet6"/>
    <w:uiPriority w:val="99"/>
    <w:rsid w:val="00995B70"/>
    <w:pPr>
      <w:numPr>
        <w:numId w:val="19"/>
      </w:numPr>
      <w:tabs>
        <w:tab w:val="clear" w:pos="2880"/>
        <w:tab w:val="clear" w:pos="3240"/>
        <w:tab w:val="num" w:pos="360"/>
        <w:tab w:val="num" w:pos="1080"/>
        <w:tab w:val="left" w:pos="2552"/>
      </w:tabs>
      <w:ind w:left="0" w:right="0" w:firstLine="0"/>
    </w:pPr>
  </w:style>
  <w:style w:type="paragraph" w:customStyle="1" w:styleId="a0">
    <w:name w:val="בולט בטבלה"/>
    <w:uiPriority w:val="99"/>
    <w:rsid w:val="00995B70"/>
    <w:pPr>
      <w:numPr>
        <w:numId w:val="36"/>
      </w:numPr>
      <w:bidi/>
      <w:spacing w:after="0" w:line="300" w:lineRule="auto"/>
      <w:ind w:left="0"/>
    </w:pPr>
    <w:rPr>
      <w:rFonts w:ascii="Times New Roman" w:eastAsia="Times New Roman" w:hAnsi="Times New Roman" w:cs="David"/>
      <w:sz w:val="20"/>
      <w:szCs w:val="24"/>
    </w:rPr>
  </w:style>
  <w:style w:type="paragraph" w:customStyle="1" w:styleId="afffa">
    <w:name w:val="מלל בתרשים"/>
    <w:basedOn w:val="af3"/>
    <w:uiPriority w:val="99"/>
    <w:rsid w:val="00995B70"/>
    <w:pPr>
      <w:bidi w:val="0"/>
      <w:spacing w:after="0" w:line="240" w:lineRule="auto"/>
      <w:jc w:val="center"/>
    </w:pPr>
    <w:rPr>
      <w:rFonts w:ascii="Times New Roman" w:eastAsia="Times New Roman" w:hAnsi="Times New Roman" w:cs="David"/>
      <w:snapToGrid w:val="0"/>
      <w:color w:val="000000"/>
      <w:sz w:val="20"/>
      <w:szCs w:val="20"/>
      <w:lang w:eastAsia="he-IL"/>
    </w:rPr>
  </w:style>
  <w:style w:type="paragraph" w:styleId="2e">
    <w:name w:val="Body Text Indent 2"/>
    <w:basedOn w:val="af3"/>
    <w:link w:val="2f"/>
    <w:rsid w:val="00995B70"/>
    <w:pPr>
      <w:tabs>
        <w:tab w:val="left" w:pos="404"/>
      </w:tabs>
      <w:spacing w:before="240" w:after="0" w:line="240" w:lineRule="auto"/>
      <w:ind w:left="406" w:hanging="400"/>
      <w:jc w:val="both"/>
    </w:pPr>
    <w:rPr>
      <w:rFonts w:ascii="David" w:eastAsia="Times New Roman" w:hAnsi="David" w:cs="David"/>
      <w:noProof/>
    </w:rPr>
  </w:style>
  <w:style w:type="character" w:customStyle="1" w:styleId="2f">
    <w:name w:val="כניסה בגוף טקסט 2 תו"/>
    <w:basedOn w:val="af4"/>
    <w:link w:val="2e"/>
    <w:uiPriority w:val="99"/>
    <w:rsid w:val="00995B70"/>
    <w:rPr>
      <w:rFonts w:ascii="David" w:eastAsia="Times New Roman" w:hAnsi="David" w:cs="David"/>
      <w:noProof/>
    </w:rPr>
  </w:style>
  <w:style w:type="paragraph" w:styleId="2f0">
    <w:name w:val="List Continue 2"/>
    <w:basedOn w:val="af3"/>
    <w:uiPriority w:val="99"/>
    <w:rsid w:val="00995B70"/>
    <w:pPr>
      <w:widowControl w:val="0"/>
      <w:overflowPunct w:val="0"/>
      <w:autoSpaceDE w:val="0"/>
      <w:autoSpaceDN w:val="0"/>
      <w:bidi w:val="0"/>
      <w:adjustRightInd w:val="0"/>
      <w:spacing w:after="120" w:line="360" w:lineRule="auto"/>
      <w:ind w:left="566"/>
      <w:textAlignment w:val="baseline"/>
    </w:pPr>
    <w:rPr>
      <w:rFonts w:ascii="Times New Roman" w:eastAsia="Times New Roman" w:hAnsi="Times New Roman" w:cs="Times New Roman"/>
      <w:sz w:val="24"/>
      <w:szCs w:val="24"/>
      <w:lang w:eastAsia="he-IL"/>
    </w:rPr>
  </w:style>
  <w:style w:type="paragraph" w:styleId="afffb">
    <w:name w:val="Document Map"/>
    <w:basedOn w:val="af3"/>
    <w:link w:val="afffc"/>
    <w:uiPriority w:val="99"/>
    <w:rsid w:val="00995B70"/>
    <w:pPr>
      <w:shd w:val="clear" w:color="auto" w:fill="000080"/>
      <w:spacing w:after="0" w:line="240" w:lineRule="auto"/>
    </w:pPr>
    <w:rPr>
      <w:rFonts w:ascii="Tahoma" w:eastAsia="Times New Roman" w:hAnsi="Tahoma" w:cs="Tahoma"/>
      <w:sz w:val="24"/>
      <w:szCs w:val="24"/>
    </w:rPr>
  </w:style>
  <w:style w:type="character" w:customStyle="1" w:styleId="afffc">
    <w:name w:val="מפת מסמך תו"/>
    <w:basedOn w:val="af4"/>
    <w:link w:val="afffb"/>
    <w:uiPriority w:val="99"/>
    <w:rsid w:val="00995B70"/>
    <w:rPr>
      <w:rFonts w:ascii="Tahoma" w:eastAsia="Times New Roman" w:hAnsi="Tahoma" w:cs="Tahoma"/>
      <w:sz w:val="24"/>
      <w:szCs w:val="24"/>
      <w:shd w:val="clear" w:color="auto" w:fill="000080"/>
    </w:rPr>
  </w:style>
  <w:style w:type="paragraph" w:styleId="NormalWeb">
    <w:name w:val="Normal (Web)"/>
    <w:basedOn w:val="af3"/>
    <w:link w:val="NormalWeb0"/>
    <w:uiPriority w:val="99"/>
    <w:rsid w:val="00995B7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0">
    <w:name w:val="Normal (Web) תו"/>
    <w:link w:val="NormalWeb"/>
    <w:uiPriority w:val="99"/>
    <w:rsid w:val="00995B70"/>
    <w:rPr>
      <w:rFonts w:ascii="Times New Roman" w:eastAsia="Times New Roman" w:hAnsi="Times New Roman" w:cs="Times New Roman"/>
      <w:sz w:val="24"/>
      <w:szCs w:val="24"/>
    </w:rPr>
  </w:style>
  <w:style w:type="paragraph" w:customStyle="1" w:styleId="afffd">
    <w:name w:val="בסיס"/>
    <w:uiPriority w:val="99"/>
    <w:rsid w:val="00995B70"/>
    <w:pPr>
      <w:bidi/>
      <w:spacing w:before="120" w:after="0" w:line="320" w:lineRule="atLeast"/>
      <w:jc w:val="both"/>
    </w:pPr>
    <w:rPr>
      <w:rFonts w:ascii="Times New Roman" w:eastAsia="Times New Roman" w:hAnsi="Times New Roman" w:cs="David"/>
      <w:sz w:val="20"/>
      <w:szCs w:val="24"/>
    </w:rPr>
  </w:style>
  <w:style w:type="paragraph" w:customStyle="1" w:styleId="AlphaList2">
    <w:name w:val="Alpha List 2"/>
    <w:basedOn w:val="af3"/>
    <w:rsid w:val="00995B70"/>
    <w:pPr>
      <w:numPr>
        <w:numId w:val="15"/>
      </w:numPr>
      <w:spacing w:before="120" w:after="0" w:line="320" w:lineRule="exact"/>
      <w:ind w:right="0"/>
      <w:jc w:val="both"/>
    </w:pPr>
    <w:rPr>
      <w:rFonts w:ascii="Times New Roman" w:eastAsia="Times New Roman" w:hAnsi="Times New Roman" w:cs="David"/>
      <w:szCs w:val="24"/>
      <w:lang w:eastAsia="he-IL"/>
    </w:rPr>
  </w:style>
  <w:style w:type="paragraph" w:customStyle="1" w:styleId="BulletList2">
    <w:name w:val="Bullet List 2"/>
    <w:basedOn w:val="af3"/>
    <w:rsid w:val="00995B70"/>
    <w:pPr>
      <w:numPr>
        <w:numId w:val="37"/>
      </w:numPr>
      <w:spacing w:before="120" w:after="0" w:line="320" w:lineRule="exact"/>
      <w:ind w:right="0"/>
      <w:jc w:val="both"/>
    </w:pPr>
    <w:rPr>
      <w:rFonts w:ascii="Times New Roman" w:eastAsia="Times New Roman" w:hAnsi="Times New Roman" w:cs="David"/>
      <w:szCs w:val="24"/>
      <w:lang w:eastAsia="he-IL"/>
    </w:rPr>
  </w:style>
  <w:style w:type="paragraph" w:customStyle="1" w:styleId="AlphaList1">
    <w:name w:val="Alpha List 1"/>
    <w:basedOn w:val="af3"/>
    <w:rsid w:val="00995B70"/>
    <w:pPr>
      <w:numPr>
        <w:numId w:val="16"/>
      </w:numPr>
      <w:spacing w:before="120" w:after="0" w:line="320" w:lineRule="exact"/>
      <w:ind w:right="0"/>
      <w:jc w:val="both"/>
    </w:pPr>
    <w:rPr>
      <w:rFonts w:ascii="Times New Roman" w:eastAsia="Times New Roman" w:hAnsi="Times New Roman" w:cs="David"/>
      <w:szCs w:val="24"/>
      <w:lang w:eastAsia="he-IL"/>
    </w:rPr>
  </w:style>
  <w:style w:type="paragraph" w:customStyle="1" w:styleId="afffe">
    <w:name w:val="כותרת נושא"/>
    <w:basedOn w:val="affff"/>
    <w:rsid w:val="00995B70"/>
    <w:pPr>
      <w:spacing w:before="120" w:after="360" w:line="240" w:lineRule="auto"/>
    </w:pPr>
    <w:rPr>
      <w:rFonts w:cs="Narkisim"/>
      <w:spacing w:val="70"/>
      <w:sz w:val="32"/>
      <w:szCs w:val="32"/>
    </w:rPr>
  </w:style>
  <w:style w:type="paragraph" w:styleId="affff">
    <w:name w:val="Subtitle"/>
    <w:basedOn w:val="afffd"/>
    <w:link w:val="affff0"/>
    <w:rsid w:val="00995B70"/>
    <w:pPr>
      <w:spacing w:before="360" w:after="600" w:line="480" w:lineRule="auto"/>
      <w:jc w:val="center"/>
    </w:pPr>
    <w:rPr>
      <w:b/>
      <w:bCs/>
      <w:spacing w:val="20"/>
      <w:sz w:val="28"/>
      <w:szCs w:val="28"/>
    </w:rPr>
  </w:style>
  <w:style w:type="character" w:customStyle="1" w:styleId="affff0">
    <w:name w:val="כותרת משנה תו"/>
    <w:basedOn w:val="af4"/>
    <w:link w:val="affff"/>
    <w:rsid w:val="00995B70"/>
    <w:rPr>
      <w:rFonts w:ascii="Times New Roman" w:eastAsia="Times New Roman" w:hAnsi="Times New Roman" w:cs="David"/>
      <w:b/>
      <w:bCs/>
      <w:spacing w:val="20"/>
      <w:sz w:val="28"/>
      <w:szCs w:val="28"/>
    </w:rPr>
  </w:style>
  <w:style w:type="paragraph" w:customStyle="1" w:styleId="DataItem">
    <w:name w:val="DataItem"/>
    <w:basedOn w:val="af3"/>
    <w:uiPriority w:val="99"/>
    <w:rsid w:val="00995B70"/>
    <w:pPr>
      <w:spacing w:before="120" w:after="0" w:line="320" w:lineRule="exact"/>
      <w:jc w:val="both"/>
    </w:pPr>
    <w:rPr>
      <w:rFonts w:ascii="Times New Roman" w:eastAsia="Times New Roman" w:hAnsi="Times New Roman" w:cs="David"/>
      <w:szCs w:val="24"/>
      <w:lang w:eastAsia="he-IL"/>
    </w:rPr>
  </w:style>
  <w:style w:type="paragraph" w:customStyle="1" w:styleId="DataItemB">
    <w:name w:val="DataItemB"/>
    <w:basedOn w:val="af3"/>
    <w:uiPriority w:val="99"/>
    <w:rsid w:val="00995B70"/>
    <w:pPr>
      <w:spacing w:before="120" w:after="0" w:line="320" w:lineRule="exact"/>
      <w:jc w:val="both"/>
    </w:pPr>
    <w:rPr>
      <w:rFonts w:ascii="Times New Roman" w:eastAsia="Times New Roman" w:hAnsi="Times New Roman" w:cs="David"/>
      <w:b/>
      <w:bCs/>
      <w:szCs w:val="24"/>
      <w:lang w:eastAsia="he-IL"/>
    </w:rPr>
  </w:style>
  <w:style w:type="paragraph" w:customStyle="1" w:styleId="82">
    <w:name w:val="8"/>
    <w:basedOn w:val="afffd"/>
    <w:next w:val="affff1"/>
    <w:uiPriority w:val="99"/>
    <w:rsid w:val="00995B70"/>
    <w:pPr>
      <w:keepLines/>
      <w:ind w:left="568" w:right="284" w:hanging="284"/>
    </w:pPr>
    <w:rPr>
      <w:sz w:val="16"/>
      <w:szCs w:val="20"/>
    </w:rPr>
  </w:style>
  <w:style w:type="paragraph" w:styleId="affff1">
    <w:name w:val="footnote text"/>
    <w:basedOn w:val="af3"/>
    <w:link w:val="affff2"/>
    <w:uiPriority w:val="99"/>
    <w:rsid w:val="00995B70"/>
    <w:pPr>
      <w:spacing w:after="0" w:line="240" w:lineRule="auto"/>
    </w:pPr>
    <w:rPr>
      <w:rFonts w:ascii="Times New Roman" w:eastAsia="Times New Roman" w:hAnsi="Times New Roman" w:cs="Times New Roman"/>
      <w:sz w:val="20"/>
      <w:szCs w:val="20"/>
    </w:rPr>
  </w:style>
  <w:style w:type="character" w:customStyle="1" w:styleId="affff2">
    <w:name w:val="טקסט הערת שוליים תו"/>
    <w:basedOn w:val="af4"/>
    <w:link w:val="affff1"/>
    <w:uiPriority w:val="99"/>
    <w:rsid w:val="00995B70"/>
    <w:rPr>
      <w:rFonts w:ascii="Times New Roman" w:eastAsia="Times New Roman" w:hAnsi="Times New Roman" w:cs="Times New Roman"/>
      <w:sz w:val="20"/>
      <w:szCs w:val="20"/>
    </w:rPr>
  </w:style>
  <w:style w:type="paragraph" w:customStyle="1" w:styleId="TableText">
    <w:name w:val="TableText"/>
    <w:basedOn w:val="af3"/>
    <w:uiPriority w:val="99"/>
    <w:rsid w:val="00995B70"/>
    <w:pPr>
      <w:spacing w:before="75" w:after="0" w:line="280" w:lineRule="atLeast"/>
    </w:pPr>
    <w:rPr>
      <w:rFonts w:ascii="Times New Roman" w:eastAsia="Times New Roman" w:hAnsi="Times New Roman" w:cs="David"/>
      <w:szCs w:val="24"/>
      <w:lang w:eastAsia="he-IL"/>
    </w:rPr>
  </w:style>
  <w:style w:type="paragraph" w:styleId="affff3">
    <w:name w:val="Plain Text"/>
    <w:basedOn w:val="af3"/>
    <w:link w:val="affff4"/>
    <w:uiPriority w:val="99"/>
    <w:rsid w:val="00995B70"/>
    <w:pPr>
      <w:spacing w:after="120" w:line="360" w:lineRule="auto"/>
      <w:jc w:val="both"/>
    </w:pPr>
    <w:rPr>
      <w:rFonts w:ascii="Times New Roman" w:eastAsia="Times New Roman" w:hAnsi="Times New Roman" w:cs="Levenim MT"/>
      <w:snapToGrid w:val="0"/>
      <w:lang w:eastAsia="he-IL"/>
    </w:rPr>
  </w:style>
  <w:style w:type="character" w:customStyle="1" w:styleId="affff4">
    <w:name w:val="טקסט רגיל תו"/>
    <w:basedOn w:val="af4"/>
    <w:link w:val="affff3"/>
    <w:uiPriority w:val="99"/>
    <w:rsid w:val="00995B70"/>
    <w:rPr>
      <w:rFonts w:ascii="Times New Roman" w:eastAsia="Times New Roman" w:hAnsi="Times New Roman" w:cs="Levenim MT"/>
      <w:snapToGrid w:val="0"/>
      <w:lang w:eastAsia="he-IL"/>
    </w:rPr>
  </w:style>
  <w:style w:type="paragraph" w:customStyle="1" w:styleId="TableHead">
    <w:name w:val="TableHead"/>
    <w:basedOn w:val="afff1"/>
    <w:uiPriority w:val="99"/>
    <w:rsid w:val="00995B70"/>
    <w:pPr>
      <w:keepNext/>
      <w:keepLines w:val="0"/>
      <w:overflowPunct/>
      <w:autoSpaceDE/>
      <w:autoSpaceDN/>
      <w:adjustRightInd/>
      <w:jc w:val="center"/>
      <w:textAlignment w:val="auto"/>
    </w:pPr>
    <w:rPr>
      <w:b/>
      <w:bCs/>
      <w:smallCaps/>
      <w:sz w:val="20"/>
      <w:szCs w:val="24"/>
      <w:lang w:eastAsia="en-US"/>
    </w:rPr>
  </w:style>
  <w:style w:type="paragraph" w:customStyle="1" w:styleId="FrameShadowed">
    <w:name w:val="Frame Shadowed"/>
    <w:basedOn w:val="af3"/>
    <w:uiPriority w:val="99"/>
    <w:rsid w:val="00995B70"/>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rFonts w:ascii="Times New Roman" w:eastAsia="Times New Roman" w:hAnsi="Times New Roman" w:cs="David"/>
      <w:b/>
      <w:bCs/>
      <w:szCs w:val="24"/>
      <w:lang w:eastAsia="he-IL"/>
    </w:rPr>
  </w:style>
  <w:style w:type="paragraph" w:customStyle="1" w:styleId="affff5">
    <w:name w:val="תהליך"/>
    <w:basedOn w:val="42"/>
    <w:uiPriority w:val="99"/>
    <w:rsid w:val="00995B70"/>
    <w:pPr>
      <w:tabs>
        <w:tab w:val="left" w:pos="1050"/>
        <w:tab w:val="right" w:pos="1192"/>
        <w:tab w:val="left" w:pos="1759"/>
      </w:tabs>
      <w:bidi/>
      <w:snapToGrid w:val="0"/>
      <w:spacing w:before="240" w:after="120"/>
      <w:ind w:left="992" w:hanging="851"/>
    </w:pPr>
    <w:rPr>
      <w:rFonts w:cs="David"/>
      <w:caps w:val="0"/>
      <w:smallCaps/>
      <w:color w:val="000000"/>
      <w:spacing w:val="20"/>
      <w:sz w:val="20"/>
    </w:rPr>
  </w:style>
  <w:style w:type="paragraph" w:customStyle="1" w:styleId="TEXT1">
    <w:name w:val="TEXT1"/>
    <w:basedOn w:val="17"/>
    <w:uiPriority w:val="99"/>
    <w:rsid w:val="00995B70"/>
    <w:pPr>
      <w:keepLines w:val="0"/>
      <w:pageBreakBefore/>
      <w:tabs>
        <w:tab w:val="left" w:pos="283"/>
      </w:tabs>
      <w:spacing w:before="60" w:after="60" w:line="240" w:lineRule="auto"/>
      <w:ind w:left="709" w:right="708" w:hanging="360"/>
      <w:outlineLvl w:val="9"/>
    </w:pPr>
    <w:rPr>
      <w:rFonts w:ascii="Arial" w:eastAsia="Times New Roman" w:hAnsi="Arial" w:cs="David"/>
      <w:i/>
      <w:iCs/>
      <w:caps/>
      <w:noProof/>
      <w:color w:val="333333"/>
      <w:kern w:val="28"/>
      <w:sz w:val="22"/>
      <w:szCs w:val="24"/>
    </w:rPr>
  </w:style>
  <w:style w:type="paragraph" w:customStyle="1" w:styleId="bodytext1">
    <w:name w:val="body text 1"/>
    <w:basedOn w:val="affc"/>
    <w:uiPriority w:val="99"/>
    <w:rsid w:val="00995B70"/>
    <w:pPr>
      <w:spacing w:before="60" w:after="60" w:line="360" w:lineRule="atLeast"/>
      <w:ind w:left="610"/>
    </w:pPr>
    <w:rPr>
      <w:sz w:val="22"/>
      <w:szCs w:val="24"/>
      <w:lang w:eastAsia="he-IL"/>
    </w:rPr>
  </w:style>
  <w:style w:type="paragraph" w:customStyle="1" w:styleId="TEXT20">
    <w:name w:val="TEXT2"/>
    <w:basedOn w:val="TEXT1"/>
    <w:uiPriority w:val="99"/>
    <w:rsid w:val="00995B70"/>
    <w:pPr>
      <w:ind w:left="1134" w:right="709"/>
    </w:pPr>
    <w:rPr>
      <w:color w:val="auto"/>
    </w:rPr>
  </w:style>
  <w:style w:type="paragraph" w:customStyle="1" w:styleId="1e">
    <w:name w:val="פסקה1"/>
    <w:uiPriority w:val="99"/>
    <w:rsid w:val="00995B70"/>
    <w:pPr>
      <w:bidi/>
      <w:spacing w:after="0" w:line="240" w:lineRule="auto"/>
      <w:jc w:val="both"/>
    </w:pPr>
    <w:rPr>
      <w:rFonts w:ascii="Tahoma" w:eastAsia="Times New Roman" w:hAnsi="Tahoma" w:cs="Tahoma"/>
      <w:noProof/>
      <w:lang w:eastAsia="he-IL"/>
    </w:rPr>
  </w:style>
  <w:style w:type="paragraph" w:customStyle="1" w:styleId="doublepara">
    <w:name w:val="double para"/>
    <w:basedOn w:val="af3"/>
    <w:uiPriority w:val="99"/>
    <w:rsid w:val="00995B70"/>
    <w:pPr>
      <w:numPr>
        <w:numId w:val="38"/>
      </w:numPr>
      <w:spacing w:before="120" w:after="0" w:line="360" w:lineRule="auto"/>
      <w:ind w:right="0"/>
      <w:jc w:val="both"/>
    </w:pPr>
    <w:rPr>
      <w:rFonts w:ascii="Times New Roman" w:eastAsia="Times New Roman" w:hAnsi="Times New Roman" w:cs="David"/>
      <w:smallCaps/>
      <w:snapToGrid w:val="0"/>
      <w:sz w:val="20"/>
      <w:szCs w:val="24"/>
    </w:rPr>
  </w:style>
  <w:style w:type="character" w:styleId="affff6">
    <w:name w:val="footnote reference"/>
    <w:uiPriority w:val="99"/>
    <w:rsid w:val="00995B70"/>
    <w:rPr>
      <w:vertAlign w:val="superscript"/>
    </w:rPr>
  </w:style>
  <w:style w:type="paragraph" w:customStyle="1" w:styleId="paragraph">
    <w:name w:val="paragraph"/>
    <w:basedOn w:val="Normal1"/>
    <w:rsid w:val="00995B70"/>
    <w:pPr>
      <w:keepLines w:val="0"/>
      <w:spacing w:line="360" w:lineRule="auto"/>
      <w:ind w:left="680"/>
    </w:pPr>
    <w:rPr>
      <w:smallCaps/>
      <w:snapToGrid w:val="0"/>
      <w:color w:val="FF0000"/>
      <w:sz w:val="20"/>
      <w:szCs w:val="24"/>
    </w:rPr>
  </w:style>
  <w:style w:type="paragraph" w:customStyle="1" w:styleId="affff7">
    <w:name w:val="כותרת"/>
    <w:basedOn w:val="af3"/>
    <w:rsid w:val="00995B70"/>
    <w:pPr>
      <w:overflowPunct w:val="0"/>
      <w:autoSpaceDE w:val="0"/>
      <w:autoSpaceDN w:val="0"/>
      <w:adjustRightInd w:val="0"/>
      <w:spacing w:before="120" w:after="120" w:line="240" w:lineRule="auto"/>
      <w:jc w:val="center"/>
      <w:textAlignment w:val="baseline"/>
    </w:pPr>
    <w:rPr>
      <w:rFonts w:ascii="Times New Roman" w:eastAsia="Times New Roman" w:hAnsi="Times New Roman" w:cs="David"/>
      <w:b/>
      <w:bCs/>
      <w:sz w:val="20"/>
      <w:szCs w:val="36"/>
      <w:lang w:eastAsia="he-IL"/>
    </w:rPr>
  </w:style>
  <w:style w:type="paragraph" w:customStyle="1" w:styleId="affff8">
    <w:name w:val="כותרות"/>
    <w:basedOn w:val="af3"/>
    <w:uiPriority w:val="99"/>
    <w:rsid w:val="00995B70"/>
    <w:pPr>
      <w:overflowPunct w:val="0"/>
      <w:autoSpaceDE w:val="0"/>
      <w:autoSpaceDN w:val="0"/>
      <w:adjustRightInd w:val="0"/>
      <w:spacing w:after="0" w:line="240" w:lineRule="auto"/>
      <w:jc w:val="center"/>
      <w:textAlignment w:val="baseline"/>
    </w:pPr>
    <w:rPr>
      <w:rFonts w:ascii="Times New Roman" w:eastAsia="Times New Roman" w:hAnsi="Times New Roman" w:cs="David"/>
      <w:sz w:val="20"/>
      <w:szCs w:val="24"/>
      <w:lang w:eastAsia="he-IL"/>
    </w:rPr>
  </w:style>
  <w:style w:type="paragraph" w:customStyle="1" w:styleId="affff9">
    <w:name w:val="הואיל"/>
    <w:basedOn w:val="affff8"/>
    <w:rsid w:val="00995B70"/>
    <w:pPr>
      <w:spacing w:before="120" w:after="120"/>
      <w:ind w:left="799" w:hanging="799"/>
      <w:jc w:val="both"/>
    </w:pPr>
  </w:style>
  <w:style w:type="paragraph" w:customStyle="1" w:styleId="N1">
    <w:name w:val="N1"/>
    <w:basedOn w:val="af3"/>
    <w:next w:val="25"/>
    <w:rsid w:val="00995B70"/>
    <w:pPr>
      <w:overflowPunct w:val="0"/>
      <w:autoSpaceDE w:val="0"/>
      <w:autoSpaceDN w:val="0"/>
      <w:adjustRightInd w:val="0"/>
      <w:spacing w:before="120" w:after="120" w:line="240" w:lineRule="auto"/>
      <w:ind w:left="709"/>
      <w:jc w:val="both"/>
      <w:textAlignment w:val="baseline"/>
    </w:pPr>
    <w:rPr>
      <w:rFonts w:ascii="Times New Roman" w:eastAsia="Times New Roman" w:hAnsi="Times New Roman" w:cs="David"/>
      <w:sz w:val="20"/>
      <w:szCs w:val="24"/>
      <w:lang w:eastAsia="he-IL"/>
    </w:rPr>
  </w:style>
  <w:style w:type="paragraph" w:customStyle="1" w:styleId="affffa">
    <w:name w:val="הגדרות"/>
    <w:basedOn w:val="N1"/>
    <w:rsid w:val="00995B70"/>
    <w:pPr>
      <w:spacing w:before="0" w:after="0"/>
      <w:ind w:left="2642" w:hanging="1933"/>
    </w:pPr>
  </w:style>
  <w:style w:type="paragraph" w:customStyle="1" w:styleId="Footer">
    <w:name w:val="Footer פרטי מסמך"/>
    <w:basedOn w:val="aff3"/>
    <w:uiPriority w:val="99"/>
    <w:rsid w:val="00995B70"/>
    <w:p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ind w:left="-1134" w:right="-1134"/>
      <w:jc w:val="center"/>
    </w:pPr>
    <w:rPr>
      <w:rFonts w:ascii="Times New Roman" w:eastAsia="Times New Roman" w:hAnsi="Times New Roman" w:cs="David"/>
      <w:snapToGrid w:val="0"/>
      <w:sz w:val="18"/>
      <w:szCs w:val="20"/>
      <w:lang w:eastAsia="he-IL"/>
    </w:rPr>
  </w:style>
  <w:style w:type="paragraph" w:customStyle="1" w:styleId="affffb">
    <w:name w:val="חחחלח"/>
    <w:basedOn w:val="25"/>
    <w:uiPriority w:val="99"/>
    <w:rsid w:val="00995B70"/>
    <w:pPr>
      <w:widowControl/>
      <w:numPr>
        <w:ilvl w:val="1"/>
      </w:numPr>
      <w:tabs>
        <w:tab w:val="left" w:pos="1050"/>
      </w:tabs>
      <w:spacing w:before="240"/>
      <w:ind w:hanging="690"/>
      <w:outlineLvl w:val="9"/>
    </w:pPr>
    <w:rPr>
      <w:rFonts w:cs="David"/>
      <w:b w:val="0"/>
      <w:bCs w:val="0"/>
      <w:caps w:val="0"/>
      <w:snapToGrid w:val="0"/>
      <w:spacing w:val="0"/>
      <w:sz w:val="20"/>
      <w:szCs w:val="28"/>
      <w:lang w:eastAsia="he-IL"/>
    </w:rPr>
  </w:style>
  <w:style w:type="paragraph" w:customStyle="1" w:styleId="xl24">
    <w:name w:val="xl24"/>
    <w:basedOn w:val="af3"/>
    <w:rsid w:val="00995B7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Unicode MS" w:eastAsia="@Arial Unicode MS" w:hAnsi="@Arial Unicode MS" w:cs="@Arial Unicode MS" w:hint="eastAsia"/>
      <w:lang w:eastAsia="he-IL"/>
    </w:rPr>
  </w:style>
  <w:style w:type="paragraph" w:customStyle="1" w:styleId="xl25">
    <w:name w:val="xl25"/>
    <w:basedOn w:val="af3"/>
    <w:rsid w:val="00995B7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textAlignment w:val="top"/>
    </w:pPr>
    <w:rPr>
      <w:rFonts w:ascii="@Arial Unicode MS" w:eastAsia="@Arial Unicode MS" w:hAnsi="@Arial Unicode MS" w:cs="@Arial Unicode MS" w:hint="eastAsia"/>
      <w:lang w:eastAsia="he-IL"/>
    </w:rPr>
  </w:style>
  <w:style w:type="paragraph" w:customStyle="1" w:styleId="xl26">
    <w:name w:val="xl26"/>
    <w:basedOn w:val="af3"/>
    <w:uiPriority w:val="99"/>
    <w:rsid w:val="00995B7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Unicode MS" w:eastAsia="@Arial Unicode MS" w:hAnsi="@Arial Unicode MS" w:cs="@Arial Unicode MS" w:hint="eastAsia"/>
      <w:lang w:eastAsia="he-IL"/>
    </w:rPr>
  </w:style>
  <w:style w:type="paragraph" w:customStyle="1" w:styleId="xl27">
    <w:name w:val="xl27"/>
    <w:basedOn w:val="af3"/>
    <w:rsid w:val="00995B70"/>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line="240" w:lineRule="auto"/>
      <w:jc w:val="center"/>
    </w:pPr>
    <w:rPr>
      <w:rFonts w:ascii="@Arial Unicode MS" w:eastAsia="@Arial Unicode MS" w:hAnsi="@Arial Unicode MS" w:cs="@Arial Unicode MS" w:hint="eastAsia"/>
      <w:b/>
      <w:bCs/>
      <w:lang w:eastAsia="he-IL"/>
    </w:rPr>
  </w:style>
  <w:style w:type="paragraph" w:customStyle="1" w:styleId="xl28">
    <w:name w:val="xl28"/>
    <w:basedOn w:val="af3"/>
    <w:rsid w:val="00995B70"/>
    <w:pPr>
      <w:pBdr>
        <w:top w:val="single" w:sz="4" w:space="0" w:color="auto"/>
        <w:bottom w:val="single" w:sz="4" w:space="0" w:color="auto"/>
        <w:right w:val="single" w:sz="4" w:space="0" w:color="auto"/>
      </w:pBdr>
      <w:shd w:val="clear" w:color="auto" w:fill="FFFF00"/>
      <w:bidi w:val="0"/>
      <w:spacing w:before="100" w:beforeAutospacing="1" w:after="100" w:afterAutospacing="1" w:line="240" w:lineRule="auto"/>
      <w:jc w:val="center"/>
    </w:pPr>
    <w:rPr>
      <w:rFonts w:ascii="@Arial Unicode MS" w:eastAsia="@Arial Unicode MS" w:hAnsi="@Arial Unicode MS" w:cs="@Arial Unicode MS" w:hint="eastAsia"/>
      <w:lang w:eastAsia="he-IL"/>
    </w:rPr>
  </w:style>
  <w:style w:type="paragraph" w:customStyle="1" w:styleId="xl29">
    <w:name w:val="xl29"/>
    <w:basedOn w:val="af3"/>
    <w:rsid w:val="00995B70"/>
    <w:pPr>
      <w:pBdr>
        <w:top w:val="single" w:sz="4" w:space="0" w:color="auto"/>
        <w:left w:val="single" w:sz="4" w:space="0" w:color="auto"/>
        <w:bottom w:val="single" w:sz="4" w:space="0" w:color="auto"/>
      </w:pBdr>
      <w:shd w:val="clear" w:color="auto" w:fill="FFFF00"/>
      <w:bidi w:val="0"/>
      <w:spacing w:before="100" w:beforeAutospacing="1" w:after="100" w:afterAutospacing="1" w:line="240" w:lineRule="auto"/>
      <w:jc w:val="center"/>
    </w:pPr>
    <w:rPr>
      <w:rFonts w:ascii="@Arial Unicode MS" w:eastAsia="@Arial Unicode MS" w:hAnsi="@Arial Unicode MS" w:cs="@Arial Unicode MS" w:hint="eastAsia"/>
      <w:lang w:eastAsia="he-IL"/>
    </w:rPr>
  </w:style>
  <w:style w:type="table" w:customStyle="1" w:styleId="1f">
    <w:name w:val="טקסט טבלה תחתונה1"/>
    <w:basedOn w:val="af5"/>
    <w:next w:val="aff5"/>
    <w:uiPriority w:val="59"/>
    <w:rsid w:val="00995B70"/>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1">
    <w:name w:val="List 2"/>
    <w:basedOn w:val="af3"/>
    <w:rsid w:val="00995B70"/>
    <w:pPr>
      <w:spacing w:after="0" w:line="240" w:lineRule="auto"/>
      <w:ind w:left="720" w:hanging="360"/>
    </w:pPr>
    <w:rPr>
      <w:rFonts w:ascii="Times New Roman" w:eastAsia="Times New Roman" w:hAnsi="Times New Roman" w:cs="Times New Roman"/>
      <w:sz w:val="24"/>
      <w:szCs w:val="24"/>
    </w:rPr>
  </w:style>
  <w:style w:type="paragraph" w:customStyle="1" w:styleId="30">
    <w:name w:val="כותרת3 מכרז"/>
    <w:basedOn w:val="af3"/>
    <w:rsid w:val="00995B70"/>
    <w:pPr>
      <w:keepNext/>
      <w:numPr>
        <w:ilvl w:val="2"/>
        <w:numId w:val="39"/>
      </w:numPr>
      <w:tabs>
        <w:tab w:val="clear" w:pos="2183"/>
        <w:tab w:val="left" w:pos="283"/>
        <w:tab w:val="num" w:pos="360"/>
      </w:tabs>
      <w:spacing w:before="120" w:after="0" w:line="360" w:lineRule="auto"/>
      <w:ind w:left="0" w:firstLine="0"/>
      <w:outlineLvl w:val="0"/>
    </w:pPr>
    <w:rPr>
      <w:rFonts w:ascii="Times New Roman" w:eastAsia="Times New Roman" w:hAnsi="Times New Roman" w:cs="FrankRuehl"/>
      <w:b/>
      <w:bCs/>
      <w:i/>
      <w:iCs/>
      <w:caps/>
      <w:spacing w:val="40"/>
      <w:kern w:val="40"/>
      <w:sz w:val="26"/>
      <w:szCs w:val="26"/>
    </w:rPr>
  </w:style>
  <w:style w:type="paragraph" w:customStyle="1" w:styleId="1f0">
    <w:name w:val="פיסקה1"/>
    <w:basedOn w:val="af3"/>
    <w:rsid w:val="00995B70"/>
    <w:pPr>
      <w:tabs>
        <w:tab w:val="left" w:pos="1800"/>
      </w:tabs>
      <w:overflowPunct w:val="0"/>
      <w:autoSpaceDE w:val="0"/>
      <w:autoSpaceDN w:val="0"/>
      <w:adjustRightInd w:val="0"/>
      <w:spacing w:after="0" w:line="360" w:lineRule="auto"/>
      <w:ind w:left="284"/>
      <w:jc w:val="both"/>
      <w:textAlignment w:val="baseline"/>
    </w:pPr>
    <w:rPr>
      <w:rFonts w:ascii="Times New Roman" w:eastAsia="Times New Roman" w:hAnsi="Times New Roman" w:cs="FrankRuehl"/>
      <w:noProof/>
      <w:sz w:val="24"/>
      <w:szCs w:val="26"/>
      <w:lang w:eastAsia="he-IL"/>
    </w:rPr>
  </w:style>
  <w:style w:type="paragraph" w:customStyle="1" w:styleId="2f2">
    <w:name w:val="פיסקה2"/>
    <w:basedOn w:val="af3"/>
    <w:rsid w:val="00995B70"/>
    <w:pPr>
      <w:tabs>
        <w:tab w:val="left" w:pos="1800"/>
      </w:tabs>
      <w:overflowPunct w:val="0"/>
      <w:autoSpaceDE w:val="0"/>
      <w:autoSpaceDN w:val="0"/>
      <w:adjustRightInd w:val="0"/>
      <w:spacing w:after="0" w:line="360" w:lineRule="auto"/>
      <w:ind w:left="1021"/>
      <w:jc w:val="both"/>
      <w:textAlignment w:val="baseline"/>
    </w:pPr>
    <w:rPr>
      <w:rFonts w:ascii="Times New Roman" w:eastAsia="Times New Roman" w:hAnsi="Times New Roman" w:cs="FrankRuehl"/>
      <w:noProof/>
      <w:sz w:val="24"/>
      <w:szCs w:val="26"/>
      <w:lang w:eastAsia="he-IL"/>
    </w:rPr>
  </w:style>
  <w:style w:type="paragraph" w:customStyle="1" w:styleId="111">
    <w:name w:val="סגנון1.1.1"/>
    <w:basedOn w:val="af3"/>
    <w:uiPriority w:val="99"/>
    <w:rsid w:val="00995B70"/>
    <w:pPr>
      <w:keepNext/>
      <w:keepLines/>
      <w:spacing w:before="120" w:after="120" w:line="240" w:lineRule="auto"/>
      <w:ind w:right="969"/>
      <w:outlineLvl w:val="2"/>
    </w:pPr>
    <w:rPr>
      <w:rFonts w:ascii="Times New Roman" w:eastAsia="Times New Roman" w:hAnsi="Times New Roman" w:cs="David"/>
      <w:szCs w:val="24"/>
    </w:rPr>
  </w:style>
  <w:style w:type="paragraph" w:customStyle="1" w:styleId="20">
    <w:name w:val="רמה 2"/>
    <w:basedOn w:val="affa"/>
    <w:link w:val="2f3"/>
    <w:uiPriority w:val="99"/>
    <w:rsid w:val="00995B70"/>
    <w:pPr>
      <w:numPr>
        <w:numId w:val="40"/>
      </w:numPr>
      <w:tabs>
        <w:tab w:val="clear" w:pos="360"/>
        <w:tab w:val="num" w:pos="3240"/>
      </w:tabs>
      <w:spacing w:line="360" w:lineRule="auto"/>
      <w:ind w:left="2880" w:right="2880"/>
    </w:pPr>
  </w:style>
  <w:style w:type="character" w:customStyle="1" w:styleId="2f3">
    <w:name w:val="רמה 2 תו"/>
    <w:basedOn w:val="aff9"/>
    <w:link w:val="20"/>
    <w:uiPriority w:val="99"/>
    <w:rsid w:val="00995B70"/>
    <w:rPr>
      <w:rFonts w:cs="Narkisim"/>
      <w:sz w:val="24"/>
      <w:szCs w:val="24"/>
    </w:rPr>
  </w:style>
  <w:style w:type="paragraph" w:styleId="39">
    <w:name w:val="Body Text Indent 3"/>
    <w:basedOn w:val="af3"/>
    <w:link w:val="3a"/>
    <w:uiPriority w:val="99"/>
    <w:rsid w:val="00995B70"/>
    <w:pPr>
      <w:spacing w:after="120" w:line="240" w:lineRule="auto"/>
      <w:ind w:left="360"/>
    </w:pPr>
    <w:rPr>
      <w:rFonts w:ascii="Times New Roman" w:eastAsia="Times New Roman" w:hAnsi="Times New Roman" w:cs="Times New Roman"/>
      <w:sz w:val="16"/>
      <w:szCs w:val="16"/>
    </w:rPr>
  </w:style>
  <w:style w:type="character" w:customStyle="1" w:styleId="3a">
    <w:name w:val="כניסה בגוף טקסט 3 תו"/>
    <w:basedOn w:val="af4"/>
    <w:link w:val="39"/>
    <w:uiPriority w:val="99"/>
    <w:rsid w:val="00995B70"/>
    <w:rPr>
      <w:rFonts w:ascii="Times New Roman" w:eastAsia="Times New Roman" w:hAnsi="Times New Roman" w:cs="Times New Roman"/>
      <w:sz w:val="16"/>
      <w:szCs w:val="16"/>
    </w:rPr>
  </w:style>
  <w:style w:type="paragraph" w:customStyle="1" w:styleId="58">
    <w:name w:val="5"/>
    <w:basedOn w:val="af3"/>
    <w:next w:val="aff3"/>
    <w:uiPriority w:val="99"/>
    <w:rsid w:val="00995B70"/>
    <w:pPr>
      <w:tabs>
        <w:tab w:val="center" w:pos="4320"/>
        <w:tab w:val="right" w:pos="8640"/>
      </w:tabs>
      <w:overflowPunct w:val="0"/>
      <w:autoSpaceDE w:val="0"/>
      <w:autoSpaceDN w:val="0"/>
      <w:adjustRightInd w:val="0"/>
      <w:spacing w:after="0" w:line="360" w:lineRule="auto"/>
      <w:jc w:val="both"/>
      <w:textAlignment w:val="baseline"/>
    </w:pPr>
    <w:rPr>
      <w:rFonts w:ascii="Times New Roman" w:eastAsia="Times New Roman" w:hAnsi="Times New Roman" w:cs="Narkisim"/>
      <w:b/>
      <w:bCs/>
      <w:sz w:val="20"/>
      <w:szCs w:val="26"/>
      <w:lang w:eastAsia="he-IL"/>
    </w:rPr>
  </w:style>
  <w:style w:type="paragraph" w:customStyle="1" w:styleId="46">
    <w:name w:val="4"/>
    <w:basedOn w:val="af3"/>
    <w:next w:val="aff3"/>
    <w:uiPriority w:val="99"/>
    <w:rsid w:val="00995B70"/>
    <w:pPr>
      <w:tabs>
        <w:tab w:val="center" w:pos="4320"/>
        <w:tab w:val="right" w:pos="8640"/>
      </w:tabs>
      <w:overflowPunct w:val="0"/>
      <w:autoSpaceDE w:val="0"/>
      <w:autoSpaceDN w:val="0"/>
      <w:adjustRightInd w:val="0"/>
      <w:spacing w:after="0" w:line="360" w:lineRule="auto"/>
      <w:jc w:val="both"/>
      <w:textAlignment w:val="baseline"/>
    </w:pPr>
    <w:rPr>
      <w:rFonts w:ascii="Times New Roman" w:eastAsia="Times New Roman" w:hAnsi="Times New Roman" w:cs="Narkisim"/>
      <w:b/>
      <w:bCs/>
      <w:sz w:val="20"/>
      <w:szCs w:val="26"/>
      <w:lang w:eastAsia="he-IL"/>
    </w:rPr>
  </w:style>
  <w:style w:type="paragraph" w:customStyle="1" w:styleId="3b">
    <w:name w:val="3"/>
    <w:basedOn w:val="af3"/>
    <w:next w:val="aff3"/>
    <w:uiPriority w:val="99"/>
    <w:rsid w:val="00995B70"/>
    <w:pPr>
      <w:tabs>
        <w:tab w:val="center" w:pos="4320"/>
        <w:tab w:val="right" w:pos="8640"/>
      </w:tabs>
      <w:overflowPunct w:val="0"/>
      <w:autoSpaceDE w:val="0"/>
      <w:autoSpaceDN w:val="0"/>
      <w:adjustRightInd w:val="0"/>
      <w:spacing w:after="0" w:line="360" w:lineRule="auto"/>
      <w:jc w:val="both"/>
      <w:textAlignment w:val="baseline"/>
    </w:pPr>
    <w:rPr>
      <w:rFonts w:ascii="Times New Roman" w:eastAsia="Times New Roman" w:hAnsi="Times New Roman" w:cs="Narkisim"/>
      <w:b/>
      <w:bCs/>
      <w:sz w:val="20"/>
      <w:szCs w:val="26"/>
      <w:lang w:eastAsia="he-IL"/>
    </w:rPr>
  </w:style>
  <w:style w:type="paragraph" w:customStyle="1" w:styleId="2f4">
    <w:name w:val="2"/>
    <w:basedOn w:val="af3"/>
    <w:next w:val="affff3"/>
    <w:uiPriority w:val="99"/>
    <w:rsid w:val="00995B70"/>
    <w:pPr>
      <w:tabs>
        <w:tab w:val="num" w:pos="1492"/>
      </w:tabs>
      <w:spacing w:after="0" w:line="240" w:lineRule="auto"/>
    </w:pPr>
    <w:rPr>
      <w:rFonts w:ascii="Courier New" w:eastAsia="Times New Roman" w:hAnsi="Courier New" w:cs="Courier New"/>
      <w:sz w:val="20"/>
      <w:szCs w:val="20"/>
    </w:rPr>
  </w:style>
  <w:style w:type="paragraph" w:customStyle="1" w:styleId="1f1">
    <w:name w:val="1"/>
    <w:basedOn w:val="af3"/>
    <w:next w:val="aff1"/>
    <w:rsid w:val="00995B70"/>
    <w:pPr>
      <w:tabs>
        <w:tab w:val="center" w:pos="4153"/>
        <w:tab w:val="right" w:pos="8306"/>
      </w:tabs>
      <w:spacing w:after="0" w:line="240" w:lineRule="auto"/>
    </w:pPr>
    <w:rPr>
      <w:rFonts w:ascii="Times New Roman" w:eastAsia="Times New Roman" w:hAnsi="Times New Roman" w:cs="Times New Roman"/>
      <w:sz w:val="24"/>
      <w:szCs w:val="24"/>
    </w:rPr>
  </w:style>
  <w:style w:type="paragraph" w:customStyle="1" w:styleId="3c">
    <w:name w:val="תוכן3"/>
    <w:basedOn w:val="af3"/>
    <w:link w:val="3d"/>
    <w:rsid w:val="00995B70"/>
    <w:pPr>
      <w:spacing w:before="120" w:after="0" w:line="360" w:lineRule="auto"/>
      <w:ind w:left="2160"/>
      <w:jc w:val="both"/>
    </w:pPr>
    <w:rPr>
      <w:rFonts w:ascii="Times New Roman" w:eastAsia="Times New Roman" w:hAnsi="Times New Roman" w:cs="FrankRuehl"/>
      <w:sz w:val="26"/>
      <w:szCs w:val="26"/>
      <w:lang w:eastAsia="he-IL"/>
    </w:rPr>
  </w:style>
  <w:style w:type="character" w:customStyle="1" w:styleId="3d">
    <w:name w:val="תוכן3 תו"/>
    <w:basedOn w:val="47"/>
    <w:link w:val="3c"/>
    <w:rsid w:val="00995B70"/>
    <w:rPr>
      <w:rFonts w:ascii="Times New Roman" w:eastAsia="Times New Roman" w:hAnsi="Times New Roman" w:cs="FrankRuehl"/>
      <w:sz w:val="26"/>
      <w:szCs w:val="26"/>
      <w:lang w:eastAsia="he-IL"/>
    </w:rPr>
  </w:style>
  <w:style w:type="character" w:customStyle="1" w:styleId="47">
    <w:name w:val="סגנון4 תו"/>
    <w:basedOn w:val="af4"/>
    <w:link w:val="48"/>
    <w:rsid w:val="00995B70"/>
    <w:rPr>
      <w:rFonts w:cs="David"/>
      <w:szCs w:val="24"/>
      <w:lang w:eastAsia="he-IL"/>
    </w:rPr>
  </w:style>
  <w:style w:type="paragraph" w:customStyle="1" w:styleId="48">
    <w:name w:val="סגנון4"/>
    <w:basedOn w:val="3e"/>
    <w:link w:val="47"/>
    <w:rsid w:val="00995B70"/>
    <w:pPr>
      <w:overflowPunct/>
      <w:autoSpaceDE/>
      <w:autoSpaceDN/>
      <w:adjustRightInd/>
      <w:spacing w:before="120" w:line="320" w:lineRule="exact"/>
      <w:ind w:left="0" w:right="2155" w:firstLine="0"/>
    </w:pPr>
    <w:rPr>
      <w:rFonts w:asciiTheme="minorHAnsi" w:eastAsiaTheme="minorHAnsi" w:hAnsiTheme="minorHAnsi" w:cs="David"/>
      <w:sz w:val="22"/>
      <w:szCs w:val="24"/>
    </w:rPr>
  </w:style>
  <w:style w:type="paragraph" w:styleId="3e">
    <w:name w:val="List 3"/>
    <w:basedOn w:val="af3"/>
    <w:rsid w:val="00995B70"/>
    <w:pPr>
      <w:overflowPunct w:val="0"/>
      <w:autoSpaceDE w:val="0"/>
      <w:autoSpaceDN w:val="0"/>
      <w:adjustRightInd w:val="0"/>
      <w:spacing w:after="0" w:line="240" w:lineRule="auto"/>
      <w:ind w:left="1080" w:hanging="360"/>
      <w:jc w:val="both"/>
    </w:pPr>
    <w:rPr>
      <w:rFonts w:ascii="Times New Roman" w:eastAsia="Times New Roman" w:hAnsi="Times New Roman" w:cs="FrankRuehl"/>
      <w:sz w:val="20"/>
      <w:szCs w:val="26"/>
      <w:lang w:eastAsia="he-IL"/>
    </w:rPr>
  </w:style>
  <w:style w:type="paragraph" w:customStyle="1" w:styleId="11">
    <w:name w:val="רמה 1"/>
    <w:basedOn w:val="affa"/>
    <w:next w:val="20"/>
    <w:uiPriority w:val="99"/>
    <w:rsid w:val="00995B70"/>
    <w:pPr>
      <w:numPr>
        <w:numId w:val="17"/>
      </w:numPr>
      <w:tabs>
        <w:tab w:val="clear" w:pos="1080"/>
        <w:tab w:val="num" w:pos="3240"/>
      </w:tabs>
      <w:ind w:left="2880" w:right="2880" w:hanging="360"/>
    </w:pPr>
    <w:rPr>
      <w:b/>
      <w:bCs/>
    </w:rPr>
  </w:style>
  <w:style w:type="paragraph" w:customStyle="1" w:styleId="aa">
    <w:name w:val="כותרת נספח תו תו"/>
    <w:basedOn w:val="25"/>
    <w:next w:val="affa"/>
    <w:link w:val="affffc"/>
    <w:uiPriority w:val="99"/>
    <w:rsid w:val="00995B70"/>
    <w:pPr>
      <w:keepNext/>
      <w:keepLines/>
      <w:pageBreakBefore/>
      <w:widowControl/>
      <w:numPr>
        <w:ilvl w:val="1"/>
        <w:numId w:val="26"/>
      </w:numPr>
      <w:tabs>
        <w:tab w:val="left" w:pos="1050"/>
      </w:tabs>
      <w:spacing w:after="360"/>
    </w:pPr>
    <w:rPr>
      <w:rFonts w:cs="David"/>
      <w:caps w:val="0"/>
      <w:spacing w:val="0"/>
      <w:sz w:val="36"/>
    </w:rPr>
  </w:style>
  <w:style w:type="character" w:customStyle="1" w:styleId="affffc">
    <w:name w:val="כותרת נספח תו תו תו"/>
    <w:link w:val="aa"/>
    <w:uiPriority w:val="99"/>
    <w:rsid w:val="00995B70"/>
    <w:rPr>
      <w:rFonts w:ascii="Times New Roman" w:eastAsia="Times New Roman" w:hAnsi="Times New Roman" w:cs="David"/>
      <w:b/>
      <w:bCs/>
      <w:sz w:val="36"/>
      <w:szCs w:val="32"/>
    </w:rPr>
  </w:style>
  <w:style w:type="paragraph" w:customStyle="1" w:styleId="3f">
    <w:name w:val="פיסקה3"/>
    <w:basedOn w:val="af3"/>
    <w:uiPriority w:val="99"/>
    <w:rsid w:val="00995B70"/>
    <w:pPr>
      <w:tabs>
        <w:tab w:val="left" w:pos="1800"/>
      </w:tabs>
      <w:overflowPunct w:val="0"/>
      <w:autoSpaceDE w:val="0"/>
      <w:autoSpaceDN w:val="0"/>
      <w:adjustRightInd w:val="0"/>
      <w:spacing w:after="0" w:line="240" w:lineRule="auto"/>
      <w:ind w:left="1814"/>
      <w:jc w:val="both"/>
    </w:pPr>
    <w:rPr>
      <w:rFonts w:ascii="Times New Roman" w:eastAsia="Times New Roman" w:hAnsi="Times New Roman" w:cs="FrankRuehl"/>
      <w:b/>
      <w:noProof/>
      <w:sz w:val="24"/>
      <w:szCs w:val="26"/>
      <w:lang w:eastAsia="he-IL"/>
    </w:rPr>
  </w:style>
  <w:style w:type="paragraph" w:customStyle="1" w:styleId="49">
    <w:name w:val="פיסקה4"/>
    <w:basedOn w:val="af3"/>
    <w:uiPriority w:val="99"/>
    <w:rsid w:val="00995B70"/>
    <w:pPr>
      <w:overflowPunct w:val="0"/>
      <w:autoSpaceDE w:val="0"/>
      <w:autoSpaceDN w:val="0"/>
      <w:adjustRightInd w:val="0"/>
      <w:spacing w:after="0" w:line="240" w:lineRule="auto"/>
      <w:ind w:left="2835"/>
      <w:jc w:val="both"/>
    </w:pPr>
    <w:rPr>
      <w:rFonts w:ascii="Times New Roman" w:eastAsia="Times New Roman" w:hAnsi="Times New Roman" w:cs="FrankRuehl"/>
      <w:noProof/>
      <w:sz w:val="24"/>
      <w:szCs w:val="26"/>
      <w:lang w:eastAsia="he-IL"/>
    </w:rPr>
  </w:style>
  <w:style w:type="paragraph" w:customStyle="1" w:styleId="59">
    <w:name w:val="פיסקה5"/>
    <w:basedOn w:val="af3"/>
    <w:uiPriority w:val="99"/>
    <w:rsid w:val="00995B70"/>
    <w:pPr>
      <w:overflowPunct w:val="0"/>
      <w:autoSpaceDE w:val="0"/>
      <w:autoSpaceDN w:val="0"/>
      <w:adjustRightInd w:val="0"/>
      <w:spacing w:after="0" w:line="240" w:lineRule="auto"/>
      <w:ind w:left="3232"/>
      <w:jc w:val="both"/>
    </w:pPr>
    <w:rPr>
      <w:rFonts w:ascii="Times New Roman" w:eastAsia="Times New Roman" w:hAnsi="Times New Roman" w:cs="FrankRuehl"/>
      <w:noProof/>
      <w:sz w:val="24"/>
      <w:szCs w:val="26"/>
      <w:lang w:eastAsia="he-IL"/>
    </w:rPr>
  </w:style>
  <w:style w:type="paragraph" w:customStyle="1" w:styleId="63">
    <w:name w:val="פיסקה6"/>
    <w:basedOn w:val="af3"/>
    <w:uiPriority w:val="99"/>
    <w:rsid w:val="00995B70"/>
    <w:pPr>
      <w:overflowPunct w:val="0"/>
      <w:autoSpaceDE w:val="0"/>
      <w:autoSpaceDN w:val="0"/>
      <w:adjustRightInd w:val="0"/>
      <w:spacing w:after="0" w:line="240" w:lineRule="auto"/>
      <w:ind w:left="3629"/>
      <w:jc w:val="both"/>
    </w:pPr>
    <w:rPr>
      <w:rFonts w:ascii="Times New Roman" w:eastAsia="Times New Roman" w:hAnsi="Times New Roman" w:cs="FrankRuehl"/>
      <w:sz w:val="24"/>
      <w:szCs w:val="26"/>
      <w:lang w:eastAsia="he-IL"/>
    </w:rPr>
  </w:style>
  <w:style w:type="paragraph" w:customStyle="1" w:styleId="70">
    <w:name w:val="פיסקה7"/>
    <w:basedOn w:val="af3"/>
    <w:uiPriority w:val="99"/>
    <w:rsid w:val="00995B70"/>
    <w:pPr>
      <w:numPr>
        <w:ilvl w:val="4"/>
        <w:numId w:val="55"/>
      </w:numPr>
      <w:overflowPunct w:val="0"/>
      <w:autoSpaceDE w:val="0"/>
      <w:autoSpaceDN w:val="0"/>
      <w:adjustRightInd w:val="0"/>
      <w:spacing w:after="0" w:line="240" w:lineRule="auto"/>
      <w:jc w:val="both"/>
    </w:pPr>
    <w:rPr>
      <w:rFonts w:ascii="Times New Roman" w:eastAsia="Times New Roman" w:hAnsi="Times New Roman" w:cs="FrankRuehl"/>
      <w:sz w:val="24"/>
      <w:szCs w:val="26"/>
      <w:lang w:eastAsia="he-IL"/>
    </w:rPr>
  </w:style>
  <w:style w:type="paragraph" w:customStyle="1" w:styleId="7">
    <w:name w:val="ממוספר 7"/>
    <w:basedOn w:val="60"/>
    <w:rsid w:val="00995B70"/>
    <w:pPr>
      <w:numPr>
        <w:ilvl w:val="6"/>
      </w:numPr>
      <w:tabs>
        <w:tab w:val="num" w:pos="360"/>
        <w:tab w:val="left" w:pos="2610"/>
        <w:tab w:val="num" w:pos="3240"/>
        <w:tab w:val="num" w:pos="3600"/>
      </w:tabs>
      <w:ind w:left="2610" w:hanging="284"/>
    </w:pPr>
  </w:style>
  <w:style w:type="paragraph" w:customStyle="1" w:styleId="60">
    <w:name w:val="ממוספר 6 תו תו תו"/>
    <w:basedOn w:val="57"/>
    <w:rsid w:val="00995B70"/>
    <w:pPr>
      <w:numPr>
        <w:ilvl w:val="5"/>
        <w:numId w:val="54"/>
      </w:numPr>
      <w:tabs>
        <w:tab w:val="num" w:pos="360"/>
        <w:tab w:val="num" w:pos="3240"/>
      </w:tabs>
      <w:ind w:left="2043" w:hanging="284"/>
    </w:pPr>
  </w:style>
  <w:style w:type="paragraph" w:styleId="affffd">
    <w:name w:val="List"/>
    <w:aliases w:val="list1"/>
    <w:basedOn w:val="af3"/>
    <w:rsid w:val="00995B70"/>
    <w:pPr>
      <w:overflowPunct w:val="0"/>
      <w:autoSpaceDE w:val="0"/>
      <w:autoSpaceDN w:val="0"/>
      <w:adjustRightInd w:val="0"/>
      <w:spacing w:after="0" w:line="240" w:lineRule="auto"/>
      <w:ind w:left="360" w:hanging="360"/>
      <w:jc w:val="both"/>
    </w:pPr>
    <w:rPr>
      <w:rFonts w:ascii="Times New Roman" w:eastAsia="Times New Roman" w:hAnsi="Times New Roman" w:cs="FrankRuehl"/>
      <w:sz w:val="20"/>
      <w:szCs w:val="26"/>
      <w:lang w:eastAsia="he-IL"/>
    </w:rPr>
  </w:style>
  <w:style w:type="paragraph" w:styleId="4a">
    <w:name w:val="List 4"/>
    <w:basedOn w:val="af3"/>
    <w:uiPriority w:val="99"/>
    <w:rsid w:val="00995B70"/>
    <w:pPr>
      <w:overflowPunct w:val="0"/>
      <w:autoSpaceDE w:val="0"/>
      <w:autoSpaceDN w:val="0"/>
      <w:adjustRightInd w:val="0"/>
      <w:spacing w:after="0" w:line="240" w:lineRule="auto"/>
      <w:ind w:left="1440" w:hanging="360"/>
      <w:jc w:val="both"/>
    </w:pPr>
    <w:rPr>
      <w:rFonts w:ascii="Times New Roman" w:eastAsia="Times New Roman" w:hAnsi="Times New Roman" w:cs="FrankRuehl"/>
      <w:sz w:val="20"/>
      <w:szCs w:val="26"/>
      <w:lang w:eastAsia="he-IL"/>
    </w:rPr>
  </w:style>
  <w:style w:type="paragraph" w:styleId="52">
    <w:name w:val="List 5"/>
    <w:basedOn w:val="af3"/>
    <w:uiPriority w:val="99"/>
    <w:rsid w:val="00995B70"/>
    <w:pPr>
      <w:numPr>
        <w:ilvl w:val="3"/>
        <w:numId w:val="55"/>
      </w:numPr>
      <w:overflowPunct w:val="0"/>
      <w:autoSpaceDE w:val="0"/>
      <w:autoSpaceDN w:val="0"/>
      <w:adjustRightInd w:val="0"/>
      <w:spacing w:after="0" w:line="240" w:lineRule="auto"/>
      <w:jc w:val="both"/>
    </w:pPr>
    <w:rPr>
      <w:rFonts w:ascii="Times New Roman" w:eastAsia="Times New Roman" w:hAnsi="Times New Roman" w:cs="FrankRuehl"/>
      <w:sz w:val="20"/>
      <w:szCs w:val="26"/>
      <w:lang w:eastAsia="he-IL"/>
    </w:rPr>
  </w:style>
  <w:style w:type="paragraph" w:styleId="3f0">
    <w:name w:val="List Bullet 3"/>
    <w:basedOn w:val="af3"/>
    <w:autoRedefine/>
    <w:rsid w:val="00995B70"/>
    <w:pPr>
      <w:tabs>
        <w:tab w:val="num" w:pos="-347"/>
      </w:tabs>
      <w:overflowPunct w:val="0"/>
      <w:autoSpaceDE w:val="0"/>
      <w:autoSpaceDN w:val="0"/>
      <w:adjustRightInd w:val="0"/>
      <w:spacing w:after="0" w:line="240" w:lineRule="auto"/>
      <w:ind w:left="-491" w:hanging="360"/>
      <w:jc w:val="both"/>
    </w:pPr>
    <w:rPr>
      <w:rFonts w:ascii="Times New Roman" w:eastAsia="Times New Roman" w:hAnsi="Times New Roman" w:cs="FrankRuehl"/>
      <w:sz w:val="20"/>
      <w:szCs w:val="26"/>
      <w:lang w:eastAsia="he-IL"/>
    </w:rPr>
  </w:style>
  <w:style w:type="paragraph" w:styleId="3f1">
    <w:name w:val="List Number 3"/>
    <w:basedOn w:val="af3"/>
    <w:rsid w:val="00995B70"/>
    <w:pPr>
      <w:tabs>
        <w:tab w:val="num" w:pos="360"/>
      </w:tabs>
      <w:overflowPunct w:val="0"/>
      <w:autoSpaceDE w:val="0"/>
      <w:autoSpaceDN w:val="0"/>
      <w:adjustRightInd w:val="0"/>
      <w:spacing w:after="0" w:line="240" w:lineRule="auto"/>
      <w:ind w:left="360" w:right="360" w:hanging="360"/>
      <w:jc w:val="both"/>
    </w:pPr>
    <w:rPr>
      <w:rFonts w:ascii="Times New Roman" w:eastAsia="Times New Roman" w:hAnsi="Times New Roman" w:cs="FrankRuehl"/>
      <w:sz w:val="20"/>
      <w:szCs w:val="26"/>
      <w:lang w:eastAsia="he-IL"/>
    </w:rPr>
  </w:style>
  <w:style w:type="paragraph" w:styleId="affffe">
    <w:name w:val="List Continue"/>
    <w:basedOn w:val="af3"/>
    <w:uiPriority w:val="99"/>
    <w:rsid w:val="00995B70"/>
    <w:pPr>
      <w:overflowPunct w:val="0"/>
      <w:autoSpaceDE w:val="0"/>
      <w:autoSpaceDN w:val="0"/>
      <w:adjustRightInd w:val="0"/>
      <w:spacing w:after="120" w:line="240" w:lineRule="auto"/>
      <w:ind w:left="360"/>
      <w:jc w:val="both"/>
    </w:pPr>
    <w:rPr>
      <w:rFonts w:ascii="Times New Roman" w:eastAsia="Times New Roman" w:hAnsi="Times New Roman" w:cs="FrankRuehl"/>
      <w:sz w:val="20"/>
      <w:szCs w:val="26"/>
      <w:lang w:eastAsia="he-IL"/>
    </w:rPr>
  </w:style>
  <w:style w:type="paragraph" w:styleId="3f2">
    <w:name w:val="List Continue 3"/>
    <w:basedOn w:val="af3"/>
    <w:uiPriority w:val="99"/>
    <w:rsid w:val="00995B70"/>
    <w:pPr>
      <w:overflowPunct w:val="0"/>
      <w:autoSpaceDE w:val="0"/>
      <w:autoSpaceDN w:val="0"/>
      <w:adjustRightInd w:val="0"/>
      <w:spacing w:after="120" w:line="240" w:lineRule="auto"/>
      <w:ind w:left="1080"/>
      <w:jc w:val="both"/>
    </w:pPr>
    <w:rPr>
      <w:rFonts w:ascii="Times New Roman" w:eastAsia="Times New Roman" w:hAnsi="Times New Roman" w:cs="FrankRuehl"/>
      <w:sz w:val="20"/>
      <w:szCs w:val="26"/>
      <w:lang w:eastAsia="he-IL"/>
    </w:rPr>
  </w:style>
  <w:style w:type="paragraph" w:styleId="4b">
    <w:name w:val="List Continue 4"/>
    <w:basedOn w:val="af3"/>
    <w:uiPriority w:val="99"/>
    <w:rsid w:val="00995B70"/>
    <w:pPr>
      <w:overflowPunct w:val="0"/>
      <w:autoSpaceDE w:val="0"/>
      <w:autoSpaceDN w:val="0"/>
      <w:adjustRightInd w:val="0"/>
      <w:spacing w:after="120" w:line="240" w:lineRule="auto"/>
      <w:ind w:left="1440"/>
      <w:jc w:val="both"/>
    </w:pPr>
    <w:rPr>
      <w:rFonts w:ascii="Times New Roman" w:eastAsia="Times New Roman" w:hAnsi="Times New Roman" w:cs="FrankRuehl"/>
      <w:sz w:val="20"/>
      <w:szCs w:val="26"/>
      <w:lang w:eastAsia="he-IL"/>
    </w:rPr>
  </w:style>
  <w:style w:type="paragraph" w:styleId="5a">
    <w:name w:val="List Continue 5"/>
    <w:basedOn w:val="af3"/>
    <w:uiPriority w:val="99"/>
    <w:rsid w:val="00995B70"/>
    <w:pPr>
      <w:overflowPunct w:val="0"/>
      <w:autoSpaceDE w:val="0"/>
      <w:autoSpaceDN w:val="0"/>
      <w:adjustRightInd w:val="0"/>
      <w:spacing w:after="120" w:line="240" w:lineRule="auto"/>
      <w:ind w:left="1800"/>
      <w:jc w:val="both"/>
    </w:pPr>
    <w:rPr>
      <w:rFonts w:ascii="Times New Roman" w:eastAsia="Times New Roman" w:hAnsi="Times New Roman" w:cs="FrankRuehl"/>
      <w:sz w:val="20"/>
      <w:szCs w:val="26"/>
      <w:lang w:eastAsia="he-IL"/>
    </w:rPr>
  </w:style>
  <w:style w:type="paragraph" w:customStyle="1" w:styleId="3f3">
    <w:name w:val="כותרת3"/>
    <w:basedOn w:val="af3"/>
    <w:next w:val="af3"/>
    <w:uiPriority w:val="99"/>
    <w:rsid w:val="00995B70"/>
    <w:pPr>
      <w:overflowPunct w:val="0"/>
      <w:autoSpaceDE w:val="0"/>
      <w:autoSpaceDN w:val="0"/>
      <w:adjustRightInd w:val="0"/>
      <w:spacing w:before="120" w:after="240" w:line="240" w:lineRule="auto"/>
      <w:jc w:val="center"/>
    </w:pPr>
    <w:rPr>
      <w:rFonts w:ascii="Times New Roman" w:eastAsia="Times New Roman" w:hAnsi="Times New Roman" w:cs="FrankRuehl"/>
      <w:b/>
      <w:bCs/>
      <w:sz w:val="26"/>
      <w:szCs w:val="32"/>
      <w:lang w:eastAsia="he-IL"/>
    </w:rPr>
  </w:style>
  <w:style w:type="paragraph" w:customStyle="1" w:styleId="afffff">
    <w:name w:val="בכבוד"/>
    <w:basedOn w:val="af3"/>
    <w:uiPriority w:val="99"/>
    <w:rsid w:val="00995B70"/>
    <w:pPr>
      <w:tabs>
        <w:tab w:val="center" w:pos="5612"/>
      </w:tabs>
      <w:overflowPunct w:val="0"/>
      <w:autoSpaceDE w:val="0"/>
      <w:autoSpaceDN w:val="0"/>
      <w:adjustRightInd w:val="0"/>
      <w:spacing w:after="0" w:line="360" w:lineRule="auto"/>
      <w:jc w:val="both"/>
    </w:pPr>
    <w:rPr>
      <w:rFonts w:ascii="Times New Roman" w:eastAsia="Times New Roman" w:hAnsi="Times New Roman" w:cs="FrankRuehl"/>
      <w:sz w:val="24"/>
      <w:szCs w:val="26"/>
      <w:lang w:eastAsia="he-IL"/>
    </w:rPr>
  </w:style>
  <w:style w:type="paragraph" w:customStyle="1" w:styleId="chekbox">
    <w:name w:val="chekbox"/>
    <w:basedOn w:val="af3"/>
    <w:uiPriority w:val="99"/>
    <w:rsid w:val="00995B70"/>
    <w:pPr>
      <w:overflowPunct w:val="0"/>
      <w:autoSpaceDE w:val="0"/>
      <w:autoSpaceDN w:val="0"/>
      <w:adjustRightInd w:val="0"/>
      <w:spacing w:before="120" w:after="120" w:line="240" w:lineRule="auto"/>
      <w:ind w:left="375" w:hanging="375"/>
      <w:jc w:val="both"/>
    </w:pPr>
    <w:rPr>
      <w:rFonts w:ascii="Times New Roman" w:eastAsia="Times New Roman" w:hAnsi="Times New Roman" w:cs="David"/>
      <w:sz w:val="20"/>
      <w:szCs w:val="24"/>
      <w:lang w:eastAsia="he-IL"/>
    </w:rPr>
  </w:style>
  <w:style w:type="paragraph" w:customStyle="1" w:styleId="BulletList1">
    <w:name w:val="Bullet List 1"/>
    <w:basedOn w:val="af3"/>
    <w:rsid w:val="00995B70"/>
    <w:pPr>
      <w:tabs>
        <w:tab w:val="num" w:pos="794"/>
      </w:tabs>
      <w:spacing w:before="120" w:after="0" w:line="320" w:lineRule="exact"/>
      <w:ind w:left="794" w:hanging="397"/>
      <w:jc w:val="both"/>
    </w:pPr>
    <w:rPr>
      <w:rFonts w:ascii="Times New Roman" w:eastAsia="Times New Roman" w:hAnsi="Times New Roman" w:cs="David"/>
      <w:szCs w:val="24"/>
      <w:lang w:eastAsia="he-IL"/>
    </w:rPr>
  </w:style>
  <w:style w:type="paragraph" w:customStyle="1" w:styleId="Normal2Title">
    <w:name w:val="Normal2 Title"/>
    <w:basedOn w:val="af3"/>
    <w:next w:val="Normal2"/>
    <w:uiPriority w:val="99"/>
    <w:rsid w:val="00995B70"/>
    <w:pPr>
      <w:spacing w:before="120" w:after="0" w:line="320" w:lineRule="exact"/>
      <w:ind w:left="795"/>
      <w:jc w:val="both"/>
    </w:pPr>
    <w:rPr>
      <w:rFonts w:ascii="Times New Roman" w:eastAsia="Times New Roman" w:hAnsi="Times New Roman" w:cs="David"/>
      <w:b/>
      <w:bCs/>
      <w:szCs w:val="24"/>
      <w:lang w:eastAsia="he-IL"/>
    </w:rPr>
  </w:style>
  <w:style w:type="paragraph" w:customStyle="1" w:styleId="NumberList1">
    <w:name w:val="Number List 1"/>
    <w:basedOn w:val="af3"/>
    <w:rsid w:val="00995B70"/>
    <w:pPr>
      <w:numPr>
        <w:numId w:val="41"/>
      </w:numPr>
      <w:spacing w:before="120" w:after="0" w:line="320" w:lineRule="exact"/>
      <w:jc w:val="both"/>
    </w:pPr>
    <w:rPr>
      <w:rFonts w:ascii="Times New Roman" w:eastAsia="Times New Roman" w:hAnsi="Times New Roman" w:cs="David"/>
      <w:szCs w:val="24"/>
      <w:lang w:eastAsia="he-IL"/>
    </w:rPr>
  </w:style>
  <w:style w:type="paragraph" w:customStyle="1" w:styleId="NumberList2">
    <w:name w:val="Number List 2"/>
    <w:basedOn w:val="af3"/>
    <w:rsid w:val="00995B70"/>
    <w:pPr>
      <w:numPr>
        <w:numId w:val="42"/>
      </w:numPr>
      <w:spacing w:before="120" w:after="0" w:line="320" w:lineRule="exact"/>
      <w:jc w:val="both"/>
    </w:pPr>
    <w:rPr>
      <w:rFonts w:ascii="Times New Roman" w:eastAsia="Times New Roman" w:hAnsi="Times New Roman" w:cs="David"/>
      <w:szCs w:val="24"/>
      <w:lang w:eastAsia="he-IL"/>
    </w:rPr>
  </w:style>
  <w:style w:type="paragraph" w:customStyle="1" w:styleId="Frame1">
    <w:name w:val="Frame 1"/>
    <w:basedOn w:val="af3"/>
    <w:uiPriority w:val="99"/>
    <w:rsid w:val="00995B70"/>
    <w:pPr>
      <w:widowControl w:val="0"/>
      <w:pBdr>
        <w:top w:val="double" w:sz="6" w:space="8" w:color="auto"/>
        <w:left w:val="double" w:sz="6" w:space="8" w:color="auto"/>
        <w:bottom w:val="double" w:sz="6" w:space="8" w:color="auto"/>
        <w:right w:val="double" w:sz="6" w:space="8" w:color="auto"/>
      </w:pBdr>
      <w:spacing w:before="120" w:after="0" w:line="320" w:lineRule="exact"/>
      <w:ind w:left="794" w:right="794"/>
      <w:jc w:val="both"/>
    </w:pPr>
    <w:rPr>
      <w:rFonts w:ascii="Times New Roman" w:eastAsia="Times New Roman" w:hAnsi="Times New Roman" w:cs="David"/>
      <w:szCs w:val="24"/>
      <w:lang w:eastAsia="he-IL"/>
    </w:rPr>
  </w:style>
  <w:style w:type="paragraph" w:customStyle="1" w:styleId="SubjectTitle">
    <w:name w:val="Subject Title"/>
    <w:basedOn w:val="25"/>
    <w:next w:val="Normal1"/>
    <w:uiPriority w:val="99"/>
    <w:rsid w:val="00995B70"/>
    <w:pPr>
      <w:widowControl/>
      <w:tabs>
        <w:tab w:val="left" w:pos="1050"/>
      </w:tabs>
      <w:spacing w:after="720"/>
      <w:ind w:left="794" w:hanging="794"/>
      <w:jc w:val="center"/>
      <w:outlineLvl w:val="9"/>
    </w:pPr>
    <w:rPr>
      <w:rFonts w:cs="David"/>
      <w:caps w:val="0"/>
      <w:smallCaps/>
      <w:spacing w:val="70"/>
      <w:szCs w:val="36"/>
      <w:lang w:eastAsia="he-IL"/>
    </w:rPr>
  </w:style>
  <w:style w:type="paragraph" w:customStyle="1" w:styleId="Tableofcontents">
    <w:name w:val="Table of contents"/>
    <w:basedOn w:val="af3"/>
    <w:next w:val="Normal1"/>
    <w:uiPriority w:val="99"/>
    <w:rsid w:val="00995B70"/>
    <w:pPr>
      <w:pageBreakBefore/>
      <w:spacing w:before="120" w:after="120" w:line="320" w:lineRule="exact"/>
      <w:jc w:val="center"/>
    </w:pPr>
    <w:rPr>
      <w:rFonts w:ascii="Times New Roman" w:eastAsia="Times New Roman" w:hAnsi="Times New Roman" w:cs="David"/>
      <w:b/>
      <w:bCs/>
      <w:smallCaps/>
      <w:spacing w:val="60"/>
      <w:sz w:val="28"/>
      <w:szCs w:val="32"/>
      <w:lang w:eastAsia="he-IL"/>
    </w:rPr>
  </w:style>
  <w:style w:type="paragraph" w:customStyle="1" w:styleId="a2">
    <w:name w:val="א.ב.ג"/>
    <w:basedOn w:val="affa"/>
    <w:rsid w:val="00995B70"/>
    <w:pPr>
      <w:numPr>
        <w:numId w:val="43"/>
      </w:numPr>
      <w:tabs>
        <w:tab w:val="clear" w:pos="360"/>
        <w:tab w:val="num" w:pos="700"/>
        <w:tab w:val="num" w:pos="1355"/>
      </w:tabs>
      <w:ind w:left="624" w:right="624" w:hanging="284"/>
    </w:pPr>
  </w:style>
  <w:style w:type="paragraph" w:customStyle="1" w:styleId="afffff0">
    <w:name w:val="טבלה"/>
    <w:basedOn w:val="affa"/>
    <w:uiPriority w:val="99"/>
    <w:rsid w:val="00995B70"/>
    <w:pPr>
      <w:spacing w:before="120" w:beforeAutospacing="0" w:after="120" w:line="240" w:lineRule="auto"/>
    </w:pPr>
  </w:style>
  <w:style w:type="paragraph" w:customStyle="1" w:styleId="Letter1">
    <w:name w:val="Letter1"/>
    <w:basedOn w:val="af3"/>
    <w:uiPriority w:val="99"/>
    <w:rsid w:val="00995B70"/>
    <w:pPr>
      <w:numPr>
        <w:numId w:val="44"/>
      </w:numPr>
      <w:spacing w:before="120" w:after="120" w:line="240" w:lineRule="auto"/>
      <w:ind w:right="720"/>
      <w:jc w:val="both"/>
    </w:pPr>
    <w:rPr>
      <w:rFonts w:ascii="Times New Roman" w:eastAsia="Times New Roman" w:hAnsi="Times New Roman" w:cs="David"/>
      <w:sz w:val="24"/>
      <w:szCs w:val="24"/>
    </w:rPr>
  </w:style>
  <w:style w:type="paragraph" w:customStyle="1" w:styleId="Letter2">
    <w:name w:val="Letter2"/>
    <w:basedOn w:val="af3"/>
    <w:uiPriority w:val="99"/>
    <w:rsid w:val="00995B70"/>
    <w:pPr>
      <w:numPr>
        <w:ilvl w:val="1"/>
        <w:numId w:val="45"/>
      </w:numPr>
      <w:spacing w:before="120" w:after="120" w:line="240" w:lineRule="auto"/>
      <w:jc w:val="both"/>
    </w:pPr>
    <w:rPr>
      <w:rFonts w:ascii="Times New Roman" w:eastAsia="Times New Roman" w:hAnsi="Times New Roman" w:cs="David"/>
      <w:sz w:val="24"/>
      <w:szCs w:val="24"/>
    </w:rPr>
  </w:style>
  <w:style w:type="paragraph" w:styleId="afffff1">
    <w:name w:val="Block Text"/>
    <w:basedOn w:val="af3"/>
    <w:rsid w:val="00995B70"/>
    <w:pPr>
      <w:spacing w:before="120" w:after="120" w:line="240" w:lineRule="auto"/>
      <w:ind w:left="720"/>
    </w:pPr>
    <w:rPr>
      <w:rFonts w:ascii="Times New Roman" w:eastAsia="Times New Roman" w:hAnsi="Times New Roman" w:cs="Times New Roman"/>
      <w:sz w:val="24"/>
      <w:szCs w:val="24"/>
    </w:rPr>
  </w:style>
  <w:style w:type="paragraph" w:customStyle="1" w:styleId="1f2">
    <w:name w:val="גופן ברירת המחדל של פיסקה1"/>
    <w:basedOn w:val="af3"/>
    <w:uiPriority w:val="99"/>
    <w:rsid w:val="00995B70"/>
    <w:pPr>
      <w:bidi w:val="0"/>
      <w:spacing w:line="240" w:lineRule="exact"/>
      <w:jc w:val="both"/>
    </w:pPr>
    <w:rPr>
      <w:rFonts w:ascii="Verdana" w:eastAsia="Times New Roman" w:hAnsi="Verdana" w:cs="FrankRuehl"/>
      <w:sz w:val="16"/>
      <w:szCs w:val="20"/>
      <w:lang w:bidi="ar-SA"/>
    </w:rPr>
  </w:style>
  <w:style w:type="paragraph" w:customStyle="1" w:styleId="64">
    <w:name w:val="6"/>
    <w:basedOn w:val="af3"/>
    <w:rsid w:val="00995B70"/>
    <w:pPr>
      <w:bidi w:val="0"/>
      <w:spacing w:before="60" w:line="240" w:lineRule="exact"/>
    </w:pPr>
    <w:rPr>
      <w:rFonts w:ascii="Verdana" w:eastAsia="Times New Roman" w:hAnsi="Verdana" w:cs="Times New Roman"/>
      <w:color w:val="FF00FF"/>
      <w:sz w:val="24"/>
      <w:szCs w:val="20"/>
      <w:lang w:val="en-GB" w:bidi="ar-SA"/>
    </w:rPr>
  </w:style>
  <w:style w:type="paragraph" w:customStyle="1" w:styleId="5b">
    <w:name w:val="סגנון5 תו"/>
    <w:basedOn w:val="2f1"/>
    <w:link w:val="5c"/>
    <w:uiPriority w:val="99"/>
    <w:rsid w:val="00995B70"/>
    <w:pPr>
      <w:spacing w:before="120" w:line="320" w:lineRule="exact"/>
      <w:ind w:left="1224" w:right="1418" w:hanging="504"/>
      <w:jc w:val="both"/>
    </w:pPr>
    <w:rPr>
      <w:sz w:val="22"/>
      <w:lang w:eastAsia="he-IL"/>
    </w:rPr>
  </w:style>
  <w:style w:type="character" w:customStyle="1" w:styleId="5c">
    <w:name w:val="סגנון5 תו תו"/>
    <w:link w:val="5b"/>
    <w:uiPriority w:val="99"/>
    <w:rsid w:val="00995B70"/>
    <w:rPr>
      <w:rFonts w:ascii="Times New Roman" w:eastAsia="Times New Roman" w:hAnsi="Times New Roman" w:cs="Times New Roman"/>
      <w:szCs w:val="24"/>
      <w:lang w:eastAsia="he-IL"/>
    </w:rPr>
  </w:style>
  <w:style w:type="paragraph" w:customStyle="1" w:styleId="1f3">
    <w:name w:val="פיסקת רשימה1"/>
    <w:basedOn w:val="af3"/>
    <w:uiPriority w:val="99"/>
    <w:rsid w:val="00995B70"/>
    <w:pPr>
      <w:spacing w:after="0" w:line="240" w:lineRule="auto"/>
      <w:ind w:left="720"/>
    </w:pPr>
    <w:rPr>
      <w:rFonts w:ascii="Times New Roman" w:eastAsia="Times New Roman" w:hAnsi="Times New Roman" w:cs="FrankRuehl"/>
      <w:sz w:val="24"/>
      <w:szCs w:val="26"/>
      <w:lang w:eastAsia="he-IL"/>
    </w:rPr>
  </w:style>
  <w:style w:type="table" w:styleId="-20">
    <w:name w:val="Light List Accent 2"/>
    <w:basedOn w:val="af5"/>
    <w:uiPriority w:val="61"/>
    <w:rsid w:val="00995B7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f5"/>
    <w:uiPriority w:val="69"/>
    <w:rsid w:val="00995B7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3">
    <w:name w:val="7"/>
    <w:basedOn w:val="afffd"/>
    <w:next w:val="affff1"/>
    <w:uiPriority w:val="99"/>
    <w:rsid w:val="00995B70"/>
    <w:pPr>
      <w:keepLines/>
      <w:ind w:left="568" w:right="284" w:hanging="284"/>
    </w:pPr>
    <w:rPr>
      <w:sz w:val="16"/>
      <w:szCs w:val="20"/>
    </w:rPr>
  </w:style>
  <w:style w:type="paragraph" w:customStyle="1" w:styleId="3f4">
    <w:name w:val="תוכן3 ממוספר"/>
    <w:basedOn w:val="af3"/>
    <w:rsid w:val="00995B70"/>
    <w:pPr>
      <w:tabs>
        <w:tab w:val="left" w:pos="8266"/>
      </w:tabs>
      <w:spacing w:before="120" w:after="0" w:line="360" w:lineRule="auto"/>
      <w:jc w:val="both"/>
    </w:pPr>
    <w:rPr>
      <w:rFonts w:ascii="Times New Roman" w:eastAsia="Times New Roman" w:hAnsi="Times New Roman" w:cs="FrankRuehl"/>
      <w:b/>
      <w:color w:val="000000"/>
      <w:sz w:val="26"/>
      <w:szCs w:val="26"/>
    </w:rPr>
  </w:style>
  <w:style w:type="paragraph" w:customStyle="1" w:styleId="AlphaList">
    <w:name w:val="Alpha List"/>
    <w:basedOn w:val="af3"/>
    <w:link w:val="AlphaList0"/>
    <w:uiPriority w:val="99"/>
    <w:rsid w:val="00995B70"/>
    <w:pPr>
      <w:numPr>
        <w:numId w:val="46"/>
      </w:numPr>
      <w:spacing w:before="120" w:after="0" w:line="360" w:lineRule="auto"/>
      <w:jc w:val="both"/>
    </w:pPr>
    <w:rPr>
      <w:rFonts w:ascii="Times New Roman" w:eastAsia="Times New Roman" w:hAnsi="Times New Roman" w:cs="Times New Roman"/>
      <w:sz w:val="20"/>
      <w:szCs w:val="24"/>
    </w:rPr>
  </w:style>
  <w:style w:type="character" w:customStyle="1" w:styleId="AlphaList0">
    <w:name w:val="Alpha List תו"/>
    <w:link w:val="AlphaList"/>
    <w:uiPriority w:val="99"/>
    <w:rsid w:val="00995B70"/>
    <w:rPr>
      <w:rFonts w:ascii="Times New Roman" w:eastAsia="Times New Roman" w:hAnsi="Times New Roman" w:cs="Times New Roman"/>
      <w:sz w:val="20"/>
      <w:szCs w:val="24"/>
    </w:rPr>
  </w:style>
  <w:style w:type="paragraph" w:customStyle="1" w:styleId="AlphaListContinue">
    <w:name w:val="Alpha List Continue"/>
    <w:basedOn w:val="af3"/>
    <w:uiPriority w:val="99"/>
    <w:rsid w:val="00995B70"/>
    <w:pPr>
      <w:spacing w:before="120" w:after="0" w:line="360" w:lineRule="auto"/>
      <w:ind w:left="1559"/>
      <w:jc w:val="both"/>
    </w:pPr>
    <w:rPr>
      <w:rFonts w:ascii="Times New Roman" w:eastAsia="Times New Roman" w:hAnsi="Times New Roman" w:cs="David"/>
      <w:sz w:val="20"/>
      <w:szCs w:val="24"/>
    </w:rPr>
  </w:style>
  <w:style w:type="paragraph" w:customStyle="1" w:styleId="Frame-Single">
    <w:name w:val="Frame-Single"/>
    <w:basedOn w:val="af3"/>
    <w:uiPriority w:val="99"/>
    <w:rsid w:val="00995B70"/>
    <w:pPr>
      <w:pBdr>
        <w:top w:val="single" w:sz="6" w:space="8" w:color="auto"/>
        <w:left w:val="single" w:sz="6" w:space="8" w:color="auto"/>
        <w:bottom w:val="single" w:sz="6" w:space="8" w:color="auto"/>
        <w:right w:val="single" w:sz="6" w:space="8" w:color="auto"/>
      </w:pBdr>
      <w:spacing w:before="120" w:after="0" w:line="360" w:lineRule="auto"/>
      <w:ind w:left="1575" w:right="1486"/>
      <w:jc w:val="center"/>
    </w:pPr>
    <w:rPr>
      <w:rFonts w:ascii="Times New Roman" w:eastAsia="Times New Roman" w:hAnsi="Times New Roman" w:cs="David"/>
      <w:szCs w:val="24"/>
      <w:lang w:eastAsia="he-IL"/>
    </w:rPr>
  </w:style>
  <w:style w:type="paragraph" w:customStyle="1" w:styleId="TableHead0">
    <w:name w:val="Table Head"/>
    <w:basedOn w:val="af3"/>
    <w:uiPriority w:val="99"/>
    <w:rsid w:val="00995B70"/>
    <w:pPr>
      <w:spacing w:before="120" w:after="120" w:line="320" w:lineRule="exact"/>
      <w:jc w:val="center"/>
    </w:pPr>
    <w:rPr>
      <w:rFonts w:ascii="Times New Roman" w:eastAsia="Times New Roman" w:hAnsi="Times New Roman" w:cs="David"/>
      <w:b/>
      <w:bCs/>
      <w:szCs w:val="24"/>
      <w:lang w:eastAsia="he-IL"/>
    </w:rPr>
  </w:style>
  <w:style w:type="paragraph" w:customStyle="1" w:styleId="Frame-Double">
    <w:name w:val="Frame-Double"/>
    <w:basedOn w:val="af3"/>
    <w:uiPriority w:val="99"/>
    <w:rsid w:val="00995B70"/>
    <w:pPr>
      <w:widowControl w:val="0"/>
      <w:pBdr>
        <w:top w:val="double" w:sz="6" w:space="8" w:color="auto"/>
        <w:left w:val="double" w:sz="6" w:space="8" w:color="auto"/>
        <w:bottom w:val="double" w:sz="6" w:space="8" w:color="auto"/>
        <w:right w:val="double" w:sz="6" w:space="0" w:color="auto"/>
      </w:pBdr>
      <w:spacing w:before="120" w:after="0" w:line="360" w:lineRule="auto"/>
      <w:ind w:left="1418" w:right="1484"/>
      <w:jc w:val="center"/>
    </w:pPr>
    <w:rPr>
      <w:rFonts w:ascii="Times New Roman" w:eastAsia="Times New Roman" w:hAnsi="Times New Roman" w:cs="David"/>
      <w:szCs w:val="24"/>
      <w:lang w:eastAsia="he-IL"/>
    </w:rPr>
  </w:style>
  <w:style w:type="paragraph" w:customStyle="1" w:styleId="TableCaption">
    <w:name w:val="Table Caption"/>
    <w:basedOn w:val="af3"/>
    <w:next w:val="af3"/>
    <w:uiPriority w:val="99"/>
    <w:rsid w:val="00995B70"/>
    <w:pPr>
      <w:spacing w:before="120" w:after="120" w:line="320" w:lineRule="exact"/>
      <w:jc w:val="center"/>
    </w:pPr>
    <w:rPr>
      <w:rFonts w:ascii="Times New Roman" w:eastAsia="Times New Roman" w:hAnsi="Times New Roman" w:cs="David"/>
      <w:b/>
      <w:bCs/>
      <w:szCs w:val="24"/>
      <w:lang w:eastAsia="he-IL"/>
    </w:rPr>
  </w:style>
  <w:style w:type="paragraph" w:customStyle="1" w:styleId="Frame-Bold">
    <w:name w:val="Frame-Bold"/>
    <w:basedOn w:val="af3"/>
    <w:uiPriority w:val="99"/>
    <w:rsid w:val="00995B70"/>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rFonts w:ascii="Times New Roman" w:eastAsia="Times New Roman" w:hAnsi="Times New Roman" w:cs="David"/>
      <w:b/>
      <w:bCs/>
      <w:szCs w:val="24"/>
      <w:lang w:eastAsia="he-IL"/>
    </w:rPr>
  </w:style>
  <w:style w:type="paragraph" w:customStyle="1" w:styleId="Bullets-4-English">
    <w:name w:val="Bullets-4-English"/>
    <w:basedOn w:val="42"/>
    <w:uiPriority w:val="99"/>
    <w:rsid w:val="00995B70"/>
    <w:pPr>
      <w:numPr>
        <w:numId w:val="47"/>
      </w:numPr>
      <w:tabs>
        <w:tab w:val="right" w:pos="1192"/>
        <w:tab w:val="left" w:pos="1759"/>
      </w:tabs>
      <w:snapToGrid w:val="0"/>
      <w:spacing w:before="240" w:after="240"/>
      <w:ind w:right="1075"/>
    </w:pPr>
    <w:rPr>
      <w:rFonts w:cs="David"/>
      <w:b w:val="0"/>
      <w:bCs w:val="0"/>
      <w:caps w:val="0"/>
      <w:color w:val="000000"/>
      <w:spacing w:val="0"/>
      <w:sz w:val="20"/>
    </w:rPr>
  </w:style>
  <w:style w:type="character" w:styleId="afffff2">
    <w:name w:val="line number"/>
    <w:basedOn w:val="af4"/>
    <w:rsid w:val="00995B70"/>
  </w:style>
  <w:style w:type="paragraph" w:customStyle="1" w:styleId="16">
    <w:name w:val="מכרז 1"/>
    <w:basedOn w:val="17"/>
    <w:rsid w:val="00995B70"/>
    <w:pPr>
      <w:pageBreakBefore/>
      <w:numPr>
        <w:numId w:val="48"/>
      </w:numPr>
      <w:tabs>
        <w:tab w:val="left" w:pos="283"/>
      </w:tabs>
      <w:spacing w:after="360" w:line="240" w:lineRule="auto"/>
      <w:jc w:val="center"/>
    </w:pPr>
    <w:rPr>
      <w:rFonts w:ascii="Times New Roman" w:eastAsia="Times New Roman" w:hAnsi="Times New Roman" w:cs="David"/>
      <w:b/>
      <w:bCs/>
      <w:caps/>
      <w:color w:val="auto"/>
      <w:kern w:val="28"/>
    </w:rPr>
  </w:style>
  <w:style w:type="paragraph" w:customStyle="1" w:styleId="24">
    <w:name w:val="מכרז2"/>
    <w:basedOn w:val="25"/>
    <w:rsid w:val="00995B70"/>
    <w:pPr>
      <w:keepNext/>
      <w:keepLines/>
      <w:widowControl/>
      <w:numPr>
        <w:ilvl w:val="1"/>
        <w:numId w:val="48"/>
      </w:numPr>
      <w:tabs>
        <w:tab w:val="left" w:pos="1050"/>
      </w:tabs>
      <w:spacing w:before="240" w:after="120"/>
    </w:pPr>
    <w:rPr>
      <w:rFonts w:cs="David"/>
      <w:caps w:val="0"/>
      <w:spacing w:val="0"/>
      <w:sz w:val="24"/>
      <w:szCs w:val="28"/>
    </w:rPr>
  </w:style>
  <w:style w:type="paragraph" w:customStyle="1" w:styleId="Normal30">
    <w:name w:val="Normal3 תו תו תו תו תו"/>
    <w:basedOn w:val="af3"/>
    <w:rsid w:val="00995B70"/>
    <w:pPr>
      <w:keepLines/>
      <w:spacing w:before="60" w:after="0" w:line="360" w:lineRule="auto"/>
      <w:ind w:left="1177" w:right="-1620"/>
      <w:jc w:val="both"/>
    </w:pPr>
    <w:rPr>
      <w:rFonts w:ascii="Times New Roman" w:eastAsia="Times New Roman" w:hAnsi="Times New Roman" w:cs="Narkisim"/>
      <w:sz w:val="24"/>
      <w:szCs w:val="24"/>
    </w:rPr>
  </w:style>
  <w:style w:type="paragraph" w:styleId="afffff3">
    <w:name w:val="Revision"/>
    <w:hidden/>
    <w:uiPriority w:val="99"/>
    <w:rsid w:val="00995B70"/>
    <w:pPr>
      <w:spacing w:after="0" w:line="240" w:lineRule="auto"/>
    </w:pPr>
    <w:rPr>
      <w:rFonts w:ascii="Times New Roman" w:eastAsia="Times New Roman" w:hAnsi="Times New Roman" w:cs="Times New Roman"/>
      <w:sz w:val="24"/>
      <w:szCs w:val="24"/>
    </w:rPr>
  </w:style>
  <w:style w:type="paragraph" w:customStyle="1" w:styleId="Heading5">
    <w:name w:val="סגנון Heading 5 + יישור מבוזר לשפה התאילנדית"/>
    <w:basedOn w:val="53"/>
    <w:uiPriority w:val="99"/>
    <w:rsid w:val="00995B70"/>
    <w:pPr>
      <w:widowControl/>
      <w:numPr>
        <w:ilvl w:val="4"/>
        <w:numId w:val="49"/>
      </w:numPr>
      <w:tabs>
        <w:tab w:val="num" w:pos="506"/>
        <w:tab w:val="left" w:pos="1050"/>
        <w:tab w:val="right" w:pos="1192"/>
        <w:tab w:val="left" w:pos="2043"/>
      </w:tabs>
      <w:bidi/>
      <w:snapToGrid w:val="0"/>
      <w:spacing w:before="240" w:after="240"/>
      <w:ind w:left="1753" w:hanging="1247"/>
    </w:pPr>
    <w:rPr>
      <w:rFonts w:ascii="Times New" w:hAnsi="Times New" w:cs="David"/>
      <w:caps w:val="0"/>
      <w:color w:val="000000"/>
      <w:spacing w:val="0"/>
    </w:rPr>
  </w:style>
  <w:style w:type="character" w:customStyle="1" w:styleId="afffff4">
    <w:name w:val="טקסט בסיסי תו תו"/>
    <w:rsid w:val="00995B70"/>
    <w:rPr>
      <w:rFonts w:cs="Narkisim"/>
      <w:sz w:val="24"/>
      <w:szCs w:val="24"/>
      <w:lang w:val="en-US" w:eastAsia="en-US" w:bidi="he-IL"/>
    </w:rPr>
  </w:style>
  <w:style w:type="character" w:customStyle="1" w:styleId="afffff5">
    <w:name w:val="טקסט בסיסי תו תו תו"/>
    <w:rsid w:val="00995B70"/>
    <w:rPr>
      <w:rFonts w:cs="Narkisim"/>
      <w:sz w:val="24"/>
      <w:szCs w:val="24"/>
      <w:lang w:val="en-US" w:eastAsia="en-US" w:bidi="he-IL"/>
    </w:rPr>
  </w:style>
  <w:style w:type="paragraph" w:customStyle="1" w:styleId="4c">
    <w:name w:val="ממוספר 4 תו תו תו"/>
    <w:basedOn w:val="af3"/>
    <w:uiPriority w:val="99"/>
    <w:rsid w:val="00995B70"/>
    <w:pPr>
      <w:keepLines/>
      <w:tabs>
        <w:tab w:val="num" w:pos="1998"/>
        <w:tab w:val="left" w:pos="2216"/>
      </w:tabs>
      <w:spacing w:before="60" w:after="0" w:line="360" w:lineRule="auto"/>
      <w:ind w:left="1998" w:hanging="648"/>
      <w:jc w:val="both"/>
    </w:pPr>
    <w:rPr>
      <w:rFonts w:ascii="Times New Roman" w:eastAsia="Times New Roman" w:hAnsi="Times New Roman" w:cs="David"/>
      <w:sz w:val="24"/>
      <w:szCs w:val="24"/>
    </w:rPr>
  </w:style>
  <w:style w:type="paragraph" w:customStyle="1" w:styleId="afffff6">
    <w:name w:val="כותרת ללא מספור"/>
    <w:basedOn w:val="25"/>
    <w:link w:val="afffff7"/>
    <w:uiPriority w:val="99"/>
    <w:rsid w:val="00995B70"/>
    <w:pPr>
      <w:keepNext/>
      <w:keepLines/>
      <w:widowControl/>
      <w:tabs>
        <w:tab w:val="left" w:pos="1050"/>
      </w:tabs>
      <w:spacing w:after="120"/>
      <w:ind w:left="357"/>
    </w:pPr>
    <w:rPr>
      <w:rFonts w:cs="David"/>
      <w:caps w:val="0"/>
      <w:spacing w:val="0"/>
      <w:sz w:val="36"/>
      <w:szCs w:val="36"/>
    </w:rPr>
  </w:style>
  <w:style w:type="character" w:customStyle="1" w:styleId="afffff7">
    <w:name w:val="כותרת ללא מספור תו"/>
    <w:basedOn w:val="210"/>
    <w:link w:val="afffff6"/>
    <w:uiPriority w:val="99"/>
    <w:rsid w:val="00995B70"/>
    <w:rPr>
      <w:rFonts w:ascii="Times New Roman" w:eastAsia="Times New Roman" w:hAnsi="Times New Roman" w:cs="David"/>
      <w:b/>
      <w:bCs/>
      <w:sz w:val="36"/>
      <w:szCs w:val="36"/>
    </w:rPr>
  </w:style>
  <w:style w:type="paragraph" w:customStyle="1" w:styleId="4d">
    <w:name w:val="כותרת 4 חדש"/>
    <w:basedOn w:val="44"/>
    <w:rsid w:val="00995B70"/>
    <w:pPr>
      <w:ind w:left="0" w:firstLine="0"/>
    </w:pPr>
    <w:rPr>
      <w:b/>
      <w:bCs/>
      <w:sz w:val="28"/>
      <w:szCs w:val="28"/>
    </w:rPr>
  </w:style>
  <w:style w:type="paragraph" w:customStyle="1" w:styleId="afffff8">
    <w:name w:val="כותרת נספח"/>
    <w:basedOn w:val="25"/>
    <w:next w:val="af3"/>
    <w:link w:val="afffff9"/>
    <w:rsid w:val="00995B70"/>
    <w:pPr>
      <w:keepNext/>
      <w:keepLines/>
      <w:pageBreakBefore/>
      <w:widowControl/>
      <w:tabs>
        <w:tab w:val="left" w:pos="1050"/>
      </w:tabs>
      <w:spacing w:after="360"/>
      <w:ind w:right="340"/>
    </w:pPr>
    <w:rPr>
      <w:rFonts w:cs="David"/>
      <w:caps w:val="0"/>
      <w:spacing w:val="0"/>
      <w:sz w:val="24"/>
      <w:szCs w:val="28"/>
    </w:rPr>
  </w:style>
  <w:style w:type="character" w:customStyle="1" w:styleId="afffff9">
    <w:name w:val="כותרת נספח תו"/>
    <w:link w:val="afffff8"/>
    <w:rsid w:val="00995B70"/>
    <w:rPr>
      <w:rFonts w:ascii="Times New Roman" w:eastAsia="Times New Roman" w:hAnsi="Times New Roman" w:cs="David"/>
      <w:b/>
      <w:bCs/>
      <w:sz w:val="24"/>
      <w:szCs w:val="28"/>
    </w:rPr>
  </w:style>
  <w:style w:type="paragraph" w:customStyle="1" w:styleId="2Heading2h2h21">
    <w:name w:val="סגנון כותרת 2Heading 2h2h21 + יישור מבוזר לשפה התאילנדית"/>
    <w:basedOn w:val="25"/>
    <w:autoRedefine/>
    <w:uiPriority w:val="99"/>
    <w:rsid w:val="00995B70"/>
    <w:pPr>
      <w:widowControl/>
      <w:numPr>
        <w:ilvl w:val="1"/>
      </w:numPr>
      <w:tabs>
        <w:tab w:val="num" w:pos="866"/>
        <w:tab w:val="left" w:pos="1050"/>
      </w:tabs>
      <w:spacing w:before="240" w:after="120"/>
      <w:ind w:left="506" w:right="794"/>
      <w:jc w:val="thaiDistribute"/>
    </w:pPr>
    <w:rPr>
      <w:rFonts w:ascii="Times New" w:hAnsi="Times New" w:cs="David"/>
      <w:caps w:val="0"/>
      <w:spacing w:val="0"/>
      <w:sz w:val="24"/>
      <w:szCs w:val="28"/>
      <w:u w:val="single"/>
    </w:rPr>
  </w:style>
  <w:style w:type="paragraph" w:customStyle="1" w:styleId="af">
    <w:name w:val="כותרת סעיף"/>
    <w:basedOn w:val="af3"/>
    <w:uiPriority w:val="99"/>
    <w:rsid w:val="00995B70"/>
    <w:pPr>
      <w:numPr>
        <w:numId w:val="49"/>
      </w:numPr>
      <w:spacing w:before="240" w:after="0" w:line="360" w:lineRule="auto"/>
      <w:jc w:val="both"/>
    </w:pPr>
    <w:rPr>
      <w:rFonts w:ascii="Arial" w:eastAsia="Times New Roman" w:hAnsi="Arial" w:cs="Arial"/>
      <w:b/>
      <w:bCs/>
      <w:color w:val="1B3461"/>
    </w:rPr>
  </w:style>
  <w:style w:type="paragraph" w:customStyle="1" w:styleId="af0">
    <w:name w:val="טקסט סעיף"/>
    <w:basedOn w:val="af3"/>
    <w:uiPriority w:val="99"/>
    <w:rsid w:val="00995B70"/>
    <w:pPr>
      <w:numPr>
        <w:ilvl w:val="1"/>
        <w:numId w:val="49"/>
      </w:numPr>
      <w:spacing w:after="0" w:line="360" w:lineRule="auto"/>
      <w:jc w:val="both"/>
    </w:pPr>
    <w:rPr>
      <w:rFonts w:ascii="Arial" w:eastAsia="Times New Roman" w:hAnsi="Arial" w:cs="Times New Roman"/>
    </w:rPr>
  </w:style>
  <w:style w:type="paragraph" w:customStyle="1" w:styleId="af1">
    <w:name w:val="תת סעיף"/>
    <w:basedOn w:val="af3"/>
    <w:uiPriority w:val="99"/>
    <w:rsid w:val="00995B70"/>
    <w:pPr>
      <w:numPr>
        <w:ilvl w:val="2"/>
        <w:numId w:val="49"/>
      </w:numPr>
      <w:spacing w:after="0" w:line="360" w:lineRule="auto"/>
      <w:jc w:val="both"/>
    </w:pPr>
    <w:rPr>
      <w:rFonts w:ascii="Arial" w:eastAsia="Times New Roman" w:hAnsi="Arial" w:cs="Arial"/>
    </w:rPr>
  </w:style>
  <w:style w:type="paragraph" w:customStyle="1" w:styleId="14">
    <w:name w:val="תת סעיף1"/>
    <w:basedOn w:val="af1"/>
    <w:uiPriority w:val="99"/>
    <w:rsid w:val="00995B70"/>
    <w:pPr>
      <w:numPr>
        <w:ilvl w:val="3"/>
      </w:numPr>
    </w:pPr>
  </w:style>
  <w:style w:type="character" w:customStyle="1" w:styleId="4e">
    <w:name w:val="ממוספר 4 תו תו"/>
    <w:basedOn w:val="35"/>
    <w:rsid w:val="00995B70"/>
    <w:rPr>
      <w:rFonts w:ascii="Times New Roman" w:eastAsia="Times New Roman" w:hAnsi="Times New Roman" w:cs="David"/>
      <w:b/>
      <w:bCs/>
      <w:smallCaps/>
      <w:spacing w:val="15"/>
      <w:sz w:val="24"/>
      <w:szCs w:val="24"/>
    </w:rPr>
  </w:style>
  <w:style w:type="paragraph" w:customStyle="1" w:styleId="Normal31">
    <w:name w:val="Normal3 תו תו תו"/>
    <w:basedOn w:val="Normal30"/>
    <w:rsid w:val="00995B70"/>
    <w:pPr>
      <w:ind w:left="787" w:right="0"/>
    </w:pPr>
    <w:rPr>
      <w:rFonts w:cs="David"/>
    </w:rPr>
  </w:style>
  <w:style w:type="paragraph" w:customStyle="1" w:styleId="110">
    <w:name w:val="סגנון1.1"/>
    <w:basedOn w:val="1c"/>
    <w:rsid w:val="00995B70"/>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Char">
    <w:name w:val="Char"/>
    <w:basedOn w:val="af3"/>
    <w:uiPriority w:val="99"/>
    <w:rsid w:val="00995B70"/>
    <w:pPr>
      <w:bidi w:val="0"/>
      <w:spacing w:line="240" w:lineRule="exact"/>
      <w:jc w:val="both"/>
    </w:pPr>
    <w:rPr>
      <w:rFonts w:ascii="Verdana" w:eastAsia="Times New Roman" w:hAnsi="Verdana" w:cs="FrankRuehl"/>
      <w:sz w:val="16"/>
      <w:szCs w:val="20"/>
      <w:lang w:bidi="ar-SA"/>
    </w:rPr>
  </w:style>
  <w:style w:type="paragraph" w:customStyle="1" w:styleId="afffffa">
    <w:name w:val="רשות הדואר ראשי"/>
    <w:basedOn w:val="af3"/>
    <w:autoRedefine/>
    <w:uiPriority w:val="99"/>
    <w:rsid w:val="00995B70"/>
    <w:pPr>
      <w:pageBreakBefore/>
      <w:spacing w:before="120" w:after="0" w:line="360" w:lineRule="auto"/>
      <w:ind w:left="360" w:hanging="360"/>
      <w:jc w:val="both"/>
      <w:outlineLvl w:val="0"/>
    </w:pPr>
    <w:rPr>
      <w:rFonts w:ascii="Times New Roman" w:eastAsia="Times New Roman" w:hAnsi="Times New Roman" w:cs="Narkisim"/>
      <w:b/>
      <w:bCs/>
      <w:noProof/>
      <w:sz w:val="32"/>
      <w:szCs w:val="32"/>
    </w:rPr>
  </w:style>
  <w:style w:type="paragraph" w:customStyle="1" w:styleId="afffffb">
    <w:name w:val="רשות הדואר משני"/>
    <w:basedOn w:val="af3"/>
    <w:autoRedefine/>
    <w:uiPriority w:val="99"/>
    <w:rsid w:val="00995B70"/>
    <w:pPr>
      <w:widowControl w:val="0"/>
      <w:spacing w:before="120" w:after="0" w:line="360" w:lineRule="auto"/>
      <w:ind w:left="792" w:hanging="432"/>
      <w:jc w:val="both"/>
      <w:outlineLvl w:val="1"/>
    </w:pPr>
    <w:rPr>
      <w:rFonts w:ascii="Times New Roman" w:eastAsia="Times New Roman" w:hAnsi="Times New Roman" w:cs="Narkisim"/>
      <w:b/>
      <w:bCs/>
      <w:noProof/>
      <w:sz w:val="28"/>
      <w:szCs w:val="28"/>
    </w:rPr>
  </w:style>
  <w:style w:type="paragraph" w:customStyle="1" w:styleId="DefaultParagraphFont1">
    <w:name w:val="Default Paragraph Font1"/>
    <w:basedOn w:val="af3"/>
    <w:rsid w:val="00995B70"/>
    <w:pPr>
      <w:bidi w:val="0"/>
      <w:spacing w:line="240" w:lineRule="exact"/>
      <w:jc w:val="both"/>
    </w:pPr>
    <w:rPr>
      <w:rFonts w:ascii="Verdana" w:eastAsia="Times New Roman" w:hAnsi="Verdana" w:cs="FrankRuehl"/>
      <w:sz w:val="16"/>
      <w:szCs w:val="20"/>
      <w:lang w:bidi="ar-SA"/>
    </w:rPr>
  </w:style>
  <w:style w:type="character" w:customStyle="1" w:styleId="babcptermstyle1">
    <w:name w:val="bab_cptermstyle1"/>
    <w:basedOn w:val="af4"/>
    <w:rsid w:val="00995B70"/>
    <w:rPr>
      <w:b/>
      <w:bCs/>
    </w:rPr>
  </w:style>
  <w:style w:type="paragraph" w:customStyle="1" w:styleId="4TimesNewRoman">
    <w:name w:val="סגנון ממוספר 4 תו תו תו תו + (לטיני) Times New Roman לא רישיות מוק..."/>
    <w:basedOn w:val="af3"/>
    <w:rsid w:val="00995B70"/>
    <w:pPr>
      <w:keepLines/>
      <w:numPr>
        <w:numId w:val="51"/>
      </w:numPr>
      <w:spacing w:before="60" w:after="0" w:line="360" w:lineRule="auto"/>
      <w:jc w:val="both"/>
    </w:pPr>
    <w:rPr>
      <w:rFonts w:ascii="Times New Roman" w:eastAsia="Times New Roman" w:hAnsi="Times New Roman" w:cs="David"/>
      <w:sz w:val="24"/>
      <w:szCs w:val="24"/>
    </w:rPr>
  </w:style>
  <w:style w:type="paragraph" w:styleId="afffffc">
    <w:name w:val="Normal Indent"/>
    <w:basedOn w:val="af3"/>
    <w:rsid w:val="00995B70"/>
    <w:pPr>
      <w:keepLines/>
      <w:spacing w:after="240" w:line="240" w:lineRule="auto"/>
      <w:ind w:left="1588" w:right="720"/>
      <w:jc w:val="both"/>
    </w:pPr>
    <w:rPr>
      <w:rFonts w:ascii="Times New Roman" w:eastAsia="Times New Roman" w:hAnsi="Times New Roman" w:cs="David"/>
      <w:sz w:val="20"/>
      <w:szCs w:val="24"/>
    </w:rPr>
  </w:style>
  <w:style w:type="paragraph" w:customStyle="1" w:styleId="afffffd">
    <w:name w:val="ללא עיצוב"/>
    <w:basedOn w:val="Normal2"/>
    <w:rsid w:val="00995B70"/>
    <w:pPr>
      <w:spacing w:before="100" w:beforeAutospacing="1"/>
      <w:ind w:left="57" w:right="-1620"/>
    </w:pPr>
  </w:style>
  <w:style w:type="character" w:customStyle="1" w:styleId="content">
    <w:name w:val="content"/>
    <w:basedOn w:val="af4"/>
    <w:rsid w:val="00995B70"/>
  </w:style>
  <w:style w:type="paragraph" w:customStyle="1" w:styleId="CharChar">
    <w:name w:val="Char Char תו תו"/>
    <w:basedOn w:val="af3"/>
    <w:uiPriority w:val="99"/>
    <w:rsid w:val="00995B70"/>
    <w:pPr>
      <w:bidi w:val="0"/>
      <w:spacing w:line="240" w:lineRule="exact"/>
      <w:jc w:val="both"/>
    </w:pPr>
    <w:rPr>
      <w:rFonts w:ascii="Verdana" w:eastAsia="Times New Roman" w:hAnsi="Verdana" w:cs="FrankRuehl"/>
      <w:sz w:val="16"/>
      <w:szCs w:val="20"/>
      <w:lang w:bidi="ar-SA"/>
    </w:rPr>
  </w:style>
  <w:style w:type="paragraph" w:customStyle="1" w:styleId="DefaultParagraphFont">
    <w:name w:val="Default Paragraph Font תו תו תו"/>
    <w:basedOn w:val="af3"/>
    <w:rsid w:val="00995B70"/>
    <w:pPr>
      <w:bidi w:val="0"/>
      <w:spacing w:line="240" w:lineRule="exact"/>
      <w:jc w:val="both"/>
    </w:pPr>
    <w:rPr>
      <w:rFonts w:ascii="Verdana" w:eastAsia="Times New Roman" w:hAnsi="Verdana" w:cs="FrankRuehl"/>
      <w:sz w:val="16"/>
      <w:szCs w:val="20"/>
      <w:lang w:bidi="ar-SA"/>
    </w:rPr>
  </w:style>
  <w:style w:type="paragraph" w:customStyle="1" w:styleId="DefaultParagraphFont0">
    <w:name w:val="Default Paragraph Font תו תו"/>
    <w:basedOn w:val="af3"/>
    <w:rsid w:val="00995B70"/>
    <w:pPr>
      <w:bidi w:val="0"/>
      <w:spacing w:before="60" w:line="240" w:lineRule="exact"/>
    </w:pPr>
    <w:rPr>
      <w:rFonts w:ascii="Verdana" w:eastAsia="Times New Roman" w:hAnsi="Verdana" w:cs="Times New Roman"/>
      <w:color w:val="FF00FF"/>
      <w:sz w:val="24"/>
      <w:szCs w:val="20"/>
      <w:lang w:val="en-GB" w:bidi="ar-SA"/>
    </w:rPr>
  </w:style>
  <w:style w:type="paragraph" w:customStyle="1" w:styleId="-">
    <w:name w:val="טקסט א-ב"/>
    <w:basedOn w:val="af3"/>
    <w:rsid w:val="00995B70"/>
    <w:pPr>
      <w:keepLines/>
      <w:widowControl w:val="0"/>
      <w:numPr>
        <w:numId w:val="50"/>
      </w:numPr>
      <w:tabs>
        <w:tab w:val="clear" w:pos="227"/>
        <w:tab w:val="num" w:pos="360"/>
      </w:tabs>
      <w:spacing w:before="60" w:beforeAutospacing="1" w:after="60" w:line="360" w:lineRule="auto"/>
      <w:ind w:left="0" w:right="-720" w:firstLine="0"/>
    </w:pPr>
    <w:rPr>
      <w:rFonts w:ascii="Times New Roman" w:eastAsia="Times New Roman" w:hAnsi="Times New Roman" w:cs="Narkisim"/>
      <w:sz w:val="24"/>
      <w:szCs w:val="24"/>
    </w:rPr>
  </w:style>
  <w:style w:type="character" w:customStyle="1" w:styleId="4f">
    <w:name w:val="ממוספר 4 תו תו תו תו"/>
    <w:basedOn w:val="af4"/>
    <w:rsid w:val="00995B70"/>
    <w:rPr>
      <w:rFonts w:cs="Narkisim"/>
      <w:sz w:val="24"/>
    </w:rPr>
  </w:style>
  <w:style w:type="paragraph" w:customStyle="1" w:styleId="1f4">
    <w:name w:val="מיכל 1"/>
    <w:autoRedefine/>
    <w:rsid w:val="00995B70"/>
    <w:pPr>
      <w:pageBreakBefore/>
      <w:tabs>
        <w:tab w:val="num" w:pos="473"/>
      </w:tabs>
      <w:bidi/>
      <w:spacing w:before="120" w:after="0" w:line="360" w:lineRule="auto"/>
      <w:ind w:left="453" w:hanging="340"/>
      <w:jc w:val="both"/>
    </w:pPr>
    <w:rPr>
      <w:rFonts w:ascii="Times New Roman" w:eastAsia="Times New Roman" w:hAnsi="Times New Roman" w:cs="Narkisim"/>
      <w:b/>
      <w:bCs/>
      <w:sz w:val="28"/>
      <w:szCs w:val="32"/>
      <w:lang w:eastAsia="he-IL"/>
    </w:rPr>
  </w:style>
  <w:style w:type="paragraph" w:customStyle="1" w:styleId="text4">
    <w:name w:val="text4"/>
    <w:basedOn w:val="af3"/>
    <w:autoRedefine/>
    <w:rsid w:val="00995B70"/>
    <w:pPr>
      <w:widowControl w:val="0"/>
      <w:overflowPunct w:val="0"/>
      <w:autoSpaceDE w:val="0"/>
      <w:autoSpaceDN w:val="0"/>
      <w:adjustRightInd w:val="0"/>
      <w:spacing w:after="0" w:line="360" w:lineRule="auto"/>
      <w:ind w:left="2381"/>
      <w:textAlignment w:val="baseline"/>
    </w:pPr>
    <w:rPr>
      <w:rFonts w:ascii="Comic Sans MS" w:eastAsia="Times New Roman" w:hAnsi="Comic Sans MS" w:cs="Narkisim"/>
      <w:kern w:val="32"/>
      <w:sz w:val="24"/>
      <w:szCs w:val="24"/>
    </w:rPr>
  </w:style>
  <w:style w:type="paragraph" w:customStyle="1" w:styleId="list3">
    <w:name w:val="list 3 תו תו תו תו תו תו תו"/>
    <w:basedOn w:val="af3"/>
    <w:link w:val="list30"/>
    <w:autoRedefine/>
    <w:rsid w:val="00995B70"/>
    <w:pPr>
      <w:tabs>
        <w:tab w:val="left" w:pos="1985"/>
        <w:tab w:val="left" w:pos="8312"/>
      </w:tabs>
      <w:spacing w:before="120" w:after="0" w:line="360" w:lineRule="auto"/>
      <w:ind w:left="1985"/>
      <w:jc w:val="both"/>
      <w:outlineLvl w:val="2"/>
    </w:pPr>
    <w:rPr>
      <w:rFonts w:ascii="Times New Roman" w:eastAsia="Times New Roman" w:hAnsi="Times New Roman" w:cs="Narkisim"/>
      <w:sz w:val="24"/>
      <w:szCs w:val="24"/>
    </w:rPr>
  </w:style>
  <w:style w:type="character" w:customStyle="1" w:styleId="list30">
    <w:name w:val="list 3 תו תו תו תו תו תו תו תו"/>
    <w:basedOn w:val="af4"/>
    <w:link w:val="list3"/>
    <w:rsid w:val="00995B70"/>
    <w:rPr>
      <w:rFonts w:ascii="Times New Roman" w:eastAsia="Times New Roman" w:hAnsi="Times New Roman" w:cs="Narkisim"/>
      <w:sz w:val="24"/>
      <w:szCs w:val="24"/>
    </w:rPr>
  </w:style>
  <w:style w:type="paragraph" w:customStyle="1" w:styleId="2f5">
    <w:name w:val="סגנון2"/>
    <w:basedOn w:val="af3"/>
    <w:next w:val="3f5"/>
    <w:rsid w:val="00995B70"/>
    <w:pPr>
      <w:tabs>
        <w:tab w:val="num" w:pos="792"/>
      </w:tabs>
      <w:spacing w:before="120" w:after="0" w:line="360" w:lineRule="auto"/>
      <w:ind w:left="792" w:right="792" w:hanging="432"/>
    </w:pPr>
    <w:rPr>
      <w:rFonts w:ascii="Times New Roman" w:eastAsia="Times New Roman" w:hAnsi="Times New Roman" w:cs="Narkisim"/>
      <w:sz w:val="24"/>
      <w:szCs w:val="24"/>
      <w:u w:val="single"/>
      <w:lang w:eastAsia="he-IL"/>
    </w:rPr>
  </w:style>
  <w:style w:type="paragraph" w:customStyle="1" w:styleId="3f5">
    <w:name w:val="סגנון3"/>
    <w:basedOn w:val="af3"/>
    <w:rsid w:val="00995B70"/>
    <w:pPr>
      <w:tabs>
        <w:tab w:val="num" w:pos="1224"/>
      </w:tabs>
      <w:spacing w:before="120" w:after="0" w:line="360" w:lineRule="auto"/>
      <w:ind w:left="1361" w:right="1361" w:hanging="567"/>
    </w:pPr>
    <w:rPr>
      <w:rFonts w:ascii="Times New Roman" w:eastAsia="Times New Roman" w:hAnsi="Times New Roman" w:cs="Narkisim"/>
      <w:sz w:val="24"/>
      <w:szCs w:val="24"/>
      <w:lang w:eastAsia="he-IL"/>
    </w:rPr>
  </w:style>
  <w:style w:type="paragraph" w:customStyle="1" w:styleId="1">
    <w:name w:val="מספור 1"/>
    <w:basedOn w:val="af3"/>
    <w:next w:val="2f5"/>
    <w:uiPriority w:val="99"/>
    <w:rsid w:val="00995B70"/>
    <w:pPr>
      <w:numPr>
        <w:numId w:val="52"/>
      </w:numPr>
      <w:spacing w:before="240" w:after="0" w:line="360" w:lineRule="auto"/>
      <w:jc w:val="both"/>
    </w:pPr>
    <w:rPr>
      <w:rFonts w:ascii="Times New Roman" w:eastAsia="Times New Roman" w:hAnsi="Times New Roman" w:cs="Narkisim"/>
      <w:b/>
      <w:bCs/>
      <w:sz w:val="32"/>
      <w:szCs w:val="32"/>
      <w:lang w:eastAsia="he-IL"/>
    </w:rPr>
  </w:style>
  <w:style w:type="paragraph" w:customStyle="1" w:styleId="2h2H2H21H22H211H23H212H221H2111H24H25H213H">
    <w:name w:val="סגנון כותרת 2h2H2H21H22H211H23H212H221H2111H24H25H213H..."/>
    <w:basedOn w:val="25"/>
    <w:uiPriority w:val="99"/>
    <w:rsid w:val="00995B70"/>
    <w:pPr>
      <w:keepNext/>
      <w:widowControl/>
      <w:numPr>
        <w:ilvl w:val="1"/>
        <w:numId w:val="53"/>
      </w:numPr>
      <w:tabs>
        <w:tab w:val="clear" w:pos="1152"/>
        <w:tab w:val="num" w:pos="720"/>
        <w:tab w:val="left" w:pos="1050"/>
      </w:tabs>
      <w:spacing w:before="240" w:after="60"/>
      <w:ind w:left="720" w:right="0"/>
    </w:pPr>
    <w:rPr>
      <w:rFonts w:ascii="Arial" w:hAnsi="Arial" w:cs="Narkisim"/>
      <w:bCs w:val="0"/>
      <w:i/>
      <w:caps w:val="0"/>
      <w:spacing w:val="0"/>
      <w:sz w:val="28"/>
      <w:szCs w:val="24"/>
      <w:u w:val="single"/>
      <w:lang w:eastAsia="he-IL"/>
    </w:rPr>
  </w:style>
  <w:style w:type="paragraph" w:customStyle="1" w:styleId="5d">
    <w:name w:val="אותיות רמה 5"/>
    <w:basedOn w:val="af3"/>
    <w:uiPriority w:val="99"/>
    <w:rsid w:val="00995B70"/>
    <w:pPr>
      <w:overflowPunct w:val="0"/>
      <w:autoSpaceDE w:val="0"/>
      <w:autoSpaceDN w:val="0"/>
      <w:adjustRightInd w:val="0"/>
      <w:spacing w:before="120" w:after="0" w:line="360" w:lineRule="auto"/>
      <w:jc w:val="both"/>
      <w:textAlignment w:val="baseline"/>
    </w:pPr>
    <w:rPr>
      <w:rFonts w:ascii="Comic Sans MS" w:eastAsia="Times New Roman" w:hAnsi="Comic Sans MS" w:cs="Narkisim"/>
      <w:sz w:val="20"/>
      <w:szCs w:val="24"/>
    </w:rPr>
  </w:style>
  <w:style w:type="paragraph" w:customStyle="1" w:styleId="5Heading50">
    <w:name w:val="סגנון כותרת 5Heading 5 + מיושר לשני הצדדים אחרי:  0 ס''מ"/>
    <w:basedOn w:val="53"/>
    <w:autoRedefine/>
    <w:rsid w:val="00995B70"/>
    <w:pPr>
      <w:widowControl/>
      <w:tabs>
        <w:tab w:val="left" w:pos="1050"/>
        <w:tab w:val="right" w:pos="1192"/>
        <w:tab w:val="left" w:pos="2043"/>
        <w:tab w:val="num" w:pos="2700"/>
        <w:tab w:val="num" w:pos="3101"/>
        <w:tab w:val="num" w:pos="3278"/>
        <w:tab w:val="left" w:pos="9639"/>
      </w:tabs>
      <w:bidi/>
      <w:snapToGrid w:val="0"/>
      <w:spacing w:before="240"/>
      <w:ind w:left="2721" w:hanging="340"/>
    </w:pPr>
    <w:rPr>
      <w:rFonts w:cs="Narkisim"/>
      <w:b w:val="0"/>
      <w:bCs w:val="0"/>
      <w:caps w:val="0"/>
      <w:color w:val="000000"/>
      <w:spacing w:val="0"/>
      <w:sz w:val="22"/>
    </w:rPr>
  </w:style>
  <w:style w:type="paragraph" w:customStyle="1" w:styleId="3f6">
    <w:name w:val="מספר3"/>
    <w:basedOn w:val="af3"/>
    <w:uiPriority w:val="99"/>
    <w:rsid w:val="00995B70"/>
    <w:pPr>
      <w:spacing w:before="40" w:after="40" w:line="240" w:lineRule="auto"/>
      <w:ind w:left="1843" w:hanging="284"/>
      <w:jc w:val="both"/>
    </w:pPr>
    <w:rPr>
      <w:rFonts w:ascii="Times New Roman" w:eastAsia="Times New Roman" w:hAnsi="Times New Roman" w:cs="David"/>
      <w:sz w:val="20"/>
      <w:szCs w:val="24"/>
    </w:rPr>
  </w:style>
  <w:style w:type="paragraph" w:customStyle="1" w:styleId="410">
    <w:name w:val="רשימה 41"/>
    <w:basedOn w:val="3e"/>
    <w:autoRedefine/>
    <w:uiPriority w:val="99"/>
    <w:rsid w:val="00995B70"/>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0">
    <w:name w:val="כותרת 4 מכרז תו תו תו תו תו"/>
    <w:basedOn w:val="30"/>
    <w:link w:val="4f1"/>
    <w:rsid w:val="00995B70"/>
    <w:pPr>
      <w:numPr>
        <w:ilvl w:val="0"/>
        <w:numId w:val="0"/>
      </w:numPr>
      <w:tabs>
        <w:tab w:val="num" w:pos="-668"/>
      </w:tabs>
      <w:ind w:left="-668" w:right="-668" w:hanging="360"/>
    </w:pPr>
    <w:rPr>
      <w:rFonts w:ascii="Arial" w:hAnsi="Arial"/>
    </w:rPr>
  </w:style>
  <w:style w:type="character" w:customStyle="1" w:styleId="4f1">
    <w:name w:val="כותרת 4 מכרז תו תו תו תו תו תו"/>
    <w:basedOn w:val="af4"/>
    <w:link w:val="4f0"/>
    <w:rsid w:val="00995B70"/>
    <w:rPr>
      <w:rFonts w:ascii="Arial" w:eastAsia="Times New Roman" w:hAnsi="Arial" w:cs="FrankRuehl"/>
      <w:b/>
      <w:bCs/>
      <w:i/>
      <w:iCs/>
      <w:caps/>
      <w:spacing w:val="40"/>
      <w:kern w:val="40"/>
      <w:sz w:val="26"/>
      <w:szCs w:val="26"/>
    </w:rPr>
  </w:style>
  <w:style w:type="paragraph" w:customStyle="1" w:styleId="afffffe">
    <w:name w:val="תו תו"/>
    <w:basedOn w:val="af3"/>
    <w:uiPriority w:val="99"/>
    <w:rsid w:val="00995B70"/>
    <w:pPr>
      <w:bidi w:val="0"/>
      <w:spacing w:line="240" w:lineRule="exact"/>
      <w:jc w:val="both"/>
    </w:pPr>
    <w:rPr>
      <w:rFonts w:ascii="Verdana" w:eastAsia="Times New Roman" w:hAnsi="Verdana" w:cs="FrankRuehl"/>
      <w:sz w:val="16"/>
      <w:szCs w:val="20"/>
      <w:lang w:bidi="ar-SA"/>
    </w:rPr>
  </w:style>
  <w:style w:type="paragraph" w:customStyle="1" w:styleId="2List23411">
    <w:name w:val="סגנון רשימה 2List 2 + לפני:  3.41 ס''מ1"/>
    <w:basedOn w:val="2f1"/>
    <w:autoRedefine/>
    <w:rsid w:val="00995B70"/>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1"/>
    <w:autoRedefine/>
    <w:rsid w:val="00995B70"/>
    <w:pPr>
      <w:keepNext/>
      <w:keepLines/>
      <w:widowControl/>
      <w:tabs>
        <w:tab w:val="left" w:pos="1050"/>
        <w:tab w:val="num" w:pos="1134"/>
        <w:tab w:val="num" w:pos="1440"/>
        <w:tab w:val="left" w:pos="1987"/>
        <w:tab w:val="num" w:pos="3240"/>
      </w:tabs>
      <w:bidi/>
      <w:spacing w:before="240" w:after="60"/>
      <w:ind w:left="1440" w:right="1985" w:hanging="360"/>
    </w:pPr>
    <w:rPr>
      <w:rFonts w:cs="Narkisim"/>
      <w:b/>
      <w:caps w:val="0"/>
      <w:noProof/>
      <w:spacing w:val="0"/>
      <w:sz w:val="24"/>
      <w:szCs w:val="24"/>
    </w:rPr>
  </w:style>
  <w:style w:type="paragraph" w:customStyle="1" w:styleId="1f5">
    <w:name w:val="חשכל רמה 1"/>
    <w:basedOn w:val="17"/>
    <w:uiPriority w:val="99"/>
    <w:rsid w:val="00995B70"/>
    <w:pPr>
      <w:pageBreakBefore/>
      <w:tabs>
        <w:tab w:val="left" w:pos="283"/>
        <w:tab w:val="num" w:pos="480"/>
      </w:tabs>
      <w:spacing w:after="360" w:line="240" w:lineRule="auto"/>
      <w:ind w:left="480" w:hanging="480"/>
    </w:pPr>
    <w:rPr>
      <w:rFonts w:ascii="Times New Roman" w:eastAsia="Times New Roman" w:hAnsi="Times New Roman" w:cs="Narkisim"/>
      <w:caps/>
      <w:color w:val="auto"/>
      <w:kern w:val="28"/>
    </w:rPr>
  </w:style>
  <w:style w:type="paragraph" w:customStyle="1" w:styleId="2f6">
    <w:name w:val="תו תו2"/>
    <w:basedOn w:val="af3"/>
    <w:uiPriority w:val="99"/>
    <w:rsid w:val="00995B70"/>
    <w:pPr>
      <w:bidi w:val="0"/>
      <w:spacing w:line="240" w:lineRule="exact"/>
      <w:jc w:val="both"/>
    </w:pPr>
    <w:rPr>
      <w:rFonts w:ascii="Verdana" w:eastAsia="Times New Roman" w:hAnsi="Verdana" w:cs="FrankRuehl"/>
      <w:sz w:val="16"/>
      <w:szCs w:val="20"/>
      <w:lang w:bidi="ar-SA"/>
    </w:rPr>
  </w:style>
  <w:style w:type="paragraph" w:customStyle="1" w:styleId="1f6">
    <w:name w:val="תו תו1"/>
    <w:basedOn w:val="af3"/>
    <w:uiPriority w:val="99"/>
    <w:rsid w:val="00995B70"/>
    <w:pPr>
      <w:bidi w:val="0"/>
      <w:spacing w:before="60" w:line="240" w:lineRule="exact"/>
    </w:pPr>
    <w:rPr>
      <w:rFonts w:ascii="Verdana" w:eastAsia="Times New Roman" w:hAnsi="Verdana" w:cs="Times New Roman"/>
      <w:color w:val="FF00FF"/>
      <w:sz w:val="26"/>
      <w:szCs w:val="20"/>
      <w:lang w:val="en-GB" w:bidi="ar-SA"/>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af4"/>
    <w:rsid w:val="00995B70"/>
    <w:rPr>
      <w:rFonts w:ascii="Cambria" w:eastAsia="Times New Roman" w:hAnsi="Cambria" w:cs="Times New Roman"/>
      <w:b/>
      <w:bCs/>
      <w:color w:val="4F81BD"/>
      <w:sz w:val="24"/>
      <w:szCs w:val="24"/>
    </w:rPr>
  </w:style>
  <w:style w:type="character" w:customStyle="1" w:styleId="1f7">
    <w:name w:val="כניסה בגוף טקסט תו1"/>
    <w:aliases w:val="Body Text Indent תו1"/>
    <w:basedOn w:val="af4"/>
    <w:uiPriority w:val="99"/>
    <w:rsid w:val="00995B70"/>
    <w:rPr>
      <w:sz w:val="24"/>
      <w:szCs w:val="24"/>
    </w:rPr>
  </w:style>
  <w:style w:type="paragraph" w:customStyle="1" w:styleId="1f8">
    <w:name w:val="סגנון 1"/>
    <w:basedOn w:val="1c"/>
    <w:uiPriority w:val="99"/>
    <w:rsid w:val="00995B70"/>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f7">
    <w:name w:val="סגנון 2"/>
    <w:basedOn w:val="1c"/>
    <w:uiPriority w:val="99"/>
    <w:rsid w:val="00995B70"/>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f7">
    <w:name w:val="סגנון 3"/>
    <w:basedOn w:val="1c"/>
    <w:rsid w:val="00995B70"/>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f2">
    <w:name w:val="סגנון 4"/>
    <w:basedOn w:val="1c"/>
    <w:uiPriority w:val="99"/>
    <w:rsid w:val="00995B70"/>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e">
    <w:name w:val="סגנון 5"/>
    <w:basedOn w:val="1c"/>
    <w:uiPriority w:val="99"/>
    <w:rsid w:val="00995B70"/>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8">
    <w:name w:val="סגנון 3א"/>
    <w:basedOn w:val="3f7"/>
    <w:uiPriority w:val="99"/>
    <w:rsid w:val="00995B70"/>
    <w:pPr>
      <w:spacing w:before="0"/>
    </w:pPr>
    <w:rPr>
      <w:b w:val="0"/>
      <w:bCs w:val="0"/>
    </w:rPr>
  </w:style>
  <w:style w:type="paragraph" w:customStyle="1" w:styleId="4f3">
    <w:name w:val="סגנון4א"/>
    <w:basedOn w:val="4f2"/>
    <w:uiPriority w:val="99"/>
    <w:rsid w:val="00995B70"/>
    <w:pPr>
      <w:spacing w:before="0"/>
    </w:pPr>
    <w:rPr>
      <w:b w:val="0"/>
      <w:bCs w:val="0"/>
    </w:rPr>
  </w:style>
  <w:style w:type="character" w:customStyle="1" w:styleId="CommentTextChar">
    <w:name w:val="Comment Text Char"/>
    <w:uiPriority w:val="99"/>
    <w:rsid w:val="00995B70"/>
    <w:rPr>
      <w:rFonts w:ascii="Times New Roman" w:hAnsi="Times New Roman"/>
    </w:rPr>
  </w:style>
  <w:style w:type="character" w:customStyle="1" w:styleId="BodyTextIndentChar">
    <w:name w:val="Body Text Indent Char"/>
    <w:uiPriority w:val="99"/>
    <w:rsid w:val="00995B70"/>
    <w:rPr>
      <w:sz w:val="24"/>
      <w:lang w:eastAsia="he-IL" w:bidi="he-IL"/>
    </w:rPr>
  </w:style>
  <w:style w:type="character" w:customStyle="1" w:styleId="NormalWebChar">
    <w:name w:val="Normal (Web) Char"/>
    <w:uiPriority w:val="99"/>
    <w:rsid w:val="00995B70"/>
    <w:rPr>
      <w:sz w:val="24"/>
    </w:rPr>
  </w:style>
  <w:style w:type="paragraph" w:customStyle="1" w:styleId="affffff">
    <w:name w:val="פסקה א"/>
    <w:basedOn w:val="af3"/>
    <w:rsid w:val="00995B70"/>
    <w:pPr>
      <w:tabs>
        <w:tab w:val="left" w:pos="1134"/>
        <w:tab w:val="left" w:pos="1701"/>
        <w:tab w:val="left" w:pos="2268"/>
        <w:tab w:val="left" w:pos="2835"/>
        <w:tab w:val="right" w:pos="6804"/>
        <w:tab w:val="right" w:pos="7371"/>
        <w:tab w:val="right" w:pos="7938"/>
      </w:tabs>
      <w:spacing w:after="0" w:line="320" w:lineRule="exact"/>
      <w:ind w:left="567" w:hanging="567"/>
      <w:jc w:val="both"/>
    </w:pPr>
    <w:rPr>
      <w:rFonts w:ascii="Times New Roman" w:eastAsia="Times New Roman" w:hAnsi="Times New Roman" w:cs="Times New Roman"/>
      <w:spacing w:val="6"/>
      <w:sz w:val="24"/>
      <w:szCs w:val="24"/>
      <w:lang w:eastAsia="he-IL"/>
    </w:rPr>
  </w:style>
  <w:style w:type="character" w:customStyle="1" w:styleId="hps">
    <w:name w:val="hps"/>
    <w:rsid w:val="00995B70"/>
  </w:style>
  <w:style w:type="character" w:customStyle="1" w:styleId="default">
    <w:name w:val="default"/>
    <w:basedOn w:val="af4"/>
    <w:rsid w:val="00995B70"/>
    <w:rPr>
      <w:rFonts w:ascii="Times New Roman" w:hAnsi="Times New Roman" w:cs="Times New Roman"/>
      <w:sz w:val="26"/>
      <w:szCs w:val="26"/>
    </w:rPr>
  </w:style>
  <w:style w:type="character" w:customStyle="1" w:styleId="big-number">
    <w:name w:val="big-number"/>
    <w:basedOn w:val="default"/>
    <w:rsid w:val="00995B70"/>
    <w:rPr>
      <w:rFonts w:ascii="Times New Roman" w:hAnsi="Times New Roman" w:cs="Times New Roman"/>
      <w:sz w:val="32"/>
      <w:szCs w:val="32"/>
    </w:rPr>
  </w:style>
  <w:style w:type="paragraph" w:customStyle="1" w:styleId="-4">
    <w:name w:val="טקסט בסיסי - רשימה"/>
    <w:basedOn w:val="af3"/>
    <w:rsid w:val="00995B70"/>
    <w:pPr>
      <w:numPr>
        <w:numId w:val="57"/>
      </w:numPr>
      <w:spacing w:after="0" w:line="240" w:lineRule="auto"/>
    </w:pPr>
    <w:rPr>
      <w:rFonts w:ascii="Times New Roman" w:eastAsia="Times New Roman" w:hAnsi="Times New Roman" w:cs="FrankRuehl"/>
      <w:sz w:val="24"/>
      <w:szCs w:val="26"/>
      <w:lang w:eastAsia="he-IL"/>
    </w:rPr>
  </w:style>
  <w:style w:type="paragraph" w:customStyle="1" w:styleId="indent2">
    <w:name w:val="indent2"/>
    <w:basedOn w:val="af3"/>
    <w:rsid w:val="00995B70"/>
    <w:pPr>
      <w:keepLines/>
      <w:bidi w:val="0"/>
      <w:spacing w:after="0" w:line="240" w:lineRule="auto"/>
      <w:ind w:left="1418" w:hanging="709"/>
      <w:jc w:val="right"/>
    </w:pPr>
    <w:rPr>
      <w:rFonts w:ascii="Garamond" w:eastAsia="Calibri" w:hAnsi="Garamond" w:cs="David"/>
      <w:sz w:val="24"/>
      <w:szCs w:val="24"/>
    </w:rPr>
  </w:style>
  <w:style w:type="paragraph" w:customStyle="1" w:styleId="indent4">
    <w:name w:val="indent4"/>
    <w:basedOn w:val="af3"/>
    <w:rsid w:val="00995B70"/>
    <w:pPr>
      <w:keepLines/>
      <w:bidi w:val="0"/>
      <w:spacing w:after="0" w:line="240" w:lineRule="auto"/>
      <w:ind w:left="2835" w:hanging="709"/>
      <w:jc w:val="right"/>
    </w:pPr>
    <w:rPr>
      <w:rFonts w:ascii="Garamond" w:eastAsia="Calibri" w:hAnsi="Garamond" w:cs="David"/>
      <w:sz w:val="24"/>
      <w:szCs w:val="24"/>
    </w:rPr>
  </w:style>
  <w:style w:type="paragraph" w:customStyle="1" w:styleId="affffff0">
    <w:name w:val="היסט"/>
    <w:basedOn w:val="af3"/>
    <w:rsid w:val="00995B70"/>
    <w:pPr>
      <w:spacing w:after="0" w:line="240" w:lineRule="auto"/>
      <w:ind w:left="709"/>
      <w:jc w:val="both"/>
    </w:pPr>
    <w:rPr>
      <w:rFonts w:ascii="Garamond" w:eastAsia="Calibri" w:hAnsi="Garamond" w:cs="David"/>
      <w:sz w:val="24"/>
      <w:szCs w:val="24"/>
    </w:rPr>
  </w:style>
  <w:style w:type="paragraph" w:styleId="affffff1">
    <w:name w:val="envelope address"/>
    <w:basedOn w:val="af3"/>
    <w:rsid w:val="00995B70"/>
    <w:pPr>
      <w:keepLines/>
      <w:framePr w:w="5040" w:h="1980" w:hRule="exact" w:hSpace="180" w:wrap="auto" w:vAnchor="page" w:hAnchor="page" w:x="4650" w:y="2382"/>
      <w:spacing w:after="0" w:line="240" w:lineRule="auto"/>
      <w:ind w:right="2880"/>
    </w:pPr>
    <w:rPr>
      <w:rFonts w:ascii="Garamond" w:eastAsia="Calibri" w:hAnsi="Garamond" w:cs="David"/>
      <w:sz w:val="24"/>
      <w:szCs w:val="24"/>
    </w:rPr>
  </w:style>
  <w:style w:type="paragraph" w:customStyle="1" w:styleId="indent">
    <w:name w:val="indent"/>
    <w:basedOn w:val="af3"/>
    <w:rsid w:val="00995B70"/>
    <w:pPr>
      <w:keepLines/>
      <w:bidi w:val="0"/>
      <w:spacing w:after="0" w:line="240" w:lineRule="auto"/>
      <w:ind w:left="709"/>
      <w:jc w:val="right"/>
    </w:pPr>
    <w:rPr>
      <w:rFonts w:ascii="Garamond" w:eastAsia="Calibri" w:hAnsi="Garamond" w:cs="David"/>
      <w:sz w:val="24"/>
      <w:szCs w:val="24"/>
    </w:rPr>
  </w:style>
  <w:style w:type="paragraph" w:customStyle="1" w:styleId="IndentDouble">
    <w:name w:val="Indent_Double"/>
    <w:basedOn w:val="af3"/>
    <w:rsid w:val="00995B70"/>
    <w:pPr>
      <w:keepLines/>
      <w:tabs>
        <w:tab w:val="right" w:pos="709"/>
      </w:tabs>
      <w:bidi w:val="0"/>
      <w:spacing w:after="0" w:line="240" w:lineRule="auto"/>
      <w:ind w:left="1418" w:hanging="1418"/>
      <w:jc w:val="right"/>
    </w:pPr>
    <w:rPr>
      <w:rFonts w:ascii="Garamond" w:eastAsia="Calibri" w:hAnsi="Garamond" w:cs="David"/>
      <w:sz w:val="24"/>
      <w:szCs w:val="24"/>
    </w:rPr>
  </w:style>
  <w:style w:type="paragraph" w:customStyle="1" w:styleId="IndentDouble1">
    <w:name w:val="Indent_Double1"/>
    <w:basedOn w:val="af3"/>
    <w:rsid w:val="00995B70"/>
    <w:pPr>
      <w:keepLines/>
      <w:tabs>
        <w:tab w:val="right" w:pos="709"/>
      </w:tabs>
      <w:bidi w:val="0"/>
      <w:spacing w:after="0" w:line="240" w:lineRule="auto"/>
      <w:ind w:left="2126" w:hanging="2126"/>
      <w:jc w:val="right"/>
    </w:pPr>
    <w:rPr>
      <w:rFonts w:ascii="Garamond" w:eastAsia="Calibri" w:hAnsi="Garamond" w:cs="David"/>
      <w:sz w:val="24"/>
      <w:szCs w:val="24"/>
    </w:rPr>
  </w:style>
  <w:style w:type="paragraph" w:customStyle="1" w:styleId="IndentDouble2">
    <w:name w:val="Indent_Double2"/>
    <w:basedOn w:val="af3"/>
    <w:rsid w:val="00995B70"/>
    <w:pPr>
      <w:keepLines/>
      <w:tabs>
        <w:tab w:val="right" w:pos="1418"/>
      </w:tabs>
      <w:bidi w:val="0"/>
      <w:spacing w:after="0" w:line="240" w:lineRule="auto"/>
      <w:ind w:left="2835" w:hanging="2126"/>
      <w:jc w:val="right"/>
    </w:pPr>
    <w:rPr>
      <w:rFonts w:ascii="Garamond" w:eastAsia="Calibri" w:hAnsi="Garamond" w:cs="David"/>
      <w:sz w:val="24"/>
      <w:szCs w:val="24"/>
    </w:rPr>
  </w:style>
  <w:style w:type="paragraph" w:customStyle="1" w:styleId="indent1">
    <w:name w:val="indent1"/>
    <w:basedOn w:val="af3"/>
    <w:rsid w:val="00995B70"/>
    <w:pPr>
      <w:keepLines/>
      <w:bidi w:val="0"/>
      <w:spacing w:after="0" w:line="240" w:lineRule="auto"/>
      <w:ind w:left="709" w:hanging="709"/>
      <w:jc w:val="right"/>
    </w:pPr>
    <w:rPr>
      <w:rFonts w:ascii="Garamond" w:eastAsia="Calibri" w:hAnsi="Garamond" w:cs="David"/>
      <w:sz w:val="24"/>
      <w:szCs w:val="24"/>
    </w:rPr>
  </w:style>
  <w:style w:type="paragraph" w:customStyle="1" w:styleId="indent3">
    <w:name w:val="indent3"/>
    <w:basedOn w:val="af3"/>
    <w:rsid w:val="00995B70"/>
    <w:pPr>
      <w:keepLines/>
      <w:bidi w:val="0"/>
      <w:spacing w:after="0" w:line="240" w:lineRule="auto"/>
      <w:ind w:left="2127" w:hanging="709"/>
      <w:jc w:val="right"/>
    </w:pPr>
    <w:rPr>
      <w:rFonts w:ascii="Garamond" w:eastAsia="Calibri" w:hAnsi="Garamond" w:cs="David"/>
      <w:sz w:val="24"/>
      <w:szCs w:val="24"/>
    </w:rPr>
  </w:style>
  <w:style w:type="paragraph" w:customStyle="1" w:styleId="NormalE">
    <w:name w:val="NormalE"/>
    <w:basedOn w:val="af3"/>
    <w:rsid w:val="00995B70"/>
    <w:pPr>
      <w:keepLines/>
      <w:bidi w:val="0"/>
      <w:spacing w:after="0" w:line="360" w:lineRule="auto"/>
      <w:jc w:val="right"/>
    </w:pPr>
    <w:rPr>
      <w:rFonts w:ascii="Garamond" w:eastAsia="Calibri" w:hAnsi="Garamond" w:cs="David"/>
      <w:sz w:val="24"/>
      <w:szCs w:val="24"/>
    </w:rPr>
  </w:style>
  <w:style w:type="paragraph" w:customStyle="1" w:styleId="Quote2">
    <w:name w:val="Quote2"/>
    <w:basedOn w:val="NormalE"/>
    <w:rsid w:val="00995B70"/>
    <w:pPr>
      <w:spacing w:line="240" w:lineRule="auto"/>
      <w:ind w:left="1134" w:right="2268"/>
    </w:pPr>
  </w:style>
  <w:style w:type="paragraph" w:customStyle="1" w:styleId="affffff2">
    <w:name w:val="היסט_כפול"/>
    <w:basedOn w:val="af3"/>
    <w:rsid w:val="00995B70"/>
    <w:pPr>
      <w:tabs>
        <w:tab w:val="left" w:pos="709"/>
      </w:tabs>
      <w:spacing w:after="0" w:line="240" w:lineRule="auto"/>
      <w:ind w:left="1418" w:hanging="1418"/>
      <w:jc w:val="both"/>
    </w:pPr>
    <w:rPr>
      <w:rFonts w:ascii="Garamond" w:eastAsia="Calibri" w:hAnsi="Garamond" w:cs="David"/>
      <w:sz w:val="24"/>
      <w:szCs w:val="24"/>
    </w:rPr>
  </w:style>
  <w:style w:type="paragraph" w:customStyle="1" w:styleId="1f9">
    <w:name w:val="היסט_כפול1"/>
    <w:basedOn w:val="af3"/>
    <w:rsid w:val="00995B70"/>
    <w:pPr>
      <w:tabs>
        <w:tab w:val="left" w:pos="1418"/>
      </w:tabs>
      <w:spacing w:after="0" w:line="240" w:lineRule="auto"/>
      <w:ind w:left="2126" w:hanging="2126"/>
      <w:jc w:val="both"/>
    </w:pPr>
    <w:rPr>
      <w:rFonts w:ascii="Garamond" w:eastAsia="Calibri" w:hAnsi="Garamond" w:cs="David"/>
      <w:sz w:val="24"/>
      <w:szCs w:val="24"/>
    </w:rPr>
  </w:style>
  <w:style w:type="paragraph" w:customStyle="1" w:styleId="2f8">
    <w:name w:val="היסט_כפול2"/>
    <w:basedOn w:val="af3"/>
    <w:rsid w:val="00995B70"/>
    <w:pPr>
      <w:tabs>
        <w:tab w:val="left" w:pos="1701"/>
      </w:tabs>
      <w:spacing w:after="0" w:line="240" w:lineRule="auto"/>
      <w:ind w:left="2127" w:hanging="1418"/>
      <w:jc w:val="both"/>
    </w:pPr>
    <w:rPr>
      <w:rFonts w:ascii="Garamond" w:eastAsia="Calibri" w:hAnsi="Garamond" w:cs="David"/>
      <w:sz w:val="24"/>
      <w:szCs w:val="24"/>
    </w:rPr>
  </w:style>
  <w:style w:type="paragraph" w:customStyle="1" w:styleId="1fa">
    <w:name w:val="היסט1"/>
    <w:basedOn w:val="af3"/>
    <w:rsid w:val="00995B70"/>
    <w:pPr>
      <w:spacing w:before="240" w:after="0" w:line="240" w:lineRule="auto"/>
      <w:ind w:left="709" w:hanging="709"/>
      <w:jc w:val="both"/>
    </w:pPr>
    <w:rPr>
      <w:rFonts w:ascii="Garamond" w:eastAsia="Calibri" w:hAnsi="Garamond" w:cs="David"/>
      <w:sz w:val="24"/>
      <w:szCs w:val="24"/>
    </w:rPr>
  </w:style>
  <w:style w:type="paragraph" w:customStyle="1" w:styleId="2f9">
    <w:name w:val="היסט2"/>
    <w:basedOn w:val="af3"/>
    <w:rsid w:val="00995B70"/>
    <w:pPr>
      <w:spacing w:before="240" w:after="0" w:line="240" w:lineRule="auto"/>
      <w:ind w:left="1418" w:hanging="709"/>
      <w:jc w:val="both"/>
    </w:pPr>
    <w:rPr>
      <w:rFonts w:ascii="Garamond" w:eastAsia="Calibri" w:hAnsi="Garamond" w:cs="David"/>
      <w:sz w:val="24"/>
      <w:szCs w:val="24"/>
    </w:rPr>
  </w:style>
  <w:style w:type="paragraph" w:customStyle="1" w:styleId="3f9">
    <w:name w:val="היסט3"/>
    <w:basedOn w:val="af3"/>
    <w:rsid w:val="00995B70"/>
    <w:pPr>
      <w:spacing w:before="240" w:after="0" w:line="240" w:lineRule="auto"/>
      <w:ind w:left="2836" w:hanging="1418"/>
      <w:jc w:val="both"/>
    </w:pPr>
    <w:rPr>
      <w:rFonts w:ascii="Garamond" w:eastAsia="Calibri" w:hAnsi="Garamond" w:cs="David"/>
      <w:sz w:val="24"/>
      <w:szCs w:val="24"/>
    </w:rPr>
  </w:style>
  <w:style w:type="paragraph" w:customStyle="1" w:styleId="4f4">
    <w:name w:val="היסט4"/>
    <w:basedOn w:val="af3"/>
    <w:rsid w:val="00995B70"/>
    <w:pPr>
      <w:spacing w:before="240" w:after="0" w:line="240" w:lineRule="auto"/>
      <w:ind w:left="4253" w:hanging="1418"/>
      <w:jc w:val="both"/>
    </w:pPr>
    <w:rPr>
      <w:rFonts w:ascii="Garamond" w:eastAsia="Calibri" w:hAnsi="Garamond" w:cs="David"/>
      <w:sz w:val="24"/>
      <w:szCs w:val="24"/>
    </w:rPr>
  </w:style>
  <w:style w:type="paragraph" w:customStyle="1" w:styleId="affffff3">
    <w:name w:val="מחוץ_לשוליים"/>
    <w:basedOn w:val="af3"/>
    <w:rsid w:val="00995B70"/>
    <w:pPr>
      <w:keepLines/>
      <w:framePr w:w="1071" w:h="284" w:hSpace="181" w:wrap="around" w:vAnchor="text" w:hAnchor="page" w:x="10377" w:y="29" w:anchorLock="1"/>
      <w:spacing w:after="0" w:line="240" w:lineRule="auto"/>
      <w:jc w:val="both"/>
    </w:pPr>
    <w:rPr>
      <w:rFonts w:ascii="Garamond" w:eastAsia="Calibri" w:hAnsi="Garamond" w:cs="David"/>
      <w:sz w:val="24"/>
      <w:szCs w:val="24"/>
    </w:rPr>
  </w:style>
  <w:style w:type="paragraph" w:customStyle="1" w:styleId="1fb">
    <w:name w:val="ציטוט1"/>
    <w:basedOn w:val="af3"/>
    <w:rsid w:val="00995B70"/>
    <w:pPr>
      <w:spacing w:after="0" w:line="240" w:lineRule="auto"/>
      <w:ind w:left="1701" w:right="1134"/>
      <w:jc w:val="both"/>
    </w:pPr>
    <w:rPr>
      <w:rFonts w:ascii="Garamond" w:eastAsia="Calibri" w:hAnsi="Garamond" w:cs="David"/>
      <w:b/>
      <w:bCs/>
      <w:sz w:val="24"/>
      <w:szCs w:val="24"/>
    </w:rPr>
  </w:style>
  <w:style w:type="paragraph" w:customStyle="1" w:styleId="2fa">
    <w:name w:val="ציטוט2"/>
    <w:basedOn w:val="af3"/>
    <w:rsid w:val="00995B70"/>
    <w:pPr>
      <w:spacing w:after="0" w:line="240" w:lineRule="auto"/>
      <w:ind w:left="2552" w:right="1134"/>
      <w:jc w:val="both"/>
    </w:pPr>
    <w:rPr>
      <w:rFonts w:ascii="Garamond" w:eastAsia="Calibri" w:hAnsi="Garamond" w:cs="David"/>
      <w:bCs/>
      <w:sz w:val="24"/>
      <w:szCs w:val="24"/>
    </w:rPr>
  </w:style>
  <w:style w:type="paragraph" w:customStyle="1" w:styleId="affffff4">
    <w:name w:val="קו פירמה"/>
    <w:basedOn w:val="af3"/>
    <w:rsid w:val="00995B70"/>
    <w:pPr>
      <w:keepNext/>
      <w:framePr w:h="15740" w:hSpace="181" w:wrap="around" w:vAnchor="text" w:hAnchor="page" w:x="10609" w:y="-198"/>
      <w:pBdr>
        <w:right w:val="single" w:sz="6" w:space="1" w:color="auto"/>
      </w:pBdr>
      <w:spacing w:after="0" w:line="240" w:lineRule="auto"/>
      <w:jc w:val="both"/>
    </w:pPr>
    <w:rPr>
      <w:rFonts w:ascii="Times New Roman" w:eastAsia="Calibri" w:hAnsi="Times New Roman" w:cs="Miriam"/>
      <w:sz w:val="24"/>
      <w:szCs w:val="24"/>
    </w:rPr>
  </w:style>
  <w:style w:type="character" w:customStyle="1" w:styleId="PersonalComposeStyle">
    <w:name w:val="Personal Compose Style"/>
    <w:rsid w:val="00995B70"/>
    <w:rPr>
      <w:rFonts w:ascii="Arial" w:hAnsi="Arial" w:cs="Arial"/>
      <w:color w:val="auto"/>
      <w:sz w:val="20"/>
    </w:rPr>
  </w:style>
  <w:style w:type="character" w:customStyle="1" w:styleId="PersonalReplyStyle">
    <w:name w:val="Personal Reply Style"/>
    <w:rsid w:val="00995B70"/>
    <w:rPr>
      <w:rFonts w:ascii="Arial" w:hAnsi="Arial" w:cs="Arial"/>
      <w:color w:val="auto"/>
      <w:sz w:val="20"/>
    </w:rPr>
  </w:style>
  <w:style w:type="paragraph" w:customStyle="1" w:styleId="3fa">
    <w:name w:val="ציטוט3"/>
    <w:basedOn w:val="af3"/>
    <w:rsid w:val="00995B70"/>
    <w:pPr>
      <w:spacing w:after="0" w:line="240" w:lineRule="auto"/>
      <w:ind w:left="1701" w:right="1134"/>
      <w:jc w:val="both"/>
    </w:pPr>
    <w:rPr>
      <w:rFonts w:ascii="Garamond" w:eastAsia="Times New Roman" w:hAnsi="Garamond" w:cs="David"/>
      <w:bCs/>
      <w:sz w:val="24"/>
      <w:szCs w:val="24"/>
      <w:lang w:eastAsia="he-IL"/>
    </w:rPr>
  </w:style>
  <w:style w:type="paragraph" w:customStyle="1" w:styleId="65">
    <w:name w:val="ממוספר 6"/>
    <w:basedOn w:val="57"/>
    <w:rsid w:val="00995B70"/>
    <w:pPr>
      <w:tabs>
        <w:tab w:val="clear" w:pos="360"/>
        <w:tab w:val="left" w:pos="2326"/>
      </w:tabs>
      <w:ind w:left="2326" w:hanging="1276"/>
    </w:pPr>
    <w:rPr>
      <w:color w:val="auto"/>
    </w:rPr>
  </w:style>
  <w:style w:type="character" w:customStyle="1" w:styleId="af8">
    <w:name w:val="פיסקת רשימה תו"/>
    <w:aliases w:val="lp1 תו,FooterText תו,numbered תו,Paragraphe de liste1 תו,פיסקת bullets תו,LP1 תו,פיסקת רשימה11 תו,נספח 2 מתוקן תו,x.x.x.x תו,List Paragraph_0 תו,List Paragraph_1 תו"/>
    <w:link w:val="af7"/>
    <w:uiPriority w:val="34"/>
    <w:locked/>
    <w:rsid w:val="00995B70"/>
  </w:style>
  <w:style w:type="paragraph" w:customStyle="1" w:styleId="HeadingPerek">
    <w:name w:val="HeadingPerek"/>
    <w:basedOn w:val="af3"/>
    <w:link w:val="HeadingPerekChar"/>
    <w:rsid w:val="00995B70"/>
    <w:pPr>
      <w:numPr>
        <w:numId w:val="59"/>
      </w:numPr>
      <w:spacing w:after="0" w:line="240" w:lineRule="auto"/>
      <w:jc w:val="both"/>
    </w:pPr>
    <w:rPr>
      <w:rFonts w:ascii="Times New Roman" w:eastAsia="Times New Roman" w:hAnsi="Times New Roman" w:cs="David"/>
      <w:b/>
      <w:bCs/>
      <w:sz w:val="32"/>
      <w:szCs w:val="32"/>
      <w:lang w:eastAsia="he-IL"/>
    </w:rPr>
  </w:style>
  <w:style w:type="character" w:customStyle="1" w:styleId="HeadingPerekChar">
    <w:name w:val="HeadingPerek Char"/>
    <w:link w:val="HeadingPerek"/>
    <w:rsid w:val="00995B70"/>
    <w:rPr>
      <w:rFonts w:ascii="Times New Roman" w:eastAsia="Times New Roman" w:hAnsi="Times New Roman" w:cs="David"/>
      <w:b/>
      <w:bCs/>
      <w:sz w:val="32"/>
      <w:szCs w:val="32"/>
      <w:lang w:eastAsia="he-IL"/>
    </w:rPr>
  </w:style>
  <w:style w:type="paragraph" w:customStyle="1" w:styleId="PARA1">
    <w:name w:val="PARA 1"/>
    <w:basedOn w:val="af3"/>
    <w:rsid w:val="00995B70"/>
    <w:pPr>
      <w:numPr>
        <w:ilvl w:val="1"/>
        <w:numId w:val="59"/>
      </w:numPr>
      <w:spacing w:before="120" w:after="120" w:line="240" w:lineRule="auto"/>
      <w:jc w:val="both"/>
      <w:outlineLvl w:val="1"/>
    </w:pPr>
    <w:rPr>
      <w:rFonts w:ascii="Times New Roman" w:eastAsia="Times New Roman" w:hAnsi="Times New Roman" w:cs="Narkisim"/>
      <w:sz w:val="24"/>
      <w:szCs w:val="24"/>
      <w:lang w:eastAsia="he-IL"/>
    </w:rPr>
  </w:style>
  <w:style w:type="paragraph" w:customStyle="1" w:styleId="PARA2">
    <w:name w:val="PARA 2"/>
    <w:basedOn w:val="PARA1"/>
    <w:rsid w:val="00995B70"/>
    <w:pPr>
      <w:numPr>
        <w:ilvl w:val="2"/>
      </w:numPr>
    </w:pPr>
    <w:rPr>
      <w:rFonts w:ascii="Arial" w:hAnsi="Arial"/>
      <w:b/>
    </w:rPr>
  </w:style>
  <w:style w:type="paragraph" w:customStyle="1" w:styleId="PARA3">
    <w:name w:val="PARA 3"/>
    <w:basedOn w:val="af3"/>
    <w:rsid w:val="00995B70"/>
    <w:pPr>
      <w:numPr>
        <w:ilvl w:val="3"/>
        <w:numId w:val="59"/>
      </w:numPr>
      <w:tabs>
        <w:tab w:val="left" w:pos="387"/>
      </w:tabs>
      <w:spacing w:before="120" w:after="0" w:line="240" w:lineRule="auto"/>
      <w:jc w:val="both"/>
    </w:pPr>
    <w:rPr>
      <w:rFonts w:ascii="Times New Roman" w:eastAsia="Times New Roman" w:hAnsi="Times New Roman" w:cs="Narkisim"/>
      <w:sz w:val="24"/>
      <w:szCs w:val="24"/>
      <w:lang w:eastAsia="he-IL"/>
    </w:rPr>
  </w:style>
  <w:style w:type="paragraph" w:customStyle="1" w:styleId="1fc">
    <w:name w:val="נספח כותרת 1"/>
    <w:basedOn w:val="RonnyBase"/>
    <w:rsid w:val="00995B70"/>
    <w:pPr>
      <w:keepLines w:val="0"/>
      <w:tabs>
        <w:tab w:val="right" w:pos="206"/>
        <w:tab w:val="right" w:pos="360"/>
      </w:tabs>
      <w:spacing w:before="0" w:line="360" w:lineRule="auto"/>
      <w:ind w:left="180" w:hanging="360"/>
    </w:pPr>
    <w:rPr>
      <w:b/>
      <w:bCs/>
      <w:color w:val="000000"/>
      <w:sz w:val="28"/>
      <w:szCs w:val="28"/>
      <w14:scene3d>
        <w14:camera w14:prst="orthographicFront"/>
        <w14:lightRig w14:rig="threePt" w14:dir="t">
          <w14:rot w14:lat="0" w14:lon="0" w14:rev="0"/>
        </w14:lightRig>
      </w14:scene3d>
    </w:rPr>
  </w:style>
  <w:style w:type="paragraph" w:customStyle="1" w:styleId="2fb">
    <w:name w:val="נספח כותרת 2"/>
    <w:basedOn w:val="1fc"/>
    <w:rsid w:val="00995B70"/>
    <w:pPr>
      <w:tabs>
        <w:tab w:val="clear" w:pos="206"/>
        <w:tab w:val="clear" w:pos="360"/>
        <w:tab w:val="right" w:pos="625"/>
      </w:tabs>
      <w:ind w:left="625" w:hanging="599"/>
    </w:pPr>
  </w:style>
  <w:style w:type="paragraph" w:customStyle="1" w:styleId="3fb">
    <w:name w:val="נספח כותרת 3"/>
    <w:basedOn w:val="2fb"/>
    <w:link w:val="3fc"/>
    <w:rsid w:val="00995B70"/>
    <w:pPr>
      <w:ind w:left="952" w:hanging="720"/>
    </w:pPr>
    <w:rPr>
      <w:sz w:val="24"/>
      <w:szCs w:val="24"/>
    </w:rPr>
  </w:style>
  <w:style w:type="paragraph" w:customStyle="1" w:styleId="4f5">
    <w:name w:val="נספח ממוספר 4"/>
    <w:basedOn w:val="af3"/>
    <w:rsid w:val="00995B70"/>
    <w:pPr>
      <w:tabs>
        <w:tab w:val="right" w:pos="625"/>
      </w:tabs>
      <w:spacing w:after="0" w:line="360" w:lineRule="auto"/>
      <w:ind w:left="1158" w:hanging="720"/>
      <w:jc w:val="both"/>
    </w:pPr>
    <w:rPr>
      <w:rFonts w:ascii="Times New Roman" w:eastAsia="Times New Roman" w:hAnsi="Times New Roman" w:cs="David"/>
      <w:color w:val="000000"/>
      <w:sz w:val="24"/>
      <w:szCs w:val="24"/>
      <w14:scene3d>
        <w14:camera w14:prst="orthographicFront"/>
        <w14:lightRig w14:rig="threePt" w14:dir="t">
          <w14:rot w14:lat="0" w14:lon="0" w14:rev="0"/>
        </w14:lightRig>
      </w14:scene3d>
    </w:rPr>
  </w:style>
  <w:style w:type="paragraph" w:customStyle="1" w:styleId="2">
    <w:name w:val="נספח ממוספר 2"/>
    <w:basedOn w:val="2fb"/>
    <w:rsid w:val="00995B70"/>
    <w:pPr>
      <w:numPr>
        <w:ilvl w:val="1"/>
        <w:numId w:val="60"/>
      </w:numPr>
      <w:tabs>
        <w:tab w:val="num" w:pos="360"/>
      </w:tabs>
      <w:ind w:left="625" w:hanging="599"/>
    </w:pPr>
    <w:rPr>
      <w:b w:val="0"/>
      <w:bCs w:val="0"/>
      <w:sz w:val="24"/>
      <w:szCs w:val="24"/>
    </w:rPr>
  </w:style>
  <w:style w:type="paragraph" w:customStyle="1" w:styleId="3fd">
    <w:name w:val="נספח ממוספר 3"/>
    <w:basedOn w:val="3fb"/>
    <w:rsid w:val="00995B70"/>
    <w:pPr>
      <w:tabs>
        <w:tab w:val="num" w:pos="2160"/>
      </w:tabs>
      <w:ind w:left="2160" w:hanging="180"/>
    </w:pPr>
    <w:rPr>
      <w:b w:val="0"/>
      <w:bCs w:val="0"/>
    </w:rPr>
  </w:style>
  <w:style w:type="paragraph" w:customStyle="1" w:styleId="affffff5">
    <w:name w:val="טבלה כותרת"/>
    <w:basedOn w:val="Normal2"/>
    <w:rsid w:val="00995B70"/>
    <w:pPr>
      <w:ind w:left="0"/>
    </w:pPr>
    <w:rPr>
      <w:b/>
      <w:bCs/>
    </w:rPr>
  </w:style>
  <w:style w:type="paragraph" w:customStyle="1" w:styleId="affffff6">
    <w:name w:val="טבלה טקסט"/>
    <w:basedOn w:val="Normal2"/>
    <w:rsid w:val="00995B70"/>
    <w:pPr>
      <w:ind w:left="0"/>
    </w:pPr>
  </w:style>
  <w:style w:type="numbering" w:customStyle="1" w:styleId="112">
    <w:name w:val="ללא רשימה11"/>
    <w:next w:val="af6"/>
    <w:uiPriority w:val="99"/>
    <w:semiHidden/>
    <w:rsid w:val="00995B70"/>
  </w:style>
  <w:style w:type="paragraph" w:customStyle="1" w:styleId="4-3">
    <w:name w:val="#4 - סעיף"/>
    <w:basedOn w:val="33"/>
    <w:link w:val="4-Char1"/>
    <w:qFormat/>
    <w:rsid w:val="00995B70"/>
    <w:pPr>
      <w:tabs>
        <w:tab w:val="clear" w:pos="1050"/>
        <w:tab w:val="clear" w:pos="1192"/>
        <w:tab w:val="clear" w:pos="1476"/>
        <w:tab w:val="left" w:pos="1617"/>
      </w:tabs>
      <w:snapToGrid w:val="0"/>
      <w:ind w:left="1617" w:hanging="537"/>
      <w:jc w:val="both"/>
    </w:pPr>
    <w:rPr>
      <w:b w:val="0"/>
      <w:bCs w:val="0"/>
      <w:noProof/>
      <w:lang w:eastAsia="he-IL"/>
    </w:rPr>
  </w:style>
  <w:style w:type="paragraph" w:customStyle="1" w:styleId="3-2">
    <w:name w:val="#3 - כותרת"/>
    <w:basedOn w:val="28"/>
    <w:next w:val="Normal3"/>
    <w:link w:val="3-3"/>
    <w:rsid w:val="00995B70"/>
    <w:pPr>
      <w:keepNext w:val="0"/>
      <w:keepLines w:val="0"/>
      <w:tabs>
        <w:tab w:val="clear" w:pos="1050"/>
      </w:tabs>
      <w:spacing w:line="360" w:lineRule="auto"/>
      <w:ind w:left="1224" w:hanging="882"/>
      <w:jc w:val="both"/>
    </w:pPr>
    <w:rPr>
      <w:noProof/>
      <w:sz w:val="32"/>
      <w:szCs w:val="32"/>
      <w:lang w:eastAsia="he-IL"/>
    </w:rPr>
  </w:style>
  <w:style w:type="character" w:customStyle="1" w:styleId="4-Char1">
    <w:name w:val="#4 - סעיף Char"/>
    <w:link w:val="4-3"/>
    <w:rsid w:val="00995B70"/>
    <w:rPr>
      <w:rFonts w:ascii="Times New Roman" w:eastAsia="Times New Roman" w:hAnsi="Times New Roman" w:cs="David"/>
      <w:noProof/>
      <w:spacing w:val="15"/>
      <w:sz w:val="24"/>
      <w:szCs w:val="24"/>
      <w:lang w:eastAsia="he-IL"/>
    </w:rPr>
  </w:style>
  <w:style w:type="paragraph" w:customStyle="1" w:styleId="5-1">
    <w:name w:val="#5 - סעיף"/>
    <w:basedOn w:val="4-3"/>
    <w:rsid w:val="00995B70"/>
    <w:pPr>
      <w:ind w:left="3600" w:hanging="360"/>
    </w:pPr>
  </w:style>
  <w:style w:type="paragraph" w:customStyle="1" w:styleId="3-4">
    <w:name w:val="#3 - סעיף"/>
    <w:basedOn w:val="3-2"/>
    <w:link w:val="3-5"/>
    <w:qFormat/>
    <w:rsid w:val="00995B70"/>
    <w:pPr>
      <w:tabs>
        <w:tab w:val="left" w:pos="1334"/>
      </w:tabs>
      <w:ind w:left="1334" w:hanging="851"/>
    </w:pPr>
    <w:rPr>
      <w:b w:val="0"/>
      <w:bCs w:val="0"/>
      <w:sz w:val="24"/>
      <w:szCs w:val="24"/>
    </w:rPr>
  </w:style>
  <w:style w:type="paragraph" w:customStyle="1" w:styleId="6-1">
    <w:name w:val="#6 - סעיף"/>
    <w:basedOn w:val="5-1"/>
    <w:rsid w:val="00995B70"/>
    <w:pPr>
      <w:ind w:left="2893" w:hanging="1134"/>
    </w:pPr>
  </w:style>
  <w:style w:type="paragraph" w:customStyle="1" w:styleId="4-1">
    <w:name w:val="#4 - כותרת"/>
    <w:basedOn w:val="4-3"/>
    <w:next w:val="5-1"/>
    <w:link w:val="4-Char2"/>
    <w:uiPriority w:val="99"/>
    <w:rsid w:val="00995B70"/>
    <w:pPr>
      <w:numPr>
        <w:ilvl w:val="3"/>
        <w:numId w:val="58"/>
      </w:numPr>
      <w:tabs>
        <w:tab w:val="num" w:pos="360"/>
      </w:tabs>
      <w:ind w:left="1617" w:hanging="819"/>
    </w:pPr>
    <w:rPr>
      <w:b/>
      <w:bCs/>
    </w:rPr>
  </w:style>
  <w:style w:type="character" w:customStyle="1" w:styleId="4-Char2">
    <w:name w:val="#4 - כותרת Char"/>
    <w:basedOn w:val="4-Char1"/>
    <w:link w:val="4-1"/>
    <w:uiPriority w:val="99"/>
    <w:rsid w:val="00995B70"/>
    <w:rPr>
      <w:rFonts w:ascii="Times New Roman" w:eastAsia="Times New Roman" w:hAnsi="Times New Roman" w:cs="David"/>
      <w:b/>
      <w:bCs/>
      <w:noProof/>
      <w:spacing w:val="15"/>
      <w:sz w:val="24"/>
      <w:szCs w:val="24"/>
      <w:lang w:eastAsia="he-IL"/>
    </w:rPr>
  </w:style>
  <w:style w:type="paragraph" w:customStyle="1" w:styleId="head2-p">
    <w:name w:val="head2-p"/>
    <w:basedOn w:val="af3"/>
    <w:rsid w:val="00995B70"/>
    <w:pPr>
      <w:keepNext/>
      <w:keepLines/>
      <w:tabs>
        <w:tab w:val="num" w:pos="2340"/>
      </w:tabs>
      <w:spacing w:before="60" w:after="0" w:line="240" w:lineRule="auto"/>
      <w:ind w:left="2340" w:hanging="1440"/>
      <w:jc w:val="both"/>
    </w:pPr>
    <w:rPr>
      <w:rFonts w:ascii="Times New Roman" w:eastAsia="Times New Roman" w:hAnsi="Times New Roman" w:cs="David"/>
      <w:i/>
      <w:sz w:val="24"/>
      <w:szCs w:val="24"/>
    </w:rPr>
  </w:style>
  <w:style w:type="paragraph" w:customStyle="1" w:styleId="affffff7">
    <w:name w:val="נדון"/>
    <w:basedOn w:val="af3"/>
    <w:next w:val="af3"/>
    <w:rsid w:val="00995B70"/>
    <w:pPr>
      <w:tabs>
        <w:tab w:val="num" w:pos="1440"/>
      </w:tabs>
      <w:overflowPunct w:val="0"/>
      <w:autoSpaceDE w:val="0"/>
      <w:autoSpaceDN w:val="0"/>
      <w:adjustRightInd w:val="0"/>
      <w:spacing w:after="240" w:line="240" w:lineRule="auto"/>
      <w:ind w:left="1440" w:hanging="1080"/>
      <w:jc w:val="center"/>
      <w:textAlignment w:val="baseline"/>
    </w:pPr>
    <w:rPr>
      <w:rFonts w:ascii="Times New Roman" w:eastAsia="Times New Roman" w:hAnsi="Times New Roman" w:cs="David"/>
      <w:kern w:val="22"/>
      <w:lang w:eastAsia="he-IL"/>
    </w:rPr>
  </w:style>
  <w:style w:type="paragraph" w:customStyle="1" w:styleId="Normal40">
    <w:name w:val="Normal 4"/>
    <w:basedOn w:val="4-3"/>
    <w:link w:val="Normal4Char"/>
    <w:rsid w:val="00995B70"/>
    <w:pPr>
      <w:keepLines/>
      <w:tabs>
        <w:tab w:val="num" w:pos="1440"/>
      </w:tabs>
      <w:snapToGrid/>
      <w:spacing w:before="60" w:after="0"/>
      <w:ind w:left="1440" w:hanging="1080"/>
      <w:outlineLvl w:val="3"/>
    </w:pPr>
    <w:rPr>
      <w:rFonts w:cs="Narkisim"/>
      <w:smallCaps/>
      <w:sz w:val="20"/>
    </w:rPr>
  </w:style>
  <w:style w:type="character" w:customStyle="1" w:styleId="Normal4Char">
    <w:name w:val="Normal 4 Char"/>
    <w:link w:val="Normal40"/>
    <w:rsid w:val="00995B70"/>
    <w:rPr>
      <w:rFonts w:ascii="Times New Roman" w:eastAsia="Times New Roman" w:hAnsi="Times New Roman" w:cs="Narkisim"/>
      <w:smallCaps/>
      <w:noProof/>
      <w:spacing w:val="15"/>
      <w:sz w:val="20"/>
      <w:szCs w:val="24"/>
      <w:lang w:eastAsia="he-IL"/>
    </w:rPr>
  </w:style>
  <w:style w:type="paragraph" w:customStyle="1" w:styleId="4f6">
    <w:name w:val="נספח כותרת 4"/>
    <w:basedOn w:val="4f5"/>
    <w:rsid w:val="00995B70"/>
    <w:pPr>
      <w:numPr>
        <w:ilvl w:val="3"/>
      </w:numPr>
      <w:ind w:left="1158" w:hanging="720"/>
    </w:pPr>
    <w:rPr>
      <w:b/>
      <w:bCs/>
      <w:color w:val="auto"/>
    </w:rPr>
  </w:style>
  <w:style w:type="paragraph" w:customStyle="1" w:styleId="5f">
    <w:name w:val="נספח ממוספר 5"/>
    <w:basedOn w:val="4f5"/>
    <w:rsid w:val="00995B70"/>
    <w:pPr>
      <w:ind w:left="1724" w:hanging="1080"/>
    </w:pPr>
    <w:rPr>
      <w:color w:val="auto"/>
    </w:rPr>
  </w:style>
  <w:style w:type="paragraph" w:customStyle="1" w:styleId="Body-1">
    <w:name w:val="Body-1"/>
    <w:basedOn w:val="42"/>
    <w:link w:val="Body-1Char"/>
    <w:rsid w:val="00995B70"/>
    <w:pPr>
      <w:keepNext/>
      <w:keepLines/>
      <w:tabs>
        <w:tab w:val="left" w:pos="1617"/>
        <w:tab w:val="num" w:pos="1800"/>
      </w:tabs>
      <w:bidi/>
      <w:spacing w:before="360" w:after="120" w:line="320" w:lineRule="atLeast"/>
      <w:ind w:left="1814" w:hanging="1530"/>
    </w:pPr>
    <w:rPr>
      <w:rFonts w:cs="Narkisim"/>
      <w:b w:val="0"/>
      <w:bCs w:val="0"/>
      <w:caps w:val="0"/>
      <w:noProof/>
      <w:spacing w:val="0"/>
      <w:lang w:eastAsia="he-IL"/>
    </w:rPr>
  </w:style>
  <w:style w:type="character" w:customStyle="1" w:styleId="Body-1Char">
    <w:name w:val="Body-1 Char"/>
    <w:link w:val="Body-1"/>
    <w:rsid w:val="00995B70"/>
    <w:rPr>
      <w:rFonts w:ascii="Times New Roman" w:eastAsia="Times New Roman" w:hAnsi="Times New Roman" w:cs="Narkisim"/>
      <w:noProof/>
      <w:sz w:val="24"/>
      <w:szCs w:val="24"/>
      <w:lang w:eastAsia="he-IL"/>
    </w:rPr>
  </w:style>
  <w:style w:type="paragraph" w:customStyle="1" w:styleId="6">
    <w:name w:val="רמה 6"/>
    <w:basedOn w:val="25"/>
    <w:link w:val="6Char"/>
    <w:rsid w:val="00995B70"/>
    <w:pPr>
      <w:keepNext/>
      <w:keepLines/>
      <w:widowControl/>
      <w:numPr>
        <w:ilvl w:val="5"/>
        <w:numId w:val="61"/>
      </w:numPr>
      <w:spacing w:after="240"/>
      <w:ind w:left="2720" w:hanging="1275"/>
    </w:pPr>
    <w:rPr>
      <w:rFonts w:cs="David"/>
      <w:b w:val="0"/>
      <w:bCs w:val="0"/>
      <w:caps w:val="0"/>
      <w:noProof/>
      <w:spacing w:val="0"/>
      <w:sz w:val="24"/>
      <w:szCs w:val="24"/>
    </w:rPr>
  </w:style>
  <w:style w:type="paragraph" w:customStyle="1" w:styleId="5">
    <w:name w:val="רמה 5"/>
    <w:basedOn w:val="25"/>
    <w:link w:val="5Char"/>
    <w:rsid w:val="00995B70"/>
    <w:pPr>
      <w:keepNext/>
      <w:keepLines/>
      <w:widowControl/>
      <w:numPr>
        <w:ilvl w:val="4"/>
        <w:numId w:val="61"/>
      </w:numPr>
      <w:spacing w:after="240"/>
      <w:ind w:left="1445" w:hanging="1134"/>
    </w:pPr>
    <w:rPr>
      <w:rFonts w:cs="David"/>
      <w:b w:val="0"/>
      <w:bCs w:val="0"/>
      <w:caps w:val="0"/>
      <w:noProof/>
      <w:spacing w:val="0"/>
      <w:sz w:val="24"/>
      <w:szCs w:val="24"/>
    </w:rPr>
  </w:style>
  <w:style w:type="character" w:customStyle="1" w:styleId="6Char">
    <w:name w:val="רמה 6 Char"/>
    <w:link w:val="6"/>
    <w:rsid w:val="00995B70"/>
    <w:rPr>
      <w:rFonts w:ascii="Times New Roman" w:eastAsia="Times New Roman" w:hAnsi="Times New Roman" w:cs="David"/>
      <w:noProof/>
      <w:sz w:val="24"/>
      <w:szCs w:val="24"/>
    </w:rPr>
  </w:style>
  <w:style w:type="character" w:customStyle="1" w:styleId="5Char">
    <w:name w:val="רמה 5 Char"/>
    <w:link w:val="5"/>
    <w:rsid w:val="00995B70"/>
    <w:rPr>
      <w:rFonts w:ascii="Times New Roman" w:eastAsia="Times New Roman" w:hAnsi="Times New Roman" w:cs="David"/>
      <w:noProof/>
      <w:sz w:val="24"/>
      <w:szCs w:val="24"/>
    </w:rPr>
  </w:style>
  <w:style w:type="table" w:customStyle="1" w:styleId="-51">
    <w:name w:val="רשימה בהירה - הדגשה 51"/>
    <w:basedOn w:val="af5"/>
    <w:next w:val="-50"/>
    <w:uiPriority w:val="61"/>
    <w:rsid w:val="00995B7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1">
    <w:name w:val="רשת בהירה - הדגשה 41"/>
    <w:basedOn w:val="af5"/>
    <w:next w:val="-40"/>
    <w:uiPriority w:val="62"/>
    <w:rsid w:val="00995B7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0">
    <w:name w:val="רשימה בהירה - הדגשה 11"/>
    <w:basedOn w:val="af5"/>
    <w:next w:val="-10"/>
    <w:uiPriority w:val="61"/>
    <w:rsid w:val="00995B7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fd">
    <w:name w:val="ללא מרווח1"/>
    <w:next w:val="affffff8"/>
    <w:link w:val="affffff9"/>
    <w:uiPriority w:val="1"/>
    <w:qFormat/>
    <w:rsid w:val="00995B70"/>
    <w:pPr>
      <w:bidi/>
      <w:spacing w:after="0" w:line="240" w:lineRule="auto"/>
    </w:pPr>
  </w:style>
  <w:style w:type="paragraph" w:customStyle="1" w:styleId="2fc">
    <w:name w:val="2 כניסות"/>
    <w:basedOn w:val="25"/>
    <w:link w:val="2fd"/>
    <w:qFormat/>
    <w:rsid w:val="00995B70"/>
    <w:pPr>
      <w:keepNext/>
      <w:keepLines/>
      <w:widowControl/>
      <w:spacing w:before="240" w:after="240"/>
      <w:ind w:left="792" w:hanging="432"/>
    </w:pPr>
    <w:rPr>
      <w:rFonts w:cs="David"/>
      <w:caps w:val="0"/>
      <w:color w:val="000000"/>
      <w:spacing w:val="0"/>
      <w:sz w:val="36"/>
      <w:szCs w:val="36"/>
      <w14:scene3d>
        <w14:camera w14:prst="orthographicFront"/>
        <w14:lightRig w14:rig="threePt" w14:dir="t">
          <w14:rot w14:lat="0" w14:lon="0" w14:rev="0"/>
        </w14:lightRig>
      </w14:scene3d>
    </w:rPr>
  </w:style>
  <w:style w:type="paragraph" w:customStyle="1" w:styleId="3fe">
    <w:name w:val="3 כניסות"/>
    <w:basedOn w:val="af3"/>
    <w:link w:val="3ff"/>
    <w:qFormat/>
    <w:rsid w:val="00995B70"/>
    <w:pPr>
      <w:spacing w:before="240" w:after="240" w:line="360" w:lineRule="auto"/>
      <w:ind w:left="1334" w:hanging="614"/>
      <w:jc w:val="both"/>
      <w:outlineLvl w:val="1"/>
    </w:pPr>
    <w:rPr>
      <w:rFonts w:ascii="Times New Roman" w:eastAsia="Times New Roman" w:hAnsi="Times New Roman" w:cs="David"/>
      <w:color w:val="000000"/>
      <w:sz w:val="24"/>
      <w:szCs w:val="24"/>
      <w14:scene3d>
        <w14:camera w14:prst="orthographicFront"/>
        <w14:lightRig w14:rig="threePt" w14:dir="t">
          <w14:rot w14:lat="0" w14:lon="0" w14:rev="0"/>
        </w14:lightRig>
      </w14:scene3d>
    </w:rPr>
  </w:style>
  <w:style w:type="paragraph" w:customStyle="1" w:styleId="4f7">
    <w:name w:val="4 כניסות"/>
    <w:basedOn w:val="af3"/>
    <w:link w:val="4f8"/>
    <w:qFormat/>
    <w:rsid w:val="00995B70"/>
    <w:pPr>
      <w:snapToGrid w:val="0"/>
      <w:spacing w:before="240" w:after="240" w:line="360" w:lineRule="auto"/>
      <w:ind w:left="1640" w:hanging="448"/>
      <w:outlineLvl w:val="1"/>
    </w:pPr>
    <w:rPr>
      <w:rFonts w:ascii="Times New Roman" w:eastAsia="Times New Roman" w:hAnsi="Times New Roman" w:cs="David"/>
      <w:sz w:val="24"/>
      <w:szCs w:val="24"/>
    </w:rPr>
  </w:style>
  <w:style w:type="character" w:customStyle="1" w:styleId="4f8">
    <w:name w:val="4 כניסות תו"/>
    <w:basedOn w:val="af4"/>
    <w:link w:val="4f7"/>
    <w:rsid w:val="00995B70"/>
    <w:rPr>
      <w:rFonts w:ascii="Times New Roman" w:eastAsia="Times New Roman" w:hAnsi="Times New Roman" w:cs="David"/>
      <w:sz w:val="24"/>
      <w:szCs w:val="24"/>
    </w:rPr>
  </w:style>
  <w:style w:type="paragraph" w:customStyle="1" w:styleId="5f0">
    <w:name w:val="5 כניסות"/>
    <w:basedOn w:val="4f7"/>
    <w:link w:val="5f1"/>
    <w:qFormat/>
    <w:rsid w:val="00995B70"/>
    <w:pPr>
      <w:tabs>
        <w:tab w:val="num" w:pos="3600"/>
      </w:tabs>
      <w:ind w:left="2043" w:hanging="992"/>
    </w:pPr>
    <w:rPr>
      <w:rFonts w:ascii="David" w:hAnsi="David"/>
    </w:rPr>
  </w:style>
  <w:style w:type="paragraph" w:customStyle="1" w:styleId="66">
    <w:name w:val="6 כניסות"/>
    <w:basedOn w:val="5f0"/>
    <w:link w:val="67"/>
    <w:qFormat/>
    <w:rsid w:val="00995B70"/>
    <w:pPr>
      <w:tabs>
        <w:tab w:val="clear" w:pos="3600"/>
        <w:tab w:val="num" w:pos="4320"/>
      </w:tabs>
      <w:ind w:left="2468" w:hanging="1134"/>
    </w:pPr>
  </w:style>
  <w:style w:type="character" w:customStyle="1" w:styleId="5f1">
    <w:name w:val="5 כניסות תו"/>
    <w:basedOn w:val="4f8"/>
    <w:link w:val="5f0"/>
    <w:rsid w:val="00995B70"/>
    <w:rPr>
      <w:rFonts w:ascii="David" w:eastAsia="Times New Roman" w:hAnsi="David" w:cs="David"/>
      <w:sz w:val="24"/>
      <w:szCs w:val="24"/>
    </w:rPr>
  </w:style>
  <w:style w:type="character" w:customStyle="1" w:styleId="3ff">
    <w:name w:val="3 כניסות תו"/>
    <w:basedOn w:val="af4"/>
    <w:link w:val="3fe"/>
    <w:rsid w:val="00995B70"/>
    <w:rPr>
      <w:rFonts w:ascii="Times New Roman" w:eastAsia="Times New Roman" w:hAnsi="Times New Roman" w:cs="David"/>
      <w:color w:val="000000"/>
      <w:sz w:val="24"/>
      <w:szCs w:val="24"/>
      <w14:scene3d>
        <w14:camera w14:prst="orthographicFront"/>
        <w14:lightRig w14:rig="threePt" w14:dir="t">
          <w14:rot w14:lat="0" w14:lon="0" w14:rev="0"/>
        </w14:lightRig>
      </w14:scene3d>
    </w:rPr>
  </w:style>
  <w:style w:type="character" w:customStyle="1" w:styleId="3fc">
    <w:name w:val="נספח כותרת 3 תו"/>
    <w:basedOn w:val="af4"/>
    <w:link w:val="3fb"/>
    <w:rsid w:val="00995B70"/>
    <w:rPr>
      <w:rFonts w:ascii="Times New Roman" w:eastAsia="Times New Roman" w:hAnsi="Times New Roman" w:cs="David"/>
      <w:b/>
      <w:bCs/>
      <w:color w:val="000000"/>
      <w:sz w:val="24"/>
      <w:szCs w:val="24"/>
      <w14:scene3d>
        <w14:camera w14:prst="orthographicFront"/>
        <w14:lightRig w14:rig="threePt" w14:dir="t">
          <w14:rot w14:lat="0" w14:lon="0" w14:rev="0"/>
        </w14:lightRig>
      </w14:scene3d>
    </w:rPr>
  </w:style>
  <w:style w:type="character" w:customStyle="1" w:styleId="1fe">
    <w:name w:val="אזכור לא מזוהה1"/>
    <w:basedOn w:val="af4"/>
    <w:uiPriority w:val="99"/>
    <w:semiHidden/>
    <w:unhideWhenUsed/>
    <w:rsid w:val="00995B70"/>
    <w:rPr>
      <w:color w:val="605E5C"/>
      <w:shd w:val="clear" w:color="auto" w:fill="E1DFDD"/>
    </w:rPr>
  </w:style>
  <w:style w:type="paragraph" w:customStyle="1" w:styleId="affffffa">
    <w:name w:val="נספחי מכרז"/>
    <w:basedOn w:val="afffff8"/>
    <w:link w:val="affffffb"/>
    <w:rsid w:val="00995B70"/>
    <w:pPr>
      <w:pageBreakBefore w:val="0"/>
      <w:tabs>
        <w:tab w:val="clear" w:pos="1050"/>
        <w:tab w:val="left" w:pos="483"/>
      </w:tabs>
      <w:spacing w:after="120" w:line="360" w:lineRule="auto"/>
      <w:ind w:left="357" w:right="0"/>
      <w:jc w:val="center"/>
    </w:pPr>
    <w:rPr>
      <w:rFonts w:ascii="David" w:hAnsi="David"/>
      <w:sz w:val="36"/>
      <w:szCs w:val="36"/>
      <w:u w:val="single"/>
    </w:rPr>
  </w:style>
  <w:style w:type="character" w:customStyle="1" w:styleId="affffffb">
    <w:name w:val="נספחי מכרז תו"/>
    <w:basedOn w:val="afffff9"/>
    <w:link w:val="affffffa"/>
    <w:rsid w:val="00995B70"/>
    <w:rPr>
      <w:rFonts w:ascii="David" w:eastAsia="Times New Roman" w:hAnsi="David" w:cs="David"/>
      <w:b/>
      <w:bCs/>
      <w:sz w:val="36"/>
      <w:szCs w:val="36"/>
      <w:u w:val="single"/>
    </w:rPr>
  </w:style>
  <w:style w:type="character" w:customStyle="1" w:styleId="affffff9">
    <w:name w:val="ללא מרווח תו"/>
    <w:link w:val="1fd"/>
    <w:uiPriority w:val="1"/>
    <w:rsid w:val="00995B70"/>
  </w:style>
  <w:style w:type="paragraph" w:styleId="affffffc">
    <w:name w:val="endnote text"/>
    <w:basedOn w:val="af3"/>
    <w:link w:val="affffffd"/>
    <w:unhideWhenUsed/>
    <w:rsid w:val="00995B70"/>
    <w:pPr>
      <w:spacing w:after="0" w:line="240" w:lineRule="auto"/>
    </w:pPr>
    <w:rPr>
      <w:rFonts w:ascii="Times New Roman" w:eastAsia="Times New Roman" w:hAnsi="Times New Roman" w:cs="Times New Roman"/>
      <w:sz w:val="20"/>
      <w:szCs w:val="20"/>
    </w:rPr>
  </w:style>
  <w:style w:type="character" w:customStyle="1" w:styleId="affffffd">
    <w:name w:val="טקסט הערת סיום תו"/>
    <w:basedOn w:val="af4"/>
    <w:link w:val="affffffc"/>
    <w:rsid w:val="00995B70"/>
    <w:rPr>
      <w:rFonts w:ascii="Times New Roman" w:eastAsia="Times New Roman" w:hAnsi="Times New Roman" w:cs="Times New Roman"/>
      <w:sz w:val="20"/>
      <w:szCs w:val="20"/>
    </w:rPr>
  </w:style>
  <w:style w:type="character" w:styleId="affffffe">
    <w:name w:val="endnote reference"/>
    <w:basedOn w:val="af4"/>
    <w:unhideWhenUsed/>
    <w:rsid w:val="00995B70"/>
    <w:rPr>
      <w:vertAlign w:val="superscript"/>
    </w:rPr>
  </w:style>
  <w:style w:type="paragraph" w:customStyle="1" w:styleId="68">
    <w:name w:val="פסקה 6"/>
    <w:basedOn w:val="af3"/>
    <w:rsid w:val="00995B70"/>
    <w:pPr>
      <w:spacing w:after="0" w:line="240" w:lineRule="auto"/>
      <w:ind w:left="3175"/>
      <w:jc w:val="both"/>
    </w:pPr>
    <w:rPr>
      <w:rFonts w:ascii="Times New Roman" w:eastAsia="Times New Roman" w:hAnsi="Times New Roman" w:cs="David"/>
      <w:sz w:val="24"/>
      <w:szCs w:val="24"/>
      <w:lang w:eastAsia="he-IL"/>
    </w:rPr>
  </w:style>
  <w:style w:type="paragraph" w:customStyle="1" w:styleId="xl63">
    <w:name w:val="xl63"/>
    <w:basedOn w:val="af3"/>
    <w:rsid w:val="00995B7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af3"/>
    <w:rsid w:val="00995B7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f3"/>
    <w:rsid w:val="00995B70"/>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7">
    <w:name w:val="xl67"/>
    <w:basedOn w:val="af3"/>
    <w:rsid w:val="00995B70"/>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pPr>
    <w:rPr>
      <w:rFonts w:ascii="Times New Roman" w:eastAsia="Times New Roman" w:hAnsi="Times New Roman" w:cs="Times New Roman"/>
      <w:b/>
      <w:bCs/>
      <w:sz w:val="24"/>
      <w:szCs w:val="24"/>
    </w:rPr>
  </w:style>
  <w:style w:type="character" w:styleId="afffffff">
    <w:name w:val="Strong"/>
    <w:uiPriority w:val="22"/>
    <w:qFormat/>
    <w:rsid w:val="00995B70"/>
    <w:rPr>
      <w:b/>
      <w:bCs/>
    </w:rPr>
  </w:style>
  <w:style w:type="paragraph" w:customStyle="1" w:styleId="420">
    <w:name w:val="רשימה 42"/>
    <w:basedOn w:val="3e"/>
    <w:autoRedefine/>
    <w:rsid w:val="00995B70"/>
    <w:pPr>
      <w:tabs>
        <w:tab w:val="left" w:pos="9099"/>
      </w:tabs>
      <w:overflowPunct/>
      <w:autoSpaceDE/>
      <w:autoSpaceDN/>
      <w:adjustRightInd/>
      <w:spacing w:before="120" w:line="360" w:lineRule="auto"/>
      <w:ind w:left="2880" w:firstLine="0"/>
    </w:pPr>
    <w:rPr>
      <w:rFonts w:cs="Narkisim"/>
      <w:noProof/>
      <w:sz w:val="24"/>
      <w:szCs w:val="24"/>
      <w:lang w:eastAsia="en-US"/>
    </w:rPr>
  </w:style>
  <w:style w:type="paragraph" w:customStyle="1" w:styleId="23">
    <w:name w:val="ממוספר 2"/>
    <w:basedOn w:val="af3"/>
    <w:rsid w:val="00995B70"/>
    <w:pPr>
      <w:widowControl w:val="0"/>
      <w:numPr>
        <w:ilvl w:val="1"/>
        <w:numId w:val="64"/>
      </w:numPr>
      <w:tabs>
        <w:tab w:val="left" w:pos="862"/>
      </w:tabs>
      <w:overflowPunct w:val="0"/>
      <w:autoSpaceDE w:val="0"/>
      <w:autoSpaceDN w:val="0"/>
      <w:adjustRightInd w:val="0"/>
      <w:spacing w:after="0" w:line="360" w:lineRule="auto"/>
      <w:jc w:val="both"/>
    </w:pPr>
    <w:rPr>
      <w:rFonts w:ascii="Arial" w:eastAsia="Times New Roman" w:hAnsi="Arial" w:cs="Arial"/>
    </w:rPr>
  </w:style>
  <w:style w:type="character" w:customStyle="1" w:styleId="apple-converted-space">
    <w:name w:val="apple-converted-space"/>
    <w:rsid w:val="00995B70"/>
  </w:style>
  <w:style w:type="paragraph" w:customStyle="1" w:styleId="1ff">
    <w:name w:val="כניסה1"/>
    <w:basedOn w:val="af3"/>
    <w:uiPriority w:val="99"/>
    <w:semiHidden/>
    <w:rsid w:val="00995B70"/>
    <w:pPr>
      <w:spacing w:after="0" w:line="320" w:lineRule="atLeast"/>
      <w:ind w:left="567" w:right="567" w:hanging="567"/>
      <w:jc w:val="both"/>
    </w:pPr>
    <w:rPr>
      <w:rFonts w:ascii="Times New Roman" w:eastAsia="Times New Roman" w:hAnsi="Times New Roman" w:cs="David"/>
      <w:noProof/>
      <w:szCs w:val="26"/>
      <w:lang w:eastAsia="he-IL"/>
    </w:rPr>
  </w:style>
  <w:style w:type="paragraph" w:customStyle="1" w:styleId="3ff0">
    <w:name w:val="פסקה 3"/>
    <w:basedOn w:val="af3"/>
    <w:rsid w:val="00995B70"/>
    <w:pPr>
      <w:tabs>
        <w:tab w:val="left" w:pos="1871"/>
      </w:tabs>
      <w:spacing w:after="0" w:line="240" w:lineRule="auto"/>
      <w:ind w:left="720"/>
      <w:jc w:val="both"/>
    </w:pPr>
    <w:rPr>
      <w:rFonts w:ascii="Times New Roman" w:eastAsia="Times New Roman" w:hAnsi="Times New Roman" w:cs="David"/>
      <w:sz w:val="24"/>
      <w:szCs w:val="24"/>
      <w:lang w:eastAsia="he-IL"/>
    </w:rPr>
  </w:style>
  <w:style w:type="paragraph" w:customStyle="1" w:styleId="2fe">
    <w:name w:val="תקנים2"/>
    <w:basedOn w:val="af3"/>
    <w:rsid w:val="00995B70"/>
    <w:pPr>
      <w:widowControl w:val="0"/>
      <w:tabs>
        <w:tab w:val="right" w:pos="8364"/>
      </w:tabs>
      <w:overflowPunct w:val="0"/>
      <w:autoSpaceDE w:val="0"/>
      <w:autoSpaceDN w:val="0"/>
      <w:bidi w:val="0"/>
      <w:adjustRightInd w:val="0"/>
      <w:spacing w:before="240" w:after="0" w:line="240" w:lineRule="auto"/>
      <w:ind w:left="2126" w:right="2126" w:hanging="1559"/>
      <w:jc w:val="both"/>
      <w:textAlignment w:val="baseline"/>
    </w:pPr>
    <w:rPr>
      <w:rFonts w:ascii="Times New Roman" w:eastAsia="Times New Roman" w:hAnsi="Times New Roman" w:cs="David"/>
      <w:sz w:val="24"/>
      <w:szCs w:val="24"/>
      <w:lang w:eastAsia="he-IL"/>
    </w:rPr>
  </w:style>
  <w:style w:type="character" w:customStyle="1" w:styleId="2fd">
    <w:name w:val="2 כניסות תו"/>
    <w:basedOn w:val="af4"/>
    <w:link w:val="2fc"/>
    <w:rsid w:val="00995B70"/>
    <w:rPr>
      <w:rFonts w:ascii="Times New Roman" w:eastAsia="Times New Roman" w:hAnsi="Times New Roman" w:cs="David"/>
      <w:b/>
      <w:bCs/>
      <w:color w:val="000000"/>
      <w:sz w:val="36"/>
      <w:szCs w:val="36"/>
      <w14:scene3d>
        <w14:camera w14:prst="orthographicFront"/>
        <w14:lightRig w14:rig="threePt" w14:dir="t">
          <w14:rot w14:lat="0" w14:lon="0" w14:rev="0"/>
        </w14:lightRig>
      </w14:scene3d>
    </w:rPr>
  </w:style>
  <w:style w:type="numbering" w:customStyle="1" w:styleId="Headings">
    <w:name w:val="Headings"/>
    <w:rsid w:val="00995B70"/>
  </w:style>
  <w:style w:type="paragraph" w:customStyle="1" w:styleId="5f2">
    <w:name w:val="פסקה 5"/>
    <w:basedOn w:val="af3"/>
    <w:rsid w:val="00995B70"/>
    <w:pPr>
      <w:spacing w:after="0" w:line="240" w:lineRule="auto"/>
      <w:ind w:left="1871"/>
      <w:jc w:val="both"/>
    </w:pPr>
    <w:rPr>
      <w:rFonts w:ascii="Times New Roman" w:eastAsia="Times New Roman" w:hAnsi="Times New Roman" w:cs="David"/>
      <w:sz w:val="24"/>
      <w:szCs w:val="24"/>
      <w:lang w:eastAsia="he-IL"/>
    </w:rPr>
  </w:style>
  <w:style w:type="paragraph" w:customStyle="1" w:styleId="3n">
    <w:name w:val="פסקה 3n"/>
    <w:basedOn w:val="3ff0"/>
    <w:rsid w:val="00995B70"/>
    <w:pPr>
      <w:tabs>
        <w:tab w:val="left" w:pos="1826"/>
      </w:tabs>
    </w:pPr>
  </w:style>
  <w:style w:type="paragraph" w:customStyle="1" w:styleId="1ff0">
    <w:name w:val="תקנים1"/>
    <w:basedOn w:val="af3"/>
    <w:rsid w:val="00995B70"/>
    <w:pPr>
      <w:widowControl w:val="0"/>
      <w:tabs>
        <w:tab w:val="right" w:pos="8364"/>
      </w:tabs>
      <w:overflowPunct w:val="0"/>
      <w:autoSpaceDE w:val="0"/>
      <w:autoSpaceDN w:val="0"/>
      <w:bidi w:val="0"/>
      <w:adjustRightInd w:val="0"/>
      <w:spacing w:before="120" w:after="0" w:line="320" w:lineRule="atLeast"/>
      <w:ind w:left="2155" w:right="284" w:hanging="1701"/>
      <w:jc w:val="both"/>
      <w:textAlignment w:val="baseline"/>
    </w:pPr>
    <w:rPr>
      <w:rFonts w:ascii="Times New Roman" w:eastAsia="Times New Roman" w:hAnsi="Times New Roman" w:cs="David"/>
      <w:smallCaps/>
      <w:szCs w:val="24"/>
      <w:lang w:eastAsia="he-IL"/>
    </w:rPr>
  </w:style>
  <w:style w:type="paragraph" w:customStyle="1" w:styleId="1ff1">
    <w:name w:val="תוכן ענינים 1"/>
    <w:basedOn w:val="af3"/>
    <w:next w:val="af3"/>
    <w:rsid w:val="00995B70"/>
    <w:pPr>
      <w:pageBreakBefore/>
      <w:spacing w:after="0" w:line="240" w:lineRule="auto"/>
    </w:pPr>
    <w:rPr>
      <w:rFonts w:ascii="Times New Roman" w:eastAsia="Times New Roman" w:hAnsi="Times New Roman" w:cs="David"/>
      <w:sz w:val="24"/>
      <w:szCs w:val="24"/>
      <w:lang w:eastAsia="he-IL"/>
    </w:rPr>
  </w:style>
  <w:style w:type="paragraph" w:customStyle="1" w:styleId="74">
    <w:name w:val="פ7"/>
    <w:basedOn w:val="71"/>
    <w:rsid w:val="00995B70"/>
    <w:pPr>
      <w:widowControl/>
      <w:numPr>
        <w:ilvl w:val="12"/>
      </w:numPr>
      <w:bidi/>
      <w:spacing w:before="240" w:after="60"/>
      <w:ind w:left="3742" w:hanging="1296"/>
      <w:jc w:val="both"/>
    </w:pPr>
    <w:rPr>
      <w:rFonts w:cs="David"/>
      <w:b w:val="0"/>
      <w:bCs w:val="0"/>
      <w:caps w:val="0"/>
      <w:spacing w:val="0"/>
    </w:rPr>
  </w:style>
  <w:style w:type="paragraph" w:customStyle="1" w:styleId="75">
    <w:name w:val="פסקה 7"/>
    <w:basedOn w:val="74"/>
    <w:rsid w:val="00995B70"/>
  </w:style>
  <w:style w:type="paragraph" w:customStyle="1" w:styleId="afffffff0">
    <w:name w:val="תו תו תו תו תו תו תו תו תו תו תו תו תו תו תו תו תו תו תו תו תו תו תו תו תו תו תו תו תו תו תו תו תו תו תו תו תו תו תו תו תו תו תו תו תו"/>
    <w:basedOn w:val="af3"/>
    <w:rsid w:val="00995B70"/>
    <w:pPr>
      <w:bidi w:val="0"/>
      <w:spacing w:before="60" w:line="240" w:lineRule="exact"/>
    </w:pPr>
    <w:rPr>
      <w:rFonts w:ascii="Verdana" w:eastAsia="Times New Roman" w:hAnsi="Verdana" w:cs="Times New Roman"/>
      <w:color w:val="FF00FF"/>
      <w:sz w:val="24"/>
      <w:szCs w:val="20"/>
      <w:lang w:val="en-GB" w:bidi="ar-SA"/>
    </w:rPr>
  </w:style>
  <w:style w:type="paragraph" w:customStyle="1" w:styleId="afffffff1">
    <w:name w:val="כללי"/>
    <w:basedOn w:val="af3"/>
    <w:link w:val="afffffff2"/>
    <w:rsid w:val="00995B70"/>
    <w:pPr>
      <w:tabs>
        <w:tab w:val="left" w:pos="570"/>
        <w:tab w:val="left" w:pos="879"/>
      </w:tabs>
      <w:spacing w:after="0" w:line="360" w:lineRule="auto"/>
      <w:ind w:left="879"/>
      <w:jc w:val="both"/>
    </w:pPr>
    <w:rPr>
      <w:rFonts w:ascii="Arial" w:eastAsia="Times New Roman" w:hAnsi="Arial" w:cs="Times New Roman"/>
      <w:sz w:val="20"/>
      <w:szCs w:val="24"/>
      <w:lang w:val="x-none" w:eastAsia="x-none"/>
    </w:rPr>
  </w:style>
  <w:style w:type="character" w:customStyle="1" w:styleId="afffffff2">
    <w:name w:val="כללי תו"/>
    <w:link w:val="afffffff1"/>
    <w:locked/>
    <w:rsid w:val="00995B70"/>
    <w:rPr>
      <w:rFonts w:ascii="Arial" w:eastAsia="Times New Roman" w:hAnsi="Arial" w:cs="Times New Roman"/>
      <w:sz w:val="20"/>
      <w:szCs w:val="24"/>
      <w:lang w:val="x-none" w:eastAsia="x-none"/>
    </w:rPr>
  </w:style>
  <w:style w:type="paragraph" w:customStyle="1" w:styleId="220">
    <w:name w:val="כותרת 22"/>
    <w:basedOn w:val="25"/>
    <w:next w:val="25"/>
    <w:rsid w:val="00995B70"/>
    <w:pPr>
      <w:keepNext/>
      <w:widowControl/>
      <w:spacing w:before="96" w:after="96" w:line="360" w:lineRule="auto"/>
    </w:pPr>
    <w:rPr>
      <w:rFonts w:ascii="Arial" w:hAnsi="Arial" w:cs="David"/>
      <w:caps w:val="0"/>
      <w:spacing w:val="0"/>
      <w:sz w:val="24"/>
      <w:szCs w:val="24"/>
    </w:rPr>
  </w:style>
  <w:style w:type="character" w:styleId="afffffff3">
    <w:name w:val="Subtle Emphasis"/>
    <w:uiPriority w:val="19"/>
    <w:rsid w:val="00995B70"/>
    <w:rPr>
      <w:i/>
      <w:iCs/>
      <w:color w:val="808080"/>
    </w:rPr>
  </w:style>
  <w:style w:type="paragraph" w:customStyle="1" w:styleId="1234">
    <w:name w:val="רגיל ממוספר 123 תחת טקסט ממוספר 4"/>
    <w:basedOn w:val="61"/>
    <w:link w:val="12340"/>
    <w:uiPriority w:val="99"/>
    <w:rsid w:val="00995B70"/>
    <w:pPr>
      <w:widowControl/>
      <w:bidi/>
      <w:spacing w:before="120" w:after="120" w:line="360" w:lineRule="auto"/>
      <w:ind w:left="1707" w:hanging="360"/>
      <w:jc w:val="both"/>
    </w:pPr>
    <w:rPr>
      <w:rFonts w:cs="David"/>
      <w:b w:val="0"/>
      <w:bCs w:val="0"/>
      <w:caps w:val="0"/>
      <w:noProof/>
      <w:spacing w:val="0"/>
    </w:rPr>
  </w:style>
  <w:style w:type="character" w:customStyle="1" w:styleId="12340">
    <w:name w:val="רגיל ממוספר 123 תחת טקסט ממוספר 4 תו"/>
    <w:link w:val="1234"/>
    <w:uiPriority w:val="99"/>
    <w:locked/>
    <w:rsid w:val="00995B70"/>
    <w:rPr>
      <w:rFonts w:ascii="Times New Roman" w:eastAsia="Times New Roman" w:hAnsi="Times New Roman" w:cs="David"/>
      <w:noProof/>
      <w:sz w:val="24"/>
      <w:szCs w:val="24"/>
    </w:rPr>
  </w:style>
  <w:style w:type="character" w:customStyle="1" w:styleId="4f9">
    <w:name w:val="טקסט ממוספר 4 תו"/>
    <w:uiPriority w:val="99"/>
    <w:locked/>
    <w:rsid w:val="00995B70"/>
    <w:rPr>
      <w:rFonts w:ascii="Arial" w:eastAsia="Times New Roman" w:hAnsi="Arial"/>
      <w:sz w:val="22"/>
      <w:szCs w:val="24"/>
    </w:rPr>
  </w:style>
  <w:style w:type="paragraph" w:customStyle="1" w:styleId="4fa">
    <w:name w:val="סגנון כותרת 4 + לא מודגש"/>
    <w:basedOn w:val="42"/>
    <w:autoRedefine/>
    <w:uiPriority w:val="99"/>
    <w:rsid w:val="00995B70"/>
    <w:pPr>
      <w:tabs>
        <w:tab w:val="left" w:pos="1842"/>
        <w:tab w:val="num" w:pos="2052"/>
        <w:tab w:val="left" w:pos="2125"/>
        <w:tab w:val="left" w:pos="8504"/>
      </w:tabs>
      <w:bidi/>
      <w:spacing w:before="240" w:after="60"/>
      <w:ind w:left="2052" w:right="2052" w:hanging="864"/>
    </w:pPr>
    <w:rPr>
      <w:rFonts w:ascii="Arial" w:hAnsi="Arial" w:cs="Arial"/>
      <w:bCs w:val="0"/>
      <w:caps w:val="0"/>
      <w:spacing w:val="0"/>
    </w:rPr>
  </w:style>
  <w:style w:type="paragraph" w:customStyle="1" w:styleId="-30">
    <w:name w:val="נורמל-3 תו"/>
    <w:basedOn w:val="af3"/>
    <w:autoRedefine/>
    <w:uiPriority w:val="99"/>
    <w:rsid w:val="00995B70"/>
    <w:pPr>
      <w:widowControl w:val="0"/>
      <w:tabs>
        <w:tab w:val="left" w:pos="2875"/>
      </w:tabs>
      <w:spacing w:after="0" w:line="360" w:lineRule="auto"/>
      <w:ind w:left="1133"/>
    </w:pPr>
    <w:rPr>
      <w:rFonts w:ascii="Arial" w:eastAsia="Times New Roman" w:hAnsi="Arial" w:cs="Arial"/>
      <w:sz w:val="24"/>
      <w:szCs w:val="24"/>
    </w:rPr>
  </w:style>
  <w:style w:type="character" w:customStyle="1" w:styleId="Arial">
    <w:name w:val="סגנון Arial"/>
    <w:uiPriority w:val="99"/>
    <w:rsid w:val="00995B70"/>
    <w:rPr>
      <w:rFonts w:ascii="Arial" w:hAnsi="Arial"/>
      <w:spacing w:val="0"/>
      <w:position w:val="0"/>
      <w:sz w:val="24"/>
      <w:effect w:val="none"/>
      <w:lang w:val="en-US" w:eastAsia="en-US"/>
    </w:rPr>
  </w:style>
  <w:style w:type="paragraph" w:customStyle="1" w:styleId="3">
    <w:name w:val="בולט3"/>
    <w:basedOn w:val="af3"/>
    <w:autoRedefine/>
    <w:rsid w:val="00995B70"/>
    <w:pPr>
      <w:numPr>
        <w:numId w:val="67"/>
      </w:numPr>
      <w:spacing w:after="0" w:line="240" w:lineRule="auto"/>
    </w:pPr>
    <w:rPr>
      <w:rFonts w:ascii="Arial" w:eastAsia="Times New Roman" w:hAnsi="Arial" w:cs="Arial"/>
      <w:b/>
      <w:sz w:val="24"/>
      <w:szCs w:val="24"/>
    </w:rPr>
  </w:style>
  <w:style w:type="paragraph" w:customStyle="1" w:styleId="4fb">
    <w:name w:val="טקסט 4 ממוספר"/>
    <w:basedOn w:val="af3"/>
    <w:link w:val="4Char"/>
    <w:uiPriority w:val="99"/>
    <w:rsid w:val="00995B70"/>
    <w:pPr>
      <w:spacing w:before="60" w:after="0" w:line="360" w:lineRule="auto"/>
      <w:ind w:left="737" w:hanging="737"/>
      <w:jc w:val="both"/>
    </w:pPr>
    <w:rPr>
      <w:rFonts w:ascii="Times New Roman" w:eastAsia="Times New Roman" w:hAnsi="Times New Roman" w:cs="David"/>
      <w:sz w:val="24"/>
      <w:szCs w:val="24"/>
      <w:lang w:eastAsia="he-IL"/>
    </w:rPr>
  </w:style>
  <w:style w:type="character" w:customStyle="1" w:styleId="4Char">
    <w:name w:val="טקסט 4 ממוספר Char"/>
    <w:link w:val="4fb"/>
    <w:uiPriority w:val="99"/>
    <w:locked/>
    <w:rsid w:val="00995B70"/>
    <w:rPr>
      <w:rFonts w:ascii="Times New Roman" w:eastAsia="Times New Roman" w:hAnsi="Times New Roman" w:cs="David"/>
      <w:sz w:val="24"/>
      <w:szCs w:val="24"/>
      <w:lang w:eastAsia="he-IL"/>
    </w:rPr>
  </w:style>
  <w:style w:type="paragraph" w:customStyle="1" w:styleId="Normal0">
    <w:name w:val="Normal 0"/>
    <w:basedOn w:val="af3"/>
    <w:link w:val="Normal01"/>
    <w:rsid w:val="00995B70"/>
    <w:pPr>
      <w:spacing w:before="120" w:after="0" w:line="320" w:lineRule="exact"/>
      <w:jc w:val="both"/>
    </w:pPr>
    <w:rPr>
      <w:rFonts w:ascii="Times New Roman" w:eastAsia="Times New Roman" w:hAnsi="Times New Roman" w:cs="David"/>
      <w:szCs w:val="24"/>
      <w:lang w:eastAsia="he-IL"/>
    </w:rPr>
  </w:style>
  <w:style w:type="character" w:customStyle="1" w:styleId="Normal01">
    <w:name w:val="Normal 0 תו1"/>
    <w:link w:val="Normal0"/>
    <w:locked/>
    <w:rsid w:val="00995B70"/>
    <w:rPr>
      <w:rFonts w:ascii="Times New Roman" w:eastAsia="Times New Roman" w:hAnsi="Times New Roman" w:cs="David"/>
      <w:szCs w:val="24"/>
      <w:lang w:eastAsia="he-IL"/>
    </w:rPr>
  </w:style>
  <w:style w:type="character" w:customStyle="1" w:styleId="Normal11">
    <w:name w:val="Normal1 תו1"/>
    <w:locked/>
    <w:rsid w:val="00995B70"/>
    <w:rPr>
      <w:rFonts w:ascii="Times New Roman" w:eastAsia="Times New Roman" w:hAnsi="Times New Roman" w:cs="David"/>
      <w:szCs w:val="24"/>
      <w:lang w:eastAsia="he-IL"/>
    </w:rPr>
  </w:style>
  <w:style w:type="character" w:customStyle="1" w:styleId="Char0">
    <w:name w:val="כותרת ראשית Char"/>
    <w:uiPriority w:val="99"/>
    <w:locked/>
    <w:rsid w:val="00995B70"/>
    <w:rPr>
      <w:rFonts w:ascii="Times New Roman" w:eastAsia="Times New Roman" w:hAnsi="Times New Roman" w:cs="Narkisim"/>
      <w:b/>
      <w:bCs/>
      <w:sz w:val="64"/>
      <w:szCs w:val="64"/>
    </w:rPr>
  </w:style>
  <w:style w:type="table" w:customStyle="1" w:styleId="1ff2">
    <w:name w:val="טבלת רשת1"/>
    <w:basedOn w:val="af5"/>
    <w:next w:val="aff5"/>
    <w:uiPriority w:val="99"/>
    <w:rsid w:val="00995B70"/>
    <w:pPr>
      <w:bidi/>
      <w:spacing w:after="0" w:line="240" w:lineRule="auto"/>
    </w:pPr>
    <w:rPr>
      <w:rFonts w:ascii="Times New Roman" w:eastAsia="Times New Roman" w:hAnsi="Times New Roman" w:cs="Narkisi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4">
    <w:name w:val="כותרת משנית"/>
    <w:basedOn w:val="af3"/>
    <w:uiPriority w:val="99"/>
    <w:rsid w:val="00995B70"/>
    <w:pPr>
      <w:spacing w:after="0" w:line="360" w:lineRule="auto"/>
      <w:jc w:val="center"/>
    </w:pPr>
    <w:rPr>
      <w:rFonts w:ascii="Times New Roman" w:eastAsia="Times New Roman" w:hAnsi="Times New Roman" w:cs="Narkisim"/>
      <w:b/>
      <w:bCs/>
      <w:sz w:val="32"/>
      <w:szCs w:val="32"/>
    </w:rPr>
  </w:style>
  <w:style w:type="paragraph" w:customStyle="1" w:styleId="TableHeader">
    <w:name w:val="Table Header"/>
    <w:basedOn w:val="af3"/>
    <w:link w:val="TableHeaderChar"/>
    <w:uiPriority w:val="99"/>
    <w:rsid w:val="00995B70"/>
    <w:pPr>
      <w:spacing w:after="0" w:line="360" w:lineRule="auto"/>
      <w:jc w:val="center"/>
    </w:pPr>
    <w:rPr>
      <w:rFonts w:ascii="Times New Roman" w:eastAsia="Times New Roman" w:hAnsi="Times New Roman" w:cs="Narkisim"/>
      <w:b/>
      <w:bCs/>
      <w:sz w:val="20"/>
      <w:szCs w:val="24"/>
    </w:rPr>
  </w:style>
  <w:style w:type="character" w:customStyle="1" w:styleId="TableHeaderChar">
    <w:name w:val="Table Header Char"/>
    <w:link w:val="TableHeader"/>
    <w:uiPriority w:val="99"/>
    <w:locked/>
    <w:rsid w:val="00995B70"/>
    <w:rPr>
      <w:rFonts w:ascii="Times New Roman" w:eastAsia="Times New Roman" w:hAnsi="Times New Roman" w:cs="Narkisim"/>
      <w:b/>
      <w:bCs/>
      <w:sz w:val="20"/>
      <w:szCs w:val="24"/>
    </w:rPr>
  </w:style>
  <w:style w:type="paragraph" w:customStyle="1" w:styleId="Level4Indent">
    <w:name w:val="Level 4 Indent"/>
    <w:basedOn w:val="af3"/>
    <w:uiPriority w:val="99"/>
    <w:rsid w:val="00995B70"/>
    <w:pPr>
      <w:spacing w:after="0" w:line="360" w:lineRule="auto"/>
      <w:ind w:left="2125"/>
      <w:jc w:val="both"/>
    </w:pPr>
    <w:rPr>
      <w:rFonts w:ascii="Times New Roman" w:eastAsia="Times New Roman" w:hAnsi="Times New Roman" w:cs="Narkisim"/>
      <w:sz w:val="20"/>
      <w:szCs w:val="24"/>
    </w:rPr>
  </w:style>
  <w:style w:type="paragraph" w:customStyle="1" w:styleId="Level3Indent">
    <w:name w:val="Level 3 Indent"/>
    <w:basedOn w:val="af3"/>
    <w:uiPriority w:val="99"/>
    <w:rsid w:val="00995B70"/>
    <w:pPr>
      <w:spacing w:after="0" w:line="360" w:lineRule="auto"/>
      <w:ind w:left="1275"/>
      <w:jc w:val="both"/>
    </w:pPr>
    <w:rPr>
      <w:rFonts w:ascii="Times New Roman" w:eastAsia="Times New Roman" w:hAnsi="Times New Roman" w:cs="Narkisim"/>
      <w:sz w:val="20"/>
      <w:szCs w:val="24"/>
    </w:rPr>
  </w:style>
  <w:style w:type="paragraph" w:customStyle="1" w:styleId="Level2Indent">
    <w:name w:val="Level 2 Indent"/>
    <w:basedOn w:val="af3"/>
    <w:uiPriority w:val="99"/>
    <w:rsid w:val="00995B70"/>
    <w:pPr>
      <w:spacing w:after="0" w:line="360" w:lineRule="auto"/>
      <w:ind w:left="480"/>
      <w:jc w:val="both"/>
    </w:pPr>
    <w:rPr>
      <w:rFonts w:ascii="Times New Roman" w:eastAsia="Times New Roman" w:hAnsi="Times New Roman" w:cs="Narkisim"/>
      <w:sz w:val="20"/>
      <w:szCs w:val="24"/>
    </w:rPr>
  </w:style>
  <w:style w:type="paragraph" w:customStyle="1" w:styleId="TableContent">
    <w:name w:val="Table Content"/>
    <w:basedOn w:val="af3"/>
    <w:rsid w:val="00995B70"/>
    <w:pPr>
      <w:spacing w:after="0" w:line="360" w:lineRule="auto"/>
      <w:jc w:val="center"/>
    </w:pPr>
    <w:rPr>
      <w:rFonts w:ascii="Times New Roman" w:eastAsia="Times New Roman" w:hAnsi="Times New Roman" w:cs="Narkisim"/>
      <w:sz w:val="18"/>
      <w:szCs w:val="20"/>
    </w:rPr>
  </w:style>
  <w:style w:type="numbering" w:customStyle="1" w:styleId="BulletedL5">
    <w:name w:val="Bulleted L5"/>
    <w:basedOn w:val="af6"/>
    <w:rsid w:val="00995B70"/>
  </w:style>
  <w:style w:type="paragraph" w:customStyle="1" w:styleId="83">
    <w:name w:val="פיסקה8"/>
    <w:basedOn w:val="af3"/>
    <w:rsid w:val="00995B70"/>
    <w:pPr>
      <w:overflowPunct w:val="0"/>
      <w:autoSpaceDE w:val="0"/>
      <w:autoSpaceDN w:val="0"/>
      <w:adjustRightInd w:val="0"/>
      <w:spacing w:after="0" w:line="240" w:lineRule="auto"/>
      <w:ind w:left="4423"/>
      <w:jc w:val="both"/>
    </w:pPr>
    <w:rPr>
      <w:rFonts w:ascii="Times New Roman" w:eastAsia="Times New Roman" w:hAnsi="Times New Roman" w:cs="FrankRuehl"/>
      <w:sz w:val="24"/>
      <w:szCs w:val="26"/>
      <w:lang w:eastAsia="he-IL"/>
    </w:rPr>
  </w:style>
  <w:style w:type="paragraph" w:customStyle="1" w:styleId="1ff3">
    <w:name w:val="ממוספר1"/>
    <w:basedOn w:val="af3"/>
    <w:rsid w:val="00995B70"/>
    <w:pPr>
      <w:tabs>
        <w:tab w:val="left" w:pos="397"/>
      </w:tabs>
      <w:overflowPunct w:val="0"/>
      <w:autoSpaceDE w:val="0"/>
      <w:autoSpaceDN w:val="0"/>
      <w:adjustRightInd w:val="0"/>
      <w:spacing w:after="0" w:line="240" w:lineRule="auto"/>
      <w:ind w:left="397" w:hanging="397"/>
    </w:pPr>
    <w:rPr>
      <w:rFonts w:ascii="Times New Roman" w:eastAsia="Times New Roman" w:hAnsi="Times New Roman" w:cs="Times New Roman"/>
      <w:sz w:val="20"/>
      <w:szCs w:val="26"/>
      <w:lang w:eastAsia="he-IL"/>
    </w:rPr>
  </w:style>
  <w:style w:type="paragraph" w:customStyle="1" w:styleId="2ff">
    <w:name w:val="ממוספר2"/>
    <w:basedOn w:val="af3"/>
    <w:rsid w:val="00995B70"/>
    <w:pPr>
      <w:tabs>
        <w:tab w:val="left" w:pos="397"/>
        <w:tab w:val="left" w:pos="794"/>
      </w:tabs>
      <w:overflowPunct w:val="0"/>
      <w:autoSpaceDE w:val="0"/>
      <w:autoSpaceDN w:val="0"/>
      <w:adjustRightInd w:val="0"/>
      <w:spacing w:after="0" w:line="240" w:lineRule="auto"/>
      <w:ind w:left="794" w:hanging="794"/>
    </w:pPr>
    <w:rPr>
      <w:rFonts w:ascii="Times New Roman" w:eastAsia="Times New Roman" w:hAnsi="Times New Roman" w:cs="Times New Roman"/>
      <w:sz w:val="20"/>
      <w:szCs w:val="26"/>
      <w:lang w:eastAsia="he-IL"/>
    </w:rPr>
  </w:style>
  <w:style w:type="paragraph" w:customStyle="1" w:styleId="3ff1">
    <w:name w:val="ממוספר3"/>
    <w:basedOn w:val="af3"/>
    <w:rsid w:val="00995B70"/>
    <w:pPr>
      <w:tabs>
        <w:tab w:val="left" w:pos="1191"/>
      </w:tabs>
      <w:overflowPunct w:val="0"/>
      <w:autoSpaceDE w:val="0"/>
      <w:autoSpaceDN w:val="0"/>
      <w:adjustRightInd w:val="0"/>
      <w:spacing w:after="0" w:line="240" w:lineRule="auto"/>
      <w:ind w:left="1191" w:hanging="397"/>
    </w:pPr>
    <w:rPr>
      <w:rFonts w:ascii="Times New Roman" w:eastAsia="Times New Roman" w:hAnsi="Times New Roman" w:cs="Times New Roman"/>
      <w:sz w:val="20"/>
      <w:szCs w:val="26"/>
      <w:lang w:eastAsia="he-IL"/>
    </w:rPr>
  </w:style>
  <w:style w:type="paragraph" w:customStyle="1" w:styleId="4fc">
    <w:name w:val="ממוספר4"/>
    <w:basedOn w:val="33"/>
    <w:rsid w:val="00995B70"/>
    <w:pPr>
      <w:widowControl w:val="0"/>
      <w:tabs>
        <w:tab w:val="clear" w:pos="1050"/>
        <w:tab w:val="clear" w:pos="1192"/>
        <w:tab w:val="clear" w:pos="1476"/>
        <w:tab w:val="right" w:pos="722"/>
        <w:tab w:val="left" w:pos="909"/>
        <w:tab w:val="left" w:pos="2184"/>
      </w:tabs>
      <w:spacing w:before="120" w:after="60"/>
      <w:ind w:left="2184" w:hanging="1104"/>
      <w:jc w:val="both"/>
      <w:outlineLvl w:val="2"/>
    </w:pPr>
    <w:rPr>
      <w:rFonts w:cs="Times New Roman"/>
      <w:b w:val="0"/>
      <w:bCs w:val="0"/>
      <w:lang w:val="x-none" w:eastAsia="x-none"/>
    </w:rPr>
  </w:style>
  <w:style w:type="paragraph" w:customStyle="1" w:styleId="afffffff5">
    <w:name w:val="תו תו תו תו תו"/>
    <w:basedOn w:val="af3"/>
    <w:rsid w:val="00995B70"/>
    <w:pPr>
      <w:bidi w:val="0"/>
      <w:spacing w:before="60" w:line="240" w:lineRule="exact"/>
    </w:pPr>
    <w:rPr>
      <w:rFonts w:ascii="Verdana" w:eastAsia="Times New Roman" w:hAnsi="Verdana" w:cs="Times New Roman"/>
      <w:color w:val="FF00FF"/>
      <w:sz w:val="24"/>
      <w:szCs w:val="20"/>
      <w:lang w:val="en-GB" w:bidi="ar-SA"/>
    </w:rPr>
  </w:style>
  <w:style w:type="paragraph" w:customStyle="1" w:styleId="1ff4">
    <w:name w:val="תו תו תו תו תו1"/>
    <w:basedOn w:val="af3"/>
    <w:rsid w:val="00995B70"/>
    <w:pPr>
      <w:bidi w:val="0"/>
      <w:spacing w:before="60" w:line="240" w:lineRule="exact"/>
    </w:pPr>
    <w:rPr>
      <w:rFonts w:ascii="Verdana" w:eastAsia="Times New Roman" w:hAnsi="Verdana" w:cs="Times New Roman"/>
      <w:color w:val="FF00FF"/>
      <w:sz w:val="24"/>
      <w:szCs w:val="20"/>
      <w:lang w:val="en-GB" w:bidi="ar-SA"/>
    </w:rPr>
  </w:style>
  <w:style w:type="paragraph" w:customStyle="1" w:styleId="afffffff6">
    <w:name w:val="תו תו תו תו תו תו תו תו"/>
    <w:aliases w:val=" תו תו תו תו תו תו1 תו תו תו, תו תו תו תו תו תו תו תו1"/>
    <w:basedOn w:val="af3"/>
    <w:rsid w:val="00995B70"/>
    <w:pPr>
      <w:bidi w:val="0"/>
      <w:spacing w:before="60" w:line="240" w:lineRule="exact"/>
    </w:pPr>
    <w:rPr>
      <w:rFonts w:ascii="Verdana" w:eastAsia="Times New Roman" w:hAnsi="Verdana" w:cs="Times New Roman"/>
      <w:color w:val="FF00FF"/>
      <w:sz w:val="24"/>
      <w:szCs w:val="20"/>
      <w:lang w:val="en-GB" w:bidi="ar-SA"/>
    </w:rPr>
  </w:style>
  <w:style w:type="character" w:customStyle="1" w:styleId="Header">
    <w:name w:val="Header תו תו"/>
    <w:rsid w:val="00995B70"/>
    <w:rPr>
      <w:rFonts w:cs="David"/>
      <w:noProof/>
      <w:sz w:val="24"/>
      <w:szCs w:val="24"/>
    </w:rPr>
  </w:style>
  <w:style w:type="paragraph" w:customStyle="1" w:styleId="41">
    <w:name w:val="מדורג ממוספר 4"/>
    <w:basedOn w:val="af3"/>
    <w:rsid w:val="00995B70"/>
    <w:pPr>
      <w:numPr>
        <w:ilvl w:val="3"/>
        <w:numId w:val="69"/>
      </w:numPr>
      <w:tabs>
        <w:tab w:val="clear" w:pos="1134"/>
        <w:tab w:val="num" w:pos="1440"/>
      </w:tabs>
      <w:spacing w:after="0" w:line="360" w:lineRule="auto"/>
      <w:ind w:left="1440" w:hanging="1100"/>
    </w:pPr>
    <w:rPr>
      <w:rFonts w:ascii="Times New Roman" w:eastAsia="Times New Roman" w:hAnsi="Times New Roman" w:cs="David"/>
      <w:b/>
      <w:bCs/>
      <w:sz w:val="24"/>
      <w:szCs w:val="24"/>
    </w:rPr>
  </w:style>
  <w:style w:type="paragraph" w:customStyle="1" w:styleId="afffffff7">
    <w:name w:val="תו תו תו"/>
    <w:basedOn w:val="af3"/>
    <w:rsid w:val="00995B70"/>
    <w:pPr>
      <w:bidi w:val="0"/>
      <w:spacing w:before="60" w:line="240" w:lineRule="exact"/>
    </w:pPr>
    <w:rPr>
      <w:rFonts w:ascii="Verdana" w:eastAsia="Times New Roman" w:hAnsi="Verdana" w:cs="Times New Roman"/>
      <w:color w:val="FF00FF"/>
      <w:sz w:val="24"/>
      <w:szCs w:val="20"/>
      <w:lang w:val="en-GB" w:bidi="ar-SA"/>
    </w:rPr>
  </w:style>
  <w:style w:type="paragraph" w:customStyle="1" w:styleId="Instruction2">
    <w:name w:val="Instruction2"/>
    <w:basedOn w:val="af3"/>
    <w:rsid w:val="00995B70"/>
    <w:pPr>
      <w:numPr>
        <w:numId w:val="70"/>
      </w:numPr>
      <w:spacing w:before="120" w:after="0" w:line="320" w:lineRule="exact"/>
      <w:jc w:val="both"/>
    </w:pPr>
    <w:rPr>
      <w:rFonts w:ascii="Times New Roman" w:eastAsia="Times New Roman" w:hAnsi="Times New Roman" w:cs="David"/>
      <w:i/>
      <w:iCs/>
      <w:sz w:val="20"/>
      <w:szCs w:val="24"/>
      <w:lang w:eastAsia="he-IL"/>
    </w:rPr>
  </w:style>
  <w:style w:type="paragraph" w:customStyle="1" w:styleId="Normal32">
    <w:name w:val="Normal3 תו תו תו תו תו תו תו"/>
    <w:basedOn w:val="Normal30"/>
    <w:rsid w:val="00995B70"/>
    <w:pPr>
      <w:spacing w:line="240" w:lineRule="auto"/>
      <w:ind w:left="1502" w:right="0"/>
    </w:pPr>
    <w:rPr>
      <w:rFonts w:ascii="Rod" w:hAnsi="Rod" w:cs="David"/>
      <w:smallCaps/>
    </w:rPr>
  </w:style>
  <w:style w:type="character" w:customStyle="1" w:styleId="CharChar1">
    <w:name w:val="Char Char1"/>
    <w:rsid w:val="00995B70"/>
    <w:rPr>
      <w:rFonts w:cs="Narkisim"/>
      <w:b/>
      <w:bCs/>
      <w:sz w:val="24"/>
      <w:szCs w:val="24"/>
      <w:lang w:val="en-US" w:eastAsia="en-US" w:bidi="he-IL"/>
    </w:rPr>
  </w:style>
  <w:style w:type="paragraph" w:customStyle="1" w:styleId="SubjectTitle0">
    <w:name w:val="SubjectTitle"/>
    <w:basedOn w:val="af3"/>
    <w:rsid w:val="00995B70"/>
    <w:pPr>
      <w:spacing w:after="0" w:line="360" w:lineRule="auto"/>
      <w:jc w:val="center"/>
    </w:pPr>
    <w:rPr>
      <w:rFonts w:ascii="Times New Roman" w:eastAsia="Times New Roman" w:hAnsi="Times New Roman" w:cs="David"/>
      <w:b/>
      <w:bCs/>
      <w:sz w:val="28"/>
      <w:szCs w:val="28"/>
      <w:u w:val="single"/>
    </w:rPr>
  </w:style>
  <w:style w:type="character" w:styleId="afffffff8">
    <w:name w:val="Subtle Reference"/>
    <w:uiPriority w:val="31"/>
    <w:rsid w:val="00995B70"/>
    <w:rPr>
      <w:smallCaps/>
      <w:color w:val="C0504D"/>
      <w:u w:val="single"/>
    </w:rPr>
  </w:style>
  <w:style w:type="paragraph" w:customStyle="1" w:styleId="3ff2">
    <w:name w:val="פסקה3"/>
    <w:basedOn w:val="af3"/>
    <w:rsid w:val="00995B70"/>
    <w:pPr>
      <w:tabs>
        <w:tab w:val="left" w:pos="567"/>
      </w:tabs>
      <w:spacing w:after="0" w:line="360" w:lineRule="auto"/>
      <w:ind w:left="907"/>
      <w:jc w:val="both"/>
    </w:pPr>
    <w:rPr>
      <w:rFonts w:ascii="Tahoma" w:eastAsia="Times New Roman" w:hAnsi="Tahoma" w:cs="Tahoma"/>
      <w:noProof/>
      <w:lang w:eastAsia="he-IL"/>
    </w:rPr>
  </w:style>
  <w:style w:type="paragraph" w:customStyle="1" w:styleId="afffffff9">
    <w:name w:val="כותרת קטע"/>
    <w:basedOn w:val="af3"/>
    <w:next w:val="Normal1"/>
    <w:rsid w:val="00995B70"/>
    <w:pPr>
      <w:spacing w:before="240" w:after="120" w:line="320" w:lineRule="atLeast"/>
      <w:ind w:left="720"/>
      <w:jc w:val="both"/>
    </w:pPr>
    <w:rPr>
      <w:rFonts w:ascii="Times New Roman" w:eastAsia="Times New Roman" w:hAnsi="Times New Roman" w:cs="David"/>
      <w:b/>
      <w:bCs/>
      <w:smallCaps/>
      <w:sz w:val="20"/>
      <w:szCs w:val="24"/>
    </w:rPr>
  </w:style>
  <w:style w:type="paragraph" w:customStyle="1" w:styleId="Normal1Kot">
    <w:name w:val="Normal1Kot"/>
    <w:basedOn w:val="Normal1"/>
    <w:next w:val="Normal1"/>
    <w:rsid w:val="00995B70"/>
    <w:pPr>
      <w:keepLines w:val="0"/>
      <w:spacing w:line="320" w:lineRule="atLeast"/>
      <w:ind w:left="680"/>
    </w:pPr>
    <w:rPr>
      <w:b/>
      <w:bCs/>
      <w:smallCaps/>
      <w:sz w:val="20"/>
      <w:szCs w:val="24"/>
    </w:rPr>
  </w:style>
  <w:style w:type="paragraph" w:customStyle="1" w:styleId="N2">
    <w:name w:val="N2"/>
    <w:basedOn w:val="af3"/>
    <w:rsid w:val="00995B70"/>
    <w:pPr>
      <w:overflowPunct w:val="0"/>
      <w:autoSpaceDE w:val="0"/>
      <w:autoSpaceDN w:val="0"/>
      <w:adjustRightInd w:val="0"/>
      <w:spacing w:before="120" w:after="120" w:line="240" w:lineRule="auto"/>
      <w:ind w:left="1418"/>
      <w:jc w:val="both"/>
      <w:textAlignment w:val="baseline"/>
    </w:pPr>
    <w:rPr>
      <w:rFonts w:ascii="Times New Roman" w:eastAsia="Times New Roman" w:hAnsi="Times New Roman" w:cs="David"/>
      <w:sz w:val="20"/>
      <w:szCs w:val="24"/>
      <w:lang w:eastAsia="he-IL"/>
    </w:rPr>
  </w:style>
  <w:style w:type="paragraph" w:customStyle="1" w:styleId="211111">
    <w:name w:val="תת סעיף2 1.1.1.1.1"/>
    <w:basedOn w:val="14"/>
    <w:uiPriority w:val="99"/>
    <w:rsid w:val="00995B70"/>
    <w:pPr>
      <w:numPr>
        <w:ilvl w:val="0"/>
        <w:numId w:val="0"/>
      </w:numPr>
      <w:tabs>
        <w:tab w:val="num" w:pos="3119"/>
        <w:tab w:val="num" w:pos="4253"/>
      </w:tabs>
      <w:ind w:left="4253" w:hanging="1134"/>
    </w:pPr>
    <w:rPr>
      <w:rFonts w:ascii="Times New Roman" w:hAnsi="Times New Roman"/>
    </w:rPr>
  </w:style>
  <w:style w:type="numbering" w:customStyle="1" w:styleId="2ff0">
    <w:name w:val="ללא רשימה2"/>
    <w:next w:val="af6"/>
    <w:uiPriority w:val="99"/>
    <w:semiHidden/>
    <w:unhideWhenUsed/>
    <w:rsid w:val="00995B70"/>
  </w:style>
  <w:style w:type="table" w:customStyle="1" w:styleId="2ff1">
    <w:name w:val="טבלת רשת2"/>
    <w:basedOn w:val="af5"/>
    <w:next w:val="aff5"/>
    <w:uiPriority w:val="99"/>
    <w:rsid w:val="00995B70"/>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
    <w:name w:val="Headings1"/>
    <w:rsid w:val="00995B70"/>
    <w:pPr>
      <w:numPr>
        <w:numId w:val="66"/>
      </w:numPr>
    </w:pPr>
  </w:style>
  <w:style w:type="numbering" w:customStyle="1" w:styleId="1110">
    <w:name w:val="ללא רשימה111"/>
    <w:next w:val="af6"/>
    <w:uiPriority w:val="99"/>
    <w:semiHidden/>
    <w:unhideWhenUsed/>
    <w:rsid w:val="00995B70"/>
  </w:style>
  <w:style w:type="numbering" w:customStyle="1" w:styleId="BulletedL51">
    <w:name w:val="Bulleted L51"/>
    <w:basedOn w:val="af6"/>
    <w:rsid w:val="00995B70"/>
    <w:pPr>
      <w:numPr>
        <w:numId w:val="52"/>
      </w:numPr>
    </w:pPr>
  </w:style>
  <w:style w:type="numbering" w:customStyle="1" w:styleId="-1">
    <w:name w:val="משרד האוצר - מדורג קצר1"/>
    <w:uiPriority w:val="99"/>
    <w:rsid w:val="00995B70"/>
    <w:pPr>
      <w:numPr>
        <w:numId w:val="71"/>
      </w:numPr>
    </w:pPr>
  </w:style>
  <w:style w:type="paragraph" w:customStyle="1" w:styleId="Default0">
    <w:name w:val="Default"/>
    <w:rsid w:val="00995B70"/>
    <w:pPr>
      <w:autoSpaceDE w:val="0"/>
      <w:autoSpaceDN w:val="0"/>
      <w:adjustRightInd w:val="0"/>
      <w:spacing w:after="0" w:line="240" w:lineRule="auto"/>
    </w:pPr>
    <w:rPr>
      <w:rFonts w:ascii="Arial" w:eastAsia="Calibri" w:hAnsi="Arial" w:cs="Arial"/>
      <w:color w:val="000000"/>
      <w:sz w:val="24"/>
      <w:szCs w:val="24"/>
      <w:lang w:bidi="ar-SA"/>
    </w:rPr>
  </w:style>
  <w:style w:type="paragraph" w:customStyle="1" w:styleId="-12">
    <w:name w:val="נספח - כותרת 1"/>
    <w:basedOn w:val="af3"/>
    <w:rsid w:val="00995B70"/>
    <w:pPr>
      <w:spacing w:after="0" w:line="240" w:lineRule="auto"/>
    </w:pPr>
    <w:rPr>
      <w:rFonts w:ascii="Arial" w:eastAsia="Times New Roman" w:hAnsi="Arial" w:cs="Arial"/>
      <w:b/>
      <w:bCs/>
      <w:u w:val="single"/>
    </w:rPr>
  </w:style>
  <w:style w:type="character" w:customStyle="1" w:styleId="7-Char">
    <w:name w:val="7 - סעיף Char"/>
    <w:basedOn w:val="6-Char"/>
    <w:link w:val="7-"/>
    <w:rsid w:val="00995B70"/>
    <w:rPr>
      <w:rFonts w:ascii="David" w:eastAsia="Times New Roman" w:hAnsi="David" w:cs="David"/>
      <w:sz w:val="24"/>
      <w:szCs w:val="24"/>
    </w:rPr>
  </w:style>
  <w:style w:type="character" w:customStyle="1" w:styleId="Normal12">
    <w:name w:val="Normal1 תו תו"/>
    <w:rsid w:val="00995B70"/>
    <w:rPr>
      <w:rFonts w:cs="David"/>
      <w:smallCaps/>
      <w:noProof/>
      <w:sz w:val="24"/>
      <w:szCs w:val="24"/>
      <w:lang w:val="en-US" w:eastAsia="he-IL" w:bidi="he-IL"/>
    </w:rPr>
  </w:style>
  <w:style w:type="paragraph" w:customStyle="1" w:styleId="NumberList">
    <w:name w:val="Number List"/>
    <w:basedOn w:val="af3"/>
    <w:semiHidden/>
    <w:rsid w:val="00995B70"/>
    <w:pPr>
      <w:numPr>
        <w:numId w:val="72"/>
      </w:numPr>
      <w:spacing w:before="120" w:after="0" w:line="320" w:lineRule="exact"/>
      <w:jc w:val="both"/>
    </w:pPr>
    <w:rPr>
      <w:rFonts w:ascii="Times New Roman" w:eastAsia="Times New Roman" w:hAnsi="Times New Roman" w:cs="David"/>
      <w:szCs w:val="24"/>
      <w:lang w:eastAsia="he-IL"/>
    </w:rPr>
  </w:style>
  <w:style w:type="character" w:customStyle="1" w:styleId="113">
    <w:name w:val="תו תו11"/>
    <w:basedOn w:val="af4"/>
    <w:rsid w:val="00995B70"/>
    <w:rPr>
      <w:rFonts w:cs="Narkisim"/>
      <w:b/>
      <w:bCs/>
      <w:noProof/>
      <w:sz w:val="24"/>
      <w:szCs w:val="28"/>
      <w:lang w:val="en-US" w:eastAsia="en-US" w:bidi="he-IL"/>
    </w:rPr>
  </w:style>
  <w:style w:type="character" w:customStyle="1" w:styleId="3ff3">
    <w:name w:val="תו תו3"/>
    <w:basedOn w:val="af4"/>
    <w:rsid w:val="00995B70"/>
    <w:rPr>
      <w:rFonts w:cs="Narkisim"/>
      <w:noProof/>
      <w:sz w:val="24"/>
      <w:szCs w:val="24"/>
      <w:lang w:val="en-US" w:eastAsia="en-US" w:bidi="he-IL"/>
    </w:rPr>
  </w:style>
  <w:style w:type="character" w:customStyle="1" w:styleId="Heading50">
    <w:name w:val="Heading 5 תו תו תו"/>
    <w:basedOn w:val="af4"/>
    <w:rsid w:val="00995B70"/>
    <w:rPr>
      <w:rFonts w:cs="Narkisim"/>
      <w:noProof/>
      <w:sz w:val="22"/>
      <w:szCs w:val="24"/>
      <w:lang w:val="en-US" w:eastAsia="en-US" w:bidi="he-IL"/>
    </w:rPr>
  </w:style>
  <w:style w:type="paragraph" w:customStyle="1" w:styleId="2ff2">
    <w:name w:val="מיכל 2"/>
    <w:basedOn w:val="1f4"/>
    <w:autoRedefine/>
    <w:rsid w:val="00995B70"/>
    <w:pPr>
      <w:pageBreakBefore w:val="0"/>
      <w:tabs>
        <w:tab w:val="clear" w:pos="473"/>
        <w:tab w:val="num" w:pos="813"/>
      </w:tabs>
      <w:spacing w:before="240" w:after="60"/>
      <w:ind w:left="257" w:firstLine="196"/>
    </w:pPr>
    <w:rPr>
      <w:szCs w:val="28"/>
    </w:rPr>
  </w:style>
  <w:style w:type="paragraph" w:customStyle="1" w:styleId="2ff3">
    <w:name w:val="טקסט 2"/>
    <w:basedOn w:val="a9"/>
    <w:link w:val="2ff4"/>
    <w:autoRedefine/>
    <w:rsid w:val="00995B70"/>
    <w:pPr>
      <w:widowControl w:val="0"/>
      <w:numPr>
        <w:numId w:val="0"/>
      </w:numPr>
      <w:spacing w:before="120" w:line="360" w:lineRule="auto"/>
      <w:ind w:left="58" w:right="0"/>
      <w:jc w:val="both"/>
    </w:pPr>
    <w:rPr>
      <w:rFonts w:cs="Narkisim"/>
      <w:smallCaps/>
      <w:noProof w:val="0"/>
      <w:sz w:val="20"/>
      <w:lang w:eastAsia="he-IL"/>
    </w:rPr>
  </w:style>
  <w:style w:type="paragraph" w:customStyle="1" w:styleId="3ff4">
    <w:name w:val="מיכל 3"/>
    <w:basedOn w:val="a9"/>
    <w:autoRedefine/>
    <w:rsid w:val="00995B70"/>
    <w:pPr>
      <w:widowControl w:val="0"/>
      <w:numPr>
        <w:numId w:val="0"/>
      </w:numPr>
      <w:tabs>
        <w:tab w:val="num" w:pos="1741"/>
      </w:tabs>
      <w:spacing w:line="360" w:lineRule="auto"/>
      <w:ind w:left="1361" w:right="0" w:hanging="340"/>
      <w:jc w:val="both"/>
    </w:pPr>
    <w:rPr>
      <w:rFonts w:cs="Narkisim"/>
      <w:smallCaps/>
      <w:noProof w:val="0"/>
      <w:sz w:val="22"/>
      <w:lang w:eastAsia="he-IL"/>
    </w:rPr>
  </w:style>
  <w:style w:type="paragraph" w:customStyle="1" w:styleId="84">
    <w:name w:val="סגנון8"/>
    <w:basedOn w:val="61"/>
    <w:rsid w:val="00995B70"/>
    <w:pPr>
      <w:widowControl/>
      <w:tabs>
        <w:tab w:val="num" w:pos="1437"/>
      </w:tabs>
      <w:bidi/>
      <w:spacing w:before="60" w:line="360" w:lineRule="auto"/>
      <w:ind w:left="1418" w:hanging="341"/>
      <w:jc w:val="both"/>
    </w:pPr>
    <w:rPr>
      <w:rFonts w:cs="Narkisim"/>
      <w:b w:val="0"/>
      <w:caps w:val="0"/>
      <w:noProof/>
      <w:spacing w:val="0"/>
      <w:sz w:val="22"/>
    </w:rPr>
  </w:style>
  <w:style w:type="paragraph" w:customStyle="1" w:styleId="91">
    <w:name w:val="סגנון9"/>
    <w:basedOn w:val="61"/>
    <w:rsid w:val="00995B70"/>
    <w:pPr>
      <w:widowControl/>
      <w:tabs>
        <w:tab w:val="num" w:pos="1080"/>
      </w:tabs>
      <w:bidi/>
      <w:spacing w:before="60" w:line="360" w:lineRule="auto"/>
      <w:ind w:left="3960" w:hanging="360"/>
      <w:jc w:val="both"/>
    </w:pPr>
    <w:rPr>
      <w:rFonts w:cs="Narkisim"/>
      <w:b w:val="0"/>
      <w:caps w:val="0"/>
      <w:noProof/>
      <w:spacing w:val="0"/>
      <w:sz w:val="22"/>
    </w:rPr>
  </w:style>
  <w:style w:type="paragraph" w:customStyle="1" w:styleId="listbullet3-1">
    <w:name w:val="listbullet3-1"/>
    <w:basedOn w:val="3e"/>
    <w:rsid w:val="00995B70"/>
    <w:pPr>
      <w:tabs>
        <w:tab w:val="num" w:pos="2495"/>
      </w:tabs>
      <w:overflowPunct/>
      <w:autoSpaceDE/>
      <w:autoSpaceDN/>
      <w:adjustRightInd/>
      <w:spacing w:before="120" w:line="360" w:lineRule="auto"/>
      <w:ind w:left="2495" w:hanging="170"/>
    </w:pPr>
    <w:rPr>
      <w:rFonts w:ascii="Comic Sans MS" w:hAnsi="Comic Sans MS" w:cs="Narkisim"/>
      <w:noProof/>
      <w:szCs w:val="24"/>
      <w:lang w:eastAsia="en-US"/>
    </w:rPr>
  </w:style>
  <w:style w:type="paragraph" w:customStyle="1" w:styleId="listbullet3-10">
    <w:name w:val="list bullet 3-1"/>
    <w:basedOn w:val="312"/>
    <w:rsid w:val="00995B70"/>
  </w:style>
  <w:style w:type="paragraph" w:customStyle="1" w:styleId="312">
    <w:name w:val="רשימה מתובלטת 31"/>
    <w:basedOn w:val="42"/>
    <w:rsid w:val="00995B70"/>
    <w:pPr>
      <w:widowControl w:val="0"/>
      <w:tabs>
        <w:tab w:val="num" w:pos="360"/>
      </w:tabs>
      <w:bidi/>
      <w:spacing w:before="240" w:after="60" w:line="360" w:lineRule="auto"/>
      <w:ind w:left="2381" w:hanging="340"/>
      <w:jc w:val="both"/>
    </w:pPr>
    <w:rPr>
      <w:rFonts w:ascii="Comic Sans MS" w:hAnsi="Comic Sans MS" w:cs="Narkisim"/>
      <w:b w:val="0"/>
      <w:bCs w:val="0"/>
      <w:caps w:val="0"/>
      <w:spacing w:val="0"/>
      <w:sz w:val="22"/>
    </w:rPr>
  </w:style>
  <w:style w:type="paragraph" w:customStyle="1" w:styleId="xl58">
    <w:name w:val="xl58"/>
    <w:basedOn w:val="af3"/>
    <w:rsid w:val="00995B70"/>
    <w:pPr>
      <w:pBdr>
        <w:left w:val="single" w:sz="4"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text3">
    <w:name w:val="text3"/>
    <w:basedOn w:val="text21"/>
    <w:autoRedefine/>
    <w:rsid w:val="00995B70"/>
    <w:pPr>
      <w:keepNext w:val="0"/>
      <w:spacing w:before="120"/>
      <w:ind w:left="2410"/>
    </w:pPr>
  </w:style>
  <w:style w:type="paragraph" w:customStyle="1" w:styleId="text21">
    <w:name w:val="text2"/>
    <w:basedOn w:val="text10"/>
    <w:autoRedefine/>
    <w:rsid w:val="00995B70"/>
    <w:pPr>
      <w:spacing w:before="240"/>
      <w:ind w:left="1191"/>
      <w:jc w:val="both"/>
    </w:pPr>
  </w:style>
  <w:style w:type="paragraph" w:customStyle="1" w:styleId="text10">
    <w:name w:val="text1"/>
    <w:basedOn w:val="af3"/>
    <w:autoRedefine/>
    <w:rsid w:val="00995B70"/>
    <w:pPr>
      <w:keepNext/>
      <w:widowControl w:val="0"/>
      <w:overflowPunct w:val="0"/>
      <w:autoSpaceDE w:val="0"/>
      <w:autoSpaceDN w:val="0"/>
      <w:adjustRightInd w:val="0"/>
      <w:spacing w:after="0" w:line="360" w:lineRule="auto"/>
      <w:ind w:left="340"/>
      <w:textAlignment w:val="baseline"/>
    </w:pPr>
    <w:rPr>
      <w:rFonts w:ascii="Comic Sans MS" w:eastAsia="Times New Roman" w:hAnsi="Comic Sans MS" w:cs="Narkisim"/>
      <w:kern w:val="32"/>
      <w:sz w:val="24"/>
      <w:szCs w:val="24"/>
    </w:rPr>
  </w:style>
  <w:style w:type="paragraph" w:customStyle="1" w:styleId="5f3">
    <w:name w:val="סגנון5"/>
    <w:basedOn w:val="2f1"/>
    <w:qFormat/>
    <w:rsid w:val="00995B70"/>
    <w:pPr>
      <w:tabs>
        <w:tab w:val="num" w:pos="1437"/>
      </w:tabs>
      <w:spacing w:before="120" w:line="360" w:lineRule="auto"/>
      <w:ind w:left="1418" w:right="1418" w:hanging="341"/>
      <w:jc w:val="both"/>
    </w:pPr>
    <w:rPr>
      <w:rFonts w:ascii="Comic Sans MS" w:hAnsi="Comic Sans MS" w:cs="Narkisim"/>
      <w:noProof/>
      <w:sz w:val="22"/>
      <w:lang w:eastAsia="he-IL"/>
    </w:rPr>
  </w:style>
  <w:style w:type="paragraph" w:customStyle="1" w:styleId="69">
    <w:name w:val="סגנון6"/>
    <w:basedOn w:val="af3"/>
    <w:next w:val="76"/>
    <w:rsid w:val="00995B70"/>
    <w:pPr>
      <w:tabs>
        <w:tab w:val="num" w:pos="397"/>
      </w:tabs>
      <w:spacing w:before="120" w:after="0" w:line="360" w:lineRule="auto"/>
      <w:ind w:left="397" w:hanging="397"/>
    </w:pPr>
    <w:rPr>
      <w:rFonts w:ascii="Times New Roman" w:eastAsia="Times New Roman" w:hAnsi="Times New Roman" w:cs="David"/>
      <w:noProof/>
      <w:szCs w:val="24"/>
      <w:lang w:eastAsia="he-IL"/>
    </w:rPr>
  </w:style>
  <w:style w:type="paragraph" w:customStyle="1" w:styleId="76">
    <w:name w:val="סגנון7"/>
    <w:basedOn w:val="25"/>
    <w:rsid w:val="00995B70"/>
    <w:pPr>
      <w:keepNext/>
      <w:widowControl/>
      <w:tabs>
        <w:tab w:val="num" w:pos="1011"/>
      </w:tabs>
      <w:spacing w:before="120" w:line="360" w:lineRule="auto"/>
      <w:ind w:left="737" w:hanging="360"/>
      <w:jc w:val="both"/>
    </w:pPr>
    <w:rPr>
      <w:rFonts w:cs="David"/>
      <w:b w:val="0"/>
      <w:bCs w:val="0"/>
      <w:caps w:val="0"/>
      <w:noProof/>
      <w:spacing w:val="0"/>
      <w:sz w:val="24"/>
      <w:szCs w:val="24"/>
      <w:lang w:eastAsia="he-IL"/>
    </w:rPr>
  </w:style>
  <w:style w:type="paragraph" w:customStyle="1" w:styleId="text6">
    <w:name w:val="text6"/>
    <w:basedOn w:val="text5"/>
    <w:autoRedefine/>
    <w:rsid w:val="00995B70"/>
  </w:style>
  <w:style w:type="paragraph" w:customStyle="1" w:styleId="text5">
    <w:name w:val="text5"/>
    <w:basedOn w:val="text4"/>
    <w:autoRedefine/>
    <w:rsid w:val="00995B70"/>
    <w:pPr>
      <w:ind w:left="2722"/>
    </w:pPr>
    <w:rPr>
      <w:szCs w:val="22"/>
    </w:rPr>
  </w:style>
  <w:style w:type="paragraph" w:customStyle="1" w:styleId="N12H">
    <w:name w:val="N12H"/>
    <w:basedOn w:val="af3"/>
    <w:rsid w:val="00995B70"/>
    <w:pPr>
      <w:spacing w:after="0" w:line="360" w:lineRule="auto"/>
      <w:jc w:val="right"/>
    </w:pPr>
    <w:rPr>
      <w:rFonts w:ascii="Times New Roman" w:eastAsia="Times New Roman" w:hAnsi="Times New Roman" w:cs="David"/>
      <w:szCs w:val="24"/>
      <w:lang w:eastAsia="he-IL"/>
    </w:rPr>
  </w:style>
  <w:style w:type="paragraph" w:customStyle="1" w:styleId="510">
    <w:name w:val="רשימה 51"/>
    <w:basedOn w:val="420"/>
    <w:autoRedefine/>
    <w:rsid w:val="00995B70"/>
    <w:pPr>
      <w:ind w:left="3101"/>
    </w:pPr>
  </w:style>
  <w:style w:type="paragraph" w:customStyle="1" w:styleId="list6">
    <w:name w:val="list 6"/>
    <w:basedOn w:val="510"/>
    <w:autoRedefine/>
    <w:rsid w:val="00995B70"/>
  </w:style>
  <w:style w:type="paragraph" w:customStyle="1" w:styleId="TextLevel2">
    <w:name w:val="Text Level 2"/>
    <w:basedOn w:val="af3"/>
    <w:rsid w:val="00995B70"/>
    <w:pPr>
      <w:tabs>
        <w:tab w:val="num" w:pos="0"/>
        <w:tab w:val="num" w:pos="813"/>
      </w:tabs>
      <w:autoSpaceDE w:val="0"/>
      <w:autoSpaceDN w:val="0"/>
      <w:bidi w:val="0"/>
      <w:spacing w:after="120" w:line="240" w:lineRule="auto"/>
      <w:ind w:left="1418" w:hanging="283"/>
      <w:jc w:val="both"/>
      <w:outlineLvl w:val="1"/>
    </w:pPr>
    <w:rPr>
      <w:rFonts w:ascii="Times New Roman" w:eastAsia="Times New Roman" w:hAnsi="Times New Roman" w:cs="David"/>
      <w:szCs w:val="24"/>
      <w:lang w:val="en-GB" w:eastAsia="he-IL"/>
    </w:rPr>
  </w:style>
  <w:style w:type="paragraph" w:customStyle="1" w:styleId="N-1">
    <w:name w:val="N-1"/>
    <w:basedOn w:val="af3"/>
    <w:rsid w:val="00995B70"/>
    <w:pPr>
      <w:autoSpaceDE w:val="0"/>
      <w:autoSpaceDN w:val="0"/>
      <w:spacing w:after="0" w:line="240" w:lineRule="auto"/>
      <w:ind w:left="567"/>
    </w:pPr>
    <w:rPr>
      <w:rFonts w:ascii="Times New Roman" w:eastAsia="Times New Roman" w:hAnsi="Times New Roman" w:cs="David"/>
      <w:spacing w:val="10"/>
      <w:sz w:val="20"/>
      <w:szCs w:val="24"/>
      <w:lang w:eastAsia="he-IL"/>
    </w:rPr>
  </w:style>
  <w:style w:type="paragraph" w:customStyle="1" w:styleId="N-2">
    <w:name w:val="N-2"/>
    <w:basedOn w:val="af3"/>
    <w:rsid w:val="00995B70"/>
    <w:pPr>
      <w:autoSpaceDE w:val="0"/>
      <w:autoSpaceDN w:val="0"/>
      <w:spacing w:after="0" w:line="240" w:lineRule="auto"/>
      <w:ind w:left="1247"/>
    </w:pPr>
    <w:rPr>
      <w:rFonts w:ascii="Times New Roman" w:eastAsia="Times New Roman" w:hAnsi="Times New Roman" w:cs="David"/>
      <w:spacing w:val="10"/>
      <w:sz w:val="20"/>
      <w:szCs w:val="24"/>
      <w:lang w:eastAsia="he-IL"/>
    </w:rPr>
  </w:style>
  <w:style w:type="paragraph" w:customStyle="1" w:styleId="N-3">
    <w:name w:val="N-3"/>
    <w:basedOn w:val="af3"/>
    <w:rsid w:val="00995B70"/>
    <w:pPr>
      <w:autoSpaceDE w:val="0"/>
      <w:autoSpaceDN w:val="0"/>
      <w:spacing w:after="0" w:line="240" w:lineRule="auto"/>
      <w:ind w:left="2041"/>
    </w:pPr>
    <w:rPr>
      <w:rFonts w:ascii="Times New Roman" w:eastAsia="Times New Roman" w:hAnsi="Times New Roman" w:cs="David"/>
      <w:spacing w:val="10"/>
      <w:sz w:val="20"/>
      <w:szCs w:val="24"/>
      <w:lang w:eastAsia="he-IL"/>
    </w:rPr>
  </w:style>
  <w:style w:type="paragraph" w:customStyle="1" w:styleId="N-4">
    <w:name w:val="N-4"/>
    <w:basedOn w:val="N-3"/>
    <w:rsid w:val="00995B70"/>
  </w:style>
  <w:style w:type="paragraph" w:customStyle="1" w:styleId="N-2A">
    <w:name w:val="N-2A"/>
    <w:basedOn w:val="af3"/>
    <w:rsid w:val="00995B70"/>
    <w:pPr>
      <w:autoSpaceDE w:val="0"/>
      <w:autoSpaceDN w:val="0"/>
      <w:spacing w:after="0" w:line="240" w:lineRule="auto"/>
      <w:ind w:left="1644" w:hanging="397"/>
    </w:pPr>
    <w:rPr>
      <w:rFonts w:ascii="Times New Roman" w:eastAsia="Times New Roman" w:hAnsi="Times New Roman" w:cs="David"/>
      <w:spacing w:val="10"/>
      <w:sz w:val="20"/>
      <w:szCs w:val="24"/>
      <w:lang w:eastAsia="he-IL"/>
    </w:rPr>
  </w:style>
  <w:style w:type="paragraph" w:customStyle="1" w:styleId="text7">
    <w:name w:val="text7"/>
    <w:basedOn w:val="af3"/>
    <w:autoRedefine/>
    <w:rsid w:val="00995B70"/>
    <w:pPr>
      <w:keepLines/>
      <w:widowControl w:val="0"/>
      <w:tabs>
        <w:tab w:val="num" w:pos="360"/>
        <w:tab w:val="left" w:pos="3402"/>
      </w:tabs>
      <w:overflowPunct w:val="0"/>
      <w:autoSpaceDE w:val="0"/>
      <w:autoSpaceDN w:val="0"/>
      <w:adjustRightInd w:val="0"/>
      <w:spacing w:before="120" w:after="0" w:line="360" w:lineRule="auto"/>
      <w:ind w:left="340" w:hanging="340"/>
      <w:textAlignment w:val="baseline"/>
    </w:pPr>
    <w:rPr>
      <w:rFonts w:ascii="Comic Sans MS" w:eastAsia="Times New Roman" w:hAnsi="Comic Sans MS" w:cs="Narkisim"/>
      <w:color w:val="000000"/>
      <w:szCs w:val="24"/>
    </w:rPr>
  </w:style>
  <w:style w:type="paragraph" w:customStyle="1" w:styleId="normal60">
    <w:name w:val="normal 6"/>
    <w:basedOn w:val="text6"/>
    <w:autoRedefine/>
    <w:rsid w:val="00995B70"/>
  </w:style>
  <w:style w:type="paragraph" w:customStyle="1" w:styleId="normal70">
    <w:name w:val="normal 7"/>
    <w:basedOn w:val="normal60"/>
    <w:autoRedefine/>
    <w:rsid w:val="00995B70"/>
  </w:style>
  <w:style w:type="paragraph" w:customStyle="1" w:styleId="xl30">
    <w:name w:val="xl30"/>
    <w:basedOn w:val="af3"/>
    <w:rsid w:val="00995B70"/>
    <w:pPr>
      <w:pBdr>
        <w:top w:val="single" w:sz="8" w:space="0" w:color="auto"/>
      </w:pBdr>
      <w:shd w:val="clear" w:color="auto" w:fill="CCFFCC"/>
      <w:bidi w:val="0"/>
      <w:spacing w:before="100" w:beforeAutospacing="1" w:after="100" w:afterAutospacing="1" w:line="240" w:lineRule="auto"/>
      <w:jc w:val="center"/>
      <w:textAlignment w:val="center"/>
    </w:pPr>
    <w:rPr>
      <w:rFonts w:ascii="Arial" w:eastAsia="Times New Roman" w:hAnsi="Arial" w:cs="Arial"/>
      <w:sz w:val="24"/>
      <w:szCs w:val="24"/>
      <w:lang w:eastAsia="he-IL"/>
    </w:rPr>
  </w:style>
  <w:style w:type="paragraph" w:customStyle="1" w:styleId="xl31">
    <w:name w:val="xl31"/>
    <w:basedOn w:val="af3"/>
    <w:rsid w:val="00995B70"/>
    <w:pPr>
      <w:pBdr>
        <w:top w:val="single" w:sz="8" w:space="0" w:color="auto"/>
        <w:left w:val="single" w:sz="8" w:space="0" w:color="auto"/>
      </w:pBdr>
      <w:shd w:val="clear" w:color="auto" w:fill="CCFFCC"/>
      <w:bidi w:val="0"/>
      <w:spacing w:before="100" w:beforeAutospacing="1" w:after="100" w:afterAutospacing="1" w:line="240" w:lineRule="auto"/>
      <w:jc w:val="center"/>
      <w:textAlignment w:val="center"/>
    </w:pPr>
    <w:rPr>
      <w:rFonts w:ascii="Arial" w:eastAsia="Times New Roman" w:hAnsi="Arial" w:cs="Arial"/>
      <w:sz w:val="24"/>
      <w:szCs w:val="24"/>
      <w:lang w:eastAsia="he-IL"/>
    </w:rPr>
  </w:style>
  <w:style w:type="paragraph" w:customStyle="1" w:styleId="xl32">
    <w:name w:val="xl32"/>
    <w:basedOn w:val="af3"/>
    <w:rsid w:val="00995B70"/>
    <w:pPr>
      <w:pBdr>
        <w:right w:val="single" w:sz="8" w:space="0" w:color="auto"/>
      </w:pBdr>
      <w:shd w:val="clear" w:color="auto" w:fill="CCFFCC"/>
      <w:bidi w:val="0"/>
      <w:spacing w:before="100" w:beforeAutospacing="1" w:after="100" w:afterAutospacing="1" w:line="240" w:lineRule="auto"/>
      <w:jc w:val="center"/>
      <w:textAlignment w:val="center"/>
    </w:pPr>
    <w:rPr>
      <w:rFonts w:ascii="Arial" w:eastAsia="Times New Roman" w:hAnsi="Arial" w:cs="Arial"/>
      <w:sz w:val="24"/>
      <w:szCs w:val="24"/>
      <w:lang w:eastAsia="he-IL"/>
    </w:rPr>
  </w:style>
  <w:style w:type="paragraph" w:customStyle="1" w:styleId="xl33">
    <w:name w:val="xl33"/>
    <w:basedOn w:val="af3"/>
    <w:rsid w:val="00995B70"/>
    <w:pPr>
      <w:shd w:val="clear" w:color="auto" w:fill="CCFFCC"/>
      <w:bidi w:val="0"/>
      <w:spacing w:before="100" w:beforeAutospacing="1" w:after="100" w:afterAutospacing="1" w:line="240" w:lineRule="auto"/>
      <w:jc w:val="center"/>
      <w:textAlignment w:val="center"/>
    </w:pPr>
    <w:rPr>
      <w:rFonts w:ascii="Arial" w:eastAsia="Times New Roman" w:hAnsi="Arial" w:cs="Arial"/>
      <w:sz w:val="24"/>
      <w:szCs w:val="24"/>
      <w:lang w:eastAsia="he-IL"/>
    </w:rPr>
  </w:style>
  <w:style w:type="paragraph" w:customStyle="1" w:styleId="xl34">
    <w:name w:val="xl34"/>
    <w:basedOn w:val="af3"/>
    <w:rsid w:val="00995B70"/>
    <w:pPr>
      <w:pBdr>
        <w:left w:val="single" w:sz="8" w:space="0" w:color="auto"/>
      </w:pBdr>
      <w:shd w:val="clear" w:color="auto" w:fill="CCFFCC"/>
      <w:bidi w:val="0"/>
      <w:spacing w:before="100" w:beforeAutospacing="1" w:after="100" w:afterAutospacing="1" w:line="240" w:lineRule="auto"/>
      <w:jc w:val="center"/>
      <w:textAlignment w:val="center"/>
    </w:pPr>
    <w:rPr>
      <w:rFonts w:ascii="Arial" w:eastAsia="Times New Roman" w:hAnsi="Arial" w:cs="Arial"/>
      <w:sz w:val="24"/>
      <w:szCs w:val="24"/>
      <w:lang w:eastAsia="he-IL"/>
    </w:rPr>
  </w:style>
  <w:style w:type="paragraph" w:customStyle="1" w:styleId="xl35">
    <w:name w:val="xl35"/>
    <w:basedOn w:val="af3"/>
    <w:rsid w:val="00995B70"/>
    <w:pPr>
      <w:pBdr>
        <w:bottom w:val="single" w:sz="8" w:space="0" w:color="auto"/>
        <w:right w:val="single" w:sz="8" w:space="0" w:color="auto"/>
      </w:pBdr>
      <w:shd w:val="clear" w:color="auto" w:fill="CCFFCC"/>
      <w:bidi w:val="0"/>
      <w:spacing w:before="100" w:beforeAutospacing="1" w:after="100" w:afterAutospacing="1" w:line="240" w:lineRule="auto"/>
      <w:jc w:val="center"/>
      <w:textAlignment w:val="center"/>
    </w:pPr>
    <w:rPr>
      <w:rFonts w:ascii="Arial" w:eastAsia="Times New Roman" w:hAnsi="Arial" w:cs="Arial"/>
      <w:sz w:val="24"/>
      <w:szCs w:val="24"/>
      <w:lang w:eastAsia="he-IL"/>
    </w:rPr>
  </w:style>
  <w:style w:type="paragraph" w:customStyle="1" w:styleId="xl36">
    <w:name w:val="xl36"/>
    <w:basedOn w:val="af3"/>
    <w:rsid w:val="00995B70"/>
    <w:pPr>
      <w:pBdr>
        <w:bottom w:val="single" w:sz="8" w:space="0" w:color="auto"/>
      </w:pBdr>
      <w:shd w:val="clear" w:color="auto" w:fill="CCFFCC"/>
      <w:bidi w:val="0"/>
      <w:spacing w:before="100" w:beforeAutospacing="1" w:after="100" w:afterAutospacing="1" w:line="240" w:lineRule="auto"/>
      <w:jc w:val="center"/>
      <w:textAlignment w:val="center"/>
    </w:pPr>
    <w:rPr>
      <w:rFonts w:ascii="Arial" w:eastAsia="Times New Roman" w:hAnsi="Arial" w:cs="Arial"/>
      <w:sz w:val="24"/>
      <w:szCs w:val="24"/>
      <w:lang w:eastAsia="he-IL"/>
    </w:rPr>
  </w:style>
  <w:style w:type="paragraph" w:customStyle="1" w:styleId="xl37">
    <w:name w:val="xl37"/>
    <w:basedOn w:val="af3"/>
    <w:rsid w:val="00995B70"/>
    <w:pPr>
      <w:pBdr>
        <w:left w:val="single" w:sz="8" w:space="0" w:color="auto"/>
        <w:bottom w:val="single" w:sz="8" w:space="0" w:color="auto"/>
      </w:pBdr>
      <w:shd w:val="clear" w:color="auto" w:fill="CCFFCC"/>
      <w:bidi w:val="0"/>
      <w:spacing w:before="100" w:beforeAutospacing="1" w:after="100" w:afterAutospacing="1" w:line="240" w:lineRule="auto"/>
      <w:jc w:val="center"/>
      <w:textAlignment w:val="center"/>
    </w:pPr>
    <w:rPr>
      <w:rFonts w:ascii="Arial" w:eastAsia="Times New Roman" w:hAnsi="Arial" w:cs="Arial"/>
      <w:sz w:val="24"/>
      <w:szCs w:val="24"/>
      <w:lang w:eastAsia="he-IL"/>
    </w:rPr>
  </w:style>
  <w:style w:type="paragraph" w:customStyle="1" w:styleId="xl38">
    <w:name w:val="xl38"/>
    <w:basedOn w:val="af3"/>
    <w:rsid w:val="00995B70"/>
    <w:pPr>
      <w:pBdr>
        <w:left w:val="single" w:sz="8" w:space="0" w:color="auto"/>
        <w:bottom w:val="single" w:sz="8" w:space="0" w:color="auto"/>
        <w:right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39">
    <w:name w:val="xl39"/>
    <w:basedOn w:val="af3"/>
    <w:rsid w:val="00995B70"/>
    <w:pPr>
      <w:pBdr>
        <w:top w:val="single" w:sz="8" w:space="0" w:color="auto"/>
        <w:left w:val="single" w:sz="8" w:space="0" w:color="auto"/>
        <w:right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40">
    <w:name w:val="xl40"/>
    <w:basedOn w:val="af3"/>
    <w:rsid w:val="00995B70"/>
    <w:pPr>
      <w:pBdr>
        <w:left w:val="single" w:sz="8" w:space="0" w:color="auto"/>
        <w:right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41">
    <w:name w:val="xl41"/>
    <w:basedOn w:val="af3"/>
    <w:rsid w:val="00995B70"/>
    <w:pPr>
      <w:pBdr>
        <w:left w:val="single" w:sz="8" w:space="0" w:color="auto"/>
        <w:bottom w:val="single" w:sz="8" w:space="0" w:color="auto"/>
        <w:right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42">
    <w:name w:val="xl42"/>
    <w:basedOn w:val="af3"/>
    <w:rsid w:val="00995B70"/>
    <w:pPr>
      <w:pBdr>
        <w:top w:val="single" w:sz="8" w:space="0" w:color="auto"/>
        <w:bottom w:val="single" w:sz="8" w:space="0" w:color="auto"/>
        <w:right w:val="single" w:sz="8"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43">
    <w:name w:val="xl43"/>
    <w:basedOn w:val="af3"/>
    <w:rsid w:val="00995B70"/>
    <w:pPr>
      <w:pBdr>
        <w:top w:val="single" w:sz="8" w:space="0" w:color="auto"/>
        <w:bottom w:val="single" w:sz="8"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44">
    <w:name w:val="xl44"/>
    <w:basedOn w:val="af3"/>
    <w:rsid w:val="00995B70"/>
    <w:pPr>
      <w:pBdr>
        <w:top w:val="single" w:sz="8" w:space="0" w:color="auto"/>
        <w:left w:val="single" w:sz="8" w:space="0" w:color="auto"/>
        <w:bottom w:val="single" w:sz="8"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45">
    <w:name w:val="xl45"/>
    <w:basedOn w:val="af3"/>
    <w:rsid w:val="00995B70"/>
    <w:pPr>
      <w:pBdr>
        <w:top w:val="single" w:sz="8" w:space="0" w:color="auto"/>
        <w:left w:val="single" w:sz="4"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46">
    <w:name w:val="xl46"/>
    <w:basedOn w:val="af3"/>
    <w:rsid w:val="00995B70"/>
    <w:pPr>
      <w:pBdr>
        <w:top w:val="single" w:sz="8" w:space="0" w:color="auto"/>
        <w:left w:val="single" w:sz="4" w:space="0" w:color="auto"/>
        <w:right w:val="single" w:sz="4"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47">
    <w:name w:val="xl47"/>
    <w:basedOn w:val="af3"/>
    <w:rsid w:val="00995B70"/>
    <w:pPr>
      <w:pBdr>
        <w:top w:val="single" w:sz="8" w:space="0" w:color="auto"/>
        <w:left w:val="single" w:sz="8" w:space="0" w:color="auto"/>
        <w:right w:val="single" w:sz="4"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48">
    <w:name w:val="xl48"/>
    <w:basedOn w:val="af3"/>
    <w:rsid w:val="00995B70"/>
    <w:pPr>
      <w:pBdr>
        <w:left w:val="single" w:sz="8" w:space="0" w:color="auto"/>
        <w:bottom w:val="single" w:sz="8" w:space="0" w:color="auto"/>
        <w:right w:val="single" w:sz="8"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49">
    <w:name w:val="xl49"/>
    <w:basedOn w:val="af3"/>
    <w:rsid w:val="00995B70"/>
    <w:pPr>
      <w:pBdr>
        <w:top w:val="single" w:sz="8" w:space="0" w:color="auto"/>
        <w:bottom w:val="single" w:sz="8" w:space="0" w:color="auto"/>
        <w:right w:val="single" w:sz="8"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50">
    <w:name w:val="xl50"/>
    <w:basedOn w:val="af3"/>
    <w:rsid w:val="00995B70"/>
    <w:pPr>
      <w:pBdr>
        <w:top w:val="single" w:sz="8" w:space="0" w:color="auto"/>
        <w:bottom w:val="single" w:sz="8"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51">
    <w:name w:val="xl51"/>
    <w:basedOn w:val="af3"/>
    <w:rsid w:val="00995B70"/>
    <w:pPr>
      <w:pBdr>
        <w:top w:val="single" w:sz="8" w:space="0" w:color="auto"/>
        <w:left w:val="single" w:sz="8" w:space="0" w:color="auto"/>
        <w:bottom w:val="single" w:sz="8"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52">
    <w:name w:val="xl52"/>
    <w:basedOn w:val="af3"/>
    <w:rsid w:val="00995B70"/>
    <w:pPr>
      <w:pBdr>
        <w:top w:val="single" w:sz="8" w:space="0" w:color="auto"/>
        <w:left w:val="single" w:sz="8" w:space="0" w:color="auto"/>
        <w:bottom w:val="single" w:sz="8" w:space="0" w:color="auto"/>
        <w:right w:val="single" w:sz="8"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53">
    <w:name w:val="xl53"/>
    <w:basedOn w:val="af3"/>
    <w:rsid w:val="00995B70"/>
    <w:pPr>
      <w:pBdr>
        <w:top w:val="single" w:sz="8" w:space="0" w:color="auto"/>
        <w:left w:val="single" w:sz="8"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54">
    <w:name w:val="xl54"/>
    <w:basedOn w:val="af3"/>
    <w:rsid w:val="00995B70"/>
    <w:pPr>
      <w:pBdr>
        <w:top w:val="single" w:sz="4" w:space="0" w:color="auto"/>
        <w:left w:val="single" w:sz="4" w:space="0" w:color="auto"/>
        <w:bottom w:val="single" w:sz="4" w:space="0" w:color="auto"/>
      </w:pBdr>
      <w:shd w:val="clear" w:color="auto" w:fill="FFFF00"/>
      <w:bidi w:val="0"/>
      <w:spacing w:before="100" w:beforeAutospacing="1" w:after="100" w:afterAutospacing="1" w:line="240" w:lineRule="auto"/>
      <w:jc w:val="right"/>
    </w:pPr>
    <w:rPr>
      <w:rFonts w:ascii="Arial" w:eastAsia="Times New Roman" w:hAnsi="Arial" w:cs="Arial"/>
      <w:sz w:val="24"/>
      <w:szCs w:val="24"/>
      <w:lang w:eastAsia="he-IL"/>
    </w:rPr>
  </w:style>
  <w:style w:type="paragraph" w:customStyle="1" w:styleId="xl55">
    <w:name w:val="xl55"/>
    <w:basedOn w:val="af3"/>
    <w:rsid w:val="00995B70"/>
    <w:pPr>
      <w:pBdr>
        <w:left w:val="single" w:sz="4"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b/>
      <w:bCs/>
      <w:sz w:val="24"/>
      <w:szCs w:val="24"/>
      <w:lang w:eastAsia="he-IL"/>
    </w:rPr>
  </w:style>
  <w:style w:type="paragraph" w:customStyle="1" w:styleId="xl56">
    <w:name w:val="xl56"/>
    <w:basedOn w:val="af3"/>
    <w:rsid w:val="00995B70"/>
    <w:pPr>
      <w:pBdr>
        <w:top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57">
    <w:name w:val="xl57"/>
    <w:basedOn w:val="af3"/>
    <w:rsid w:val="00995B70"/>
    <w:pPr>
      <w:pBdr>
        <w:left w:val="single" w:sz="4"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59">
    <w:name w:val="xl59"/>
    <w:basedOn w:val="af3"/>
    <w:rsid w:val="00995B70"/>
    <w:pPr>
      <w:pBdr>
        <w:top w:val="single" w:sz="8" w:space="0" w:color="auto"/>
        <w:left w:val="single" w:sz="4"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60">
    <w:name w:val="xl60"/>
    <w:basedOn w:val="af3"/>
    <w:rsid w:val="00995B70"/>
    <w:pPr>
      <w:pBdr>
        <w:top w:val="single" w:sz="8" w:space="0" w:color="auto"/>
        <w:left w:val="single" w:sz="4" w:space="0" w:color="auto"/>
        <w:right w:val="single" w:sz="4"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61">
    <w:name w:val="xl61"/>
    <w:basedOn w:val="af3"/>
    <w:rsid w:val="00995B70"/>
    <w:pPr>
      <w:pBdr>
        <w:top w:val="single" w:sz="8" w:space="0" w:color="auto"/>
        <w:left w:val="single" w:sz="8" w:space="0" w:color="auto"/>
        <w:right w:val="single" w:sz="4"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62">
    <w:name w:val="xl62"/>
    <w:basedOn w:val="af3"/>
    <w:rsid w:val="00995B70"/>
    <w:pPr>
      <w:pBdr>
        <w:left w:val="single" w:sz="8"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65">
    <w:name w:val="xl65"/>
    <w:basedOn w:val="af3"/>
    <w:rsid w:val="00995B7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68">
    <w:name w:val="xl68"/>
    <w:basedOn w:val="af3"/>
    <w:rsid w:val="00995B70"/>
    <w:pPr>
      <w:pBdr>
        <w:left w:val="single" w:sz="4" w:space="0" w:color="auto"/>
        <w:right w:val="single" w:sz="4"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69">
    <w:name w:val="xl69"/>
    <w:basedOn w:val="af3"/>
    <w:rsid w:val="00995B70"/>
    <w:pPr>
      <w:pBdr>
        <w:left w:val="single" w:sz="8" w:space="0" w:color="auto"/>
        <w:right w:val="single" w:sz="4"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70">
    <w:name w:val="xl70"/>
    <w:basedOn w:val="af3"/>
    <w:rsid w:val="00995B7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sz w:val="24"/>
      <w:szCs w:val="24"/>
      <w:lang w:eastAsia="he-IL"/>
    </w:rPr>
  </w:style>
  <w:style w:type="paragraph" w:customStyle="1" w:styleId="xl71">
    <w:name w:val="xl71"/>
    <w:basedOn w:val="af3"/>
    <w:rsid w:val="00995B70"/>
    <w:pPr>
      <w:pBdr>
        <w:top w:val="single" w:sz="4" w:space="0" w:color="auto"/>
        <w:left w:val="single" w:sz="4" w:space="0" w:color="auto"/>
        <w:right w:val="single" w:sz="8" w:space="0" w:color="auto"/>
      </w:pBdr>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72">
    <w:name w:val="xl72"/>
    <w:basedOn w:val="af3"/>
    <w:rsid w:val="00995B70"/>
    <w:pPr>
      <w:pBdr>
        <w:top w:val="single" w:sz="4" w:space="0" w:color="auto"/>
        <w:left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73">
    <w:name w:val="xl73"/>
    <w:basedOn w:val="af3"/>
    <w:rsid w:val="00995B70"/>
    <w:pPr>
      <w:pBdr>
        <w:top w:val="single" w:sz="4" w:space="0" w:color="auto"/>
        <w:left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74">
    <w:name w:val="xl74"/>
    <w:basedOn w:val="af3"/>
    <w:rsid w:val="00995B70"/>
    <w:pPr>
      <w:pBdr>
        <w:top w:val="single" w:sz="4" w:space="0" w:color="auto"/>
        <w:left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75">
    <w:name w:val="xl75"/>
    <w:basedOn w:val="af3"/>
    <w:rsid w:val="00995B70"/>
    <w:pPr>
      <w:pBdr>
        <w:left w:val="single" w:sz="4" w:space="0" w:color="auto"/>
        <w:bottom w:val="single" w:sz="8"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76">
    <w:name w:val="xl76"/>
    <w:basedOn w:val="af3"/>
    <w:rsid w:val="00995B70"/>
    <w:pPr>
      <w:pBdr>
        <w:left w:val="single" w:sz="4" w:space="0" w:color="auto"/>
        <w:bottom w:val="single" w:sz="8" w:space="0" w:color="auto"/>
        <w:right w:val="single" w:sz="4"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77">
    <w:name w:val="xl77"/>
    <w:basedOn w:val="af3"/>
    <w:rsid w:val="00995B70"/>
    <w:pPr>
      <w:pBdr>
        <w:left w:val="single" w:sz="8" w:space="0" w:color="auto"/>
        <w:bottom w:val="single" w:sz="8" w:space="0" w:color="auto"/>
        <w:right w:val="single" w:sz="4"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78">
    <w:name w:val="xl78"/>
    <w:basedOn w:val="af3"/>
    <w:rsid w:val="00995B70"/>
    <w:pPr>
      <w:pBdr>
        <w:left w:val="single" w:sz="8" w:space="0" w:color="auto"/>
        <w:bottom w:val="single" w:sz="8"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79">
    <w:name w:val="xl79"/>
    <w:basedOn w:val="af3"/>
    <w:rsid w:val="00995B70"/>
    <w:pPr>
      <w:pBdr>
        <w:top w:val="single" w:sz="8" w:space="0" w:color="auto"/>
        <w:bottom w:val="single" w:sz="8" w:space="0" w:color="auto"/>
        <w:right w:val="single" w:sz="8" w:space="0" w:color="auto"/>
      </w:pBdr>
      <w:shd w:val="clear" w:color="auto" w:fill="FF9900"/>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80">
    <w:name w:val="xl80"/>
    <w:basedOn w:val="af3"/>
    <w:rsid w:val="00995B70"/>
    <w:pPr>
      <w:pBdr>
        <w:top w:val="single" w:sz="8" w:space="0" w:color="auto"/>
        <w:bottom w:val="single" w:sz="8" w:space="0" w:color="auto"/>
      </w:pBdr>
      <w:shd w:val="clear" w:color="auto" w:fill="FF9900"/>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81">
    <w:name w:val="xl81"/>
    <w:basedOn w:val="af3"/>
    <w:rsid w:val="00995B70"/>
    <w:pPr>
      <w:pBdr>
        <w:top w:val="single" w:sz="8" w:space="0" w:color="auto"/>
        <w:left w:val="single" w:sz="8" w:space="0" w:color="auto"/>
        <w:bottom w:val="single" w:sz="8" w:space="0" w:color="auto"/>
      </w:pBdr>
      <w:shd w:val="clear" w:color="auto" w:fill="FF9900"/>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82">
    <w:name w:val="xl82"/>
    <w:basedOn w:val="af3"/>
    <w:rsid w:val="00995B70"/>
    <w:pPr>
      <w:pBdr>
        <w:top w:val="single" w:sz="8" w:space="0" w:color="auto"/>
        <w:left w:val="single" w:sz="4" w:space="0" w:color="auto"/>
        <w:bottom w:val="single" w:sz="8" w:space="0" w:color="auto"/>
        <w:right w:val="single" w:sz="4" w:space="0" w:color="auto"/>
      </w:pBdr>
      <w:shd w:val="clear" w:color="auto" w:fill="FF99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83">
    <w:name w:val="xl83"/>
    <w:basedOn w:val="af3"/>
    <w:rsid w:val="00995B70"/>
    <w:pPr>
      <w:pBdr>
        <w:top w:val="single" w:sz="8" w:space="0" w:color="auto"/>
        <w:left w:val="single" w:sz="8" w:space="0" w:color="auto"/>
        <w:bottom w:val="single" w:sz="8" w:space="0" w:color="auto"/>
        <w:right w:val="single" w:sz="8" w:space="0" w:color="auto"/>
      </w:pBdr>
      <w:shd w:val="clear" w:color="auto" w:fill="FF9900"/>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84">
    <w:name w:val="xl84"/>
    <w:basedOn w:val="af3"/>
    <w:rsid w:val="00995B70"/>
    <w:pPr>
      <w:pBdr>
        <w:top w:val="single" w:sz="8" w:space="0" w:color="auto"/>
        <w:lef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85">
    <w:name w:val="xl85"/>
    <w:basedOn w:val="af3"/>
    <w:rsid w:val="00995B70"/>
    <w:pPr>
      <w:pBdr>
        <w:left w:val="single" w:sz="4" w:space="0" w:color="auto"/>
        <w:bottom w:val="single" w:sz="4" w:space="0" w:color="auto"/>
      </w:pBdr>
      <w:shd w:val="clear" w:color="auto" w:fill="FFFF00"/>
      <w:bidi w:val="0"/>
      <w:spacing w:before="100" w:beforeAutospacing="1" w:after="100" w:afterAutospacing="1" w:line="240" w:lineRule="auto"/>
      <w:jc w:val="right"/>
    </w:pPr>
    <w:rPr>
      <w:rFonts w:ascii="Arial" w:eastAsia="Times New Roman" w:hAnsi="Arial" w:cs="Arial"/>
      <w:sz w:val="24"/>
      <w:szCs w:val="24"/>
      <w:lang w:eastAsia="he-IL"/>
    </w:rPr>
  </w:style>
  <w:style w:type="paragraph" w:customStyle="1" w:styleId="xl86">
    <w:name w:val="xl86"/>
    <w:basedOn w:val="af3"/>
    <w:rsid w:val="00995B70"/>
    <w:pPr>
      <w:pBdr>
        <w:left w:val="single" w:sz="4"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87">
    <w:name w:val="xl87"/>
    <w:basedOn w:val="af3"/>
    <w:rsid w:val="00995B70"/>
    <w:pPr>
      <w:pBdr>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88">
    <w:name w:val="xl88"/>
    <w:basedOn w:val="af3"/>
    <w:rsid w:val="00995B70"/>
    <w:pPr>
      <w:pBdr>
        <w:top w:val="single" w:sz="8" w:space="0" w:color="auto"/>
        <w:left w:val="single" w:sz="8"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89">
    <w:name w:val="xl89"/>
    <w:basedOn w:val="af3"/>
    <w:rsid w:val="00995B70"/>
    <w:pPr>
      <w:pBdr>
        <w:top w:val="single" w:sz="8" w:space="0" w:color="auto"/>
        <w:left w:val="single" w:sz="4"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90">
    <w:name w:val="xl90"/>
    <w:basedOn w:val="af3"/>
    <w:rsid w:val="00995B70"/>
    <w:pPr>
      <w:pBdr>
        <w:lef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91">
    <w:name w:val="xl91"/>
    <w:basedOn w:val="af3"/>
    <w:rsid w:val="00995B7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sz w:val="24"/>
      <w:szCs w:val="24"/>
      <w:lang w:eastAsia="he-IL"/>
    </w:rPr>
  </w:style>
  <w:style w:type="paragraph" w:customStyle="1" w:styleId="xl92">
    <w:name w:val="xl92"/>
    <w:basedOn w:val="af3"/>
    <w:rsid w:val="00995B70"/>
    <w:pPr>
      <w:pBdr>
        <w:top w:val="single" w:sz="4" w:space="0" w:color="auto"/>
        <w:bottom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93">
    <w:name w:val="xl93"/>
    <w:basedOn w:val="af3"/>
    <w:rsid w:val="00995B70"/>
    <w:pPr>
      <w:pBdr>
        <w:left w:val="single" w:sz="4"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94">
    <w:name w:val="xl94"/>
    <w:basedOn w:val="af3"/>
    <w:rsid w:val="00995B70"/>
    <w:pPr>
      <w:pBdr>
        <w:top w:val="single" w:sz="4" w:space="0" w:color="auto"/>
        <w:left w:val="single" w:sz="4" w:space="0" w:color="auto"/>
      </w:pBdr>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95">
    <w:name w:val="xl95"/>
    <w:basedOn w:val="af3"/>
    <w:rsid w:val="00995B70"/>
    <w:pPr>
      <w:pBdr>
        <w:top w:val="single" w:sz="4" w:space="0" w:color="auto"/>
        <w:left w:val="single" w:sz="4" w:space="0" w:color="auto"/>
        <w:right w:val="single" w:sz="4" w:space="0" w:color="auto"/>
      </w:pBdr>
      <w:bidi w:val="0"/>
      <w:spacing w:before="100" w:beforeAutospacing="1" w:after="100" w:afterAutospacing="1" w:line="240" w:lineRule="auto"/>
      <w:jc w:val="right"/>
    </w:pPr>
    <w:rPr>
      <w:rFonts w:ascii="Arial" w:eastAsia="Times New Roman" w:hAnsi="Arial" w:cs="Arial"/>
      <w:sz w:val="24"/>
      <w:szCs w:val="24"/>
      <w:lang w:eastAsia="he-IL"/>
    </w:rPr>
  </w:style>
  <w:style w:type="paragraph" w:customStyle="1" w:styleId="xl96">
    <w:name w:val="xl96"/>
    <w:basedOn w:val="af3"/>
    <w:rsid w:val="00995B70"/>
    <w:pPr>
      <w:pBdr>
        <w:top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97">
    <w:name w:val="xl97"/>
    <w:basedOn w:val="af3"/>
    <w:rsid w:val="00995B70"/>
    <w:pPr>
      <w:pBdr>
        <w:left w:val="single" w:sz="8" w:space="0" w:color="auto"/>
        <w:bottom w:val="single" w:sz="8"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98">
    <w:name w:val="xl98"/>
    <w:basedOn w:val="af3"/>
    <w:rsid w:val="00995B70"/>
    <w:pPr>
      <w:pBdr>
        <w:left w:val="single" w:sz="4" w:space="0" w:color="auto"/>
        <w:bottom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99">
    <w:name w:val="xl99"/>
    <w:basedOn w:val="af3"/>
    <w:rsid w:val="00995B70"/>
    <w:pPr>
      <w:pBdr>
        <w:top w:val="single" w:sz="8" w:space="0" w:color="auto"/>
        <w:right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00">
    <w:name w:val="xl100"/>
    <w:basedOn w:val="af3"/>
    <w:rsid w:val="00995B70"/>
    <w:pPr>
      <w:pBdr>
        <w:top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01">
    <w:name w:val="xl101"/>
    <w:basedOn w:val="af3"/>
    <w:rsid w:val="00995B70"/>
    <w:pPr>
      <w:pBdr>
        <w:top w:val="single" w:sz="8" w:space="0" w:color="auto"/>
        <w:left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02">
    <w:name w:val="xl102"/>
    <w:basedOn w:val="af3"/>
    <w:rsid w:val="00995B70"/>
    <w:pPr>
      <w:pBdr>
        <w:top w:val="single" w:sz="8" w:space="0" w:color="auto"/>
        <w:left w:val="single" w:sz="8" w:space="0" w:color="auto"/>
        <w:right w:val="single" w:sz="8" w:space="0" w:color="auto"/>
      </w:pBdr>
      <w:shd w:val="clear" w:color="auto" w:fill="FFCC99"/>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103">
    <w:name w:val="xl103"/>
    <w:basedOn w:val="af3"/>
    <w:rsid w:val="00995B70"/>
    <w:pPr>
      <w:pBdr>
        <w:left w:val="single" w:sz="8" w:space="0" w:color="auto"/>
        <w:bottom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104">
    <w:name w:val="xl104"/>
    <w:basedOn w:val="af3"/>
    <w:rsid w:val="00995B70"/>
    <w:pPr>
      <w:pBdr>
        <w:bottom w:val="single" w:sz="8" w:space="0" w:color="auto"/>
        <w:right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05">
    <w:name w:val="xl105"/>
    <w:basedOn w:val="af3"/>
    <w:rsid w:val="00995B70"/>
    <w:pPr>
      <w:pBdr>
        <w:bottom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06">
    <w:name w:val="xl106"/>
    <w:basedOn w:val="af3"/>
    <w:rsid w:val="00995B70"/>
    <w:pPr>
      <w:pBdr>
        <w:left w:val="single" w:sz="8" w:space="0" w:color="auto"/>
        <w:bottom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07">
    <w:name w:val="xl107"/>
    <w:basedOn w:val="af3"/>
    <w:rsid w:val="00995B70"/>
    <w:pPr>
      <w:pBdr>
        <w:left w:val="single" w:sz="8" w:space="0" w:color="auto"/>
        <w:bottom w:val="single" w:sz="8" w:space="0" w:color="auto"/>
        <w:right w:val="single" w:sz="8" w:space="0" w:color="auto"/>
      </w:pBdr>
      <w:shd w:val="clear" w:color="auto" w:fill="FFCC99"/>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108">
    <w:name w:val="xl108"/>
    <w:basedOn w:val="af3"/>
    <w:rsid w:val="00995B70"/>
    <w:pPr>
      <w:pBdr>
        <w:top w:val="single" w:sz="8" w:space="0" w:color="auto"/>
        <w:left w:val="single" w:sz="8" w:space="0" w:color="auto"/>
        <w:bottom w:val="single" w:sz="4"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109">
    <w:name w:val="xl109"/>
    <w:basedOn w:val="af3"/>
    <w:rsid w:val="00995B70"/>
    <w:pPr>
      <w:pBdr>
        <w:top w:val="single" w:sz="8" w:space="0" w:color="auto"/>
        <w:left w:val="single" w:sz="4" w:space="0" w:color="auto"/>
        <w:bottom w:val="single" w:sz="4" w:space="0" w:color="auto"/>
      </w:pBdr>
      <w:shd w:val="clear" w:color="auto" w:fill="FFFF00"/>
      <w:bidi w:val="0"/>
      <w:spacing w:before="100" w:beforeAutospacing="1" w:after="100" w:afterAutospacing="1" w:line="240" w:lineRule="auto"/>
      <w:jc w:val="right"/>
    </w:pPr>
    <w:rPr>
      <w:rFonts w:ascii="Arial" w:eastAsia="Times New Roman" w:hAnsi="Arial" w:cs="Arial"/>
      <w:sz w:val="24"/>
      <w:szCs w:val="24"/>
      <w:lang w:eastAsia="he-IL"/>
    </w:rPr>
  </w:style>
  <w:style w:type="paragraph" w:customStyle="1" w:styleId="xl110">
    <w:name w:val="xl110"/>
    <w:basedOn w:val="af3"/>
    <w:rsid w:val="00995B70"/>
    <w:pPr>
      <w:pBdr>
        <w:top w:val="single" w:sz="8" w:space="0" w:color="auto"/>
        <w:left w:val="single" w:sz="4" w:space="0" w:color="auto"/>
        <w:bottom w:val="single" w:sz="4" w:space="0" w:color="auto"/>
        <w:right w:val="single" w:sz="4" w:space="0" w:color="auto"/>
      </w:pBdr>
      <w:shd w:val="clear" w:color="auto" w:fill="FFFF00"/>
      <w:bidi w:val="0"/>
      <w:spacing w:before="100" w:beforeAutospacing="1" w:after="100" w:afterAutospacing="1" w:line="240" w:lineRule="auto"/>
      <w:jc w:val="right"/>
    </w:pPr>
    <w:rPr>
      <w:rFonts w:ascii="Arial" w:eastAsia="Times New Roman" w:hAnsi="Arial" w:cs="Arial"/>
      <w:sz w:val="24"/>
      <w:szCs w:val="24"/>
      <w:lang w:eastAsia="he-IL"/>
    </w:rPr>
  </w:style>
  <w:style w:type="paragraph" w:customStyle="1" w:styleId="xl111">
    <w:name w:val="xl111"/>
    <w:basedOn w:val="af3"/>
    <w:rsid w:val="00995B70"/>
    <w:pPr>
      <w:pBdr>
        <w:top w:val="single" w:sz="8" w:space="0" w:color="auto"/>
        <w:left w:val="single" w:sz="4"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112">
    <w:name w:val="xl112"/>
    <w:basedOn w:val="af3"/>
    <w:rsid w:val="00995B70"/>
    <w:pPr>
      <w:pBdr>
        <w:top w:val="single" w:sz="8"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113">
    <w:name w:val="xl113"/>
    <w:basedOn w:val="af3"/>
    <w:rsid w:val="00995B70"/>
    <w:pPr>
      <w:pBdr>
        <w:top w:val="single" w:sz="4" w:space="0" w:color="auto"/>
        <w:left w:val="single" w:sz="8" w:space="0" w:color="auto"/>
        <w:bottom w:val="single" w:sz="4"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114">
    <w:name w:val="xl114"/>
    <w:basedOn w:val="af3"/>
    <w:rsid w:val="00995B70"/>
    <w:pPr>
      <w:pBdr>
        <w:top w:val="single" w:sz="8" w:space="0" w:color="auto"/>
        <w:left w:val="single" w:sz="4" w:space="0" w:color="auto"/>
        <w:bottom w:val="single" w:sz="4"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15">
    <w:name w:val="xl115"/>
    <w:basedOn w:val="af3"/>
    <w:rsid w:val="00995B70"/>
    <w:pPr>
      <w:pBdr>
        <w:top w:val="single" w:sz="8" w:space="0" w:color="auto"/>
        <w:left w:val="single" w:sz="4" w:space="0" w:color="auto"/>
        <w:bottom w:val="single" w:sz="4" w:space="0" w:color="auto"/>
        <w:right w:val="single" w:sz="4"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16">
    <w:name w:val="xl116"/>
    <w:basedOn w:val="af3"/>
    <w:rsid w:val="00995B70"/>
    <w:pPr>
      <w:pBdr>
        <w:top w:val="single" w:sz="8" w:space="0" w:color="auto"/>
        <w:left w:val="single" w:sz="8" w:space="0" w:color="auto"/>
        <w:bottom w:val="single" w:sz="4" w:space="0" w:color="auto"/>
        <w:right w:val="single" w:sz="4"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17">
    <w:name w:val="xl117"/>
    <w:basedOn w:val="af3"/>
    <w:rsid w:val="00995B70"/>
    <w:pPr>
      <w:pBdr>
        <w:top w:val="single" w:sz="4" w:space="0" w:color="auto"/>
        <w:left w:val="single" w:sz="8" w:space="0" w:color="auto"/>
        <w:bottom w:val="single" w:sz="8"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118">
    <w:name w:val="xl118"/>
    <w:basedOn w:val="af3"/>
    <w:rsid w:val="00995B70"/>
    <w:pPr>
      <w:pBdr>
        <w:top w:val="single" w:sz="4" w:space="0" w:color="auto"/>
        <w:left w:val="single" w:sz="4" w:space="0" w:color="auto"/>
        <w:bottom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19">
    <w:name w:val="xl119"/>
    <w:basedOn w:val="af3"/>
    <w:rsid w:val="00995B70"/>
    <w:pPr>
      <w:pBdr>
        <w:top w:val="single" w:sz="4" w:space="0" w:color="auto"/>
        <w:left w:val="single" w:sz="4" w:space="0" w:color="auto"/>
        <w:bottom w:val="single" w:sz="8" w:space="0" w:color="auto"/>
        <w:right w:val="single" w:sz="4"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20">
    <w:name w:val="xl120"/>
    <w:basedOn w:val="af3"/>
    <w:rsid w:val="00995B70"/>
    <w:pPr>
      <w:pBdr>
        <w:top w:val="single" w:sz="4" w:space="0" w:color="auto"/>
        <w:left w:val="single" w:sz="8" w:space="0" w:color="auto"/>
        <w:bottom w:val="single" w:sz="8" w:space="0" w:color="auto"/>
        <w:right w:val="single" w:sz="4"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21">
    <w:name w:val="xl121"/>
    <w:basedOn w:val="af3"/>
    <w:rsid w:val="00995B70"/>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122">
    <w:name w:val="xl122"/>
    <w:basedOn w:val="af3"/>
    <w:rsid w:val="00995B70"/>
    <w:pPr>
      <w:pBdr>
        <w:top w:val="single" w:sz="8" w:space="0" w:color="auto"/>
        <w:left w:val="single" w:sz="4" w:space="0" w:color="auto"/>
        <w:bottom w:val="single" w:sz="8" w:space="0" w:color="auto"/>
        <w:right w:val="single" w:sz="8" w:space="0" w:color="auto"/>
      </w:pBdr>
      <w:shd w:val="clear" w:color="auto" w:fill="FF99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123">
    <w:name w:val="xl123"/>
    <w:basedOn w:val="af3"/>
    <w:rsid w:val="00995B70"/>
    <w:pPr>
      <w:pBdr>
        <w:top w:val="single" w:sz="8" w:space="0" w:color="auto"/>
        <w:left w:val="single" w:sz="8" w:space="0" w:color="auto"/>
        <w:bottom w:val="single" w:sz="8" w:space="0" w:color="auto"/>
        <w:right w:val="single" w:sz="4" w:space="0" w:color="auto"/>
      </w:pBdr>
      <w:shd w:val="clear" w:color="auto" w:fill="FF99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124">
    <w:name w:val="xl124"/>
    <w:basedOn w:val="af3"/>
    <w:rsid w:val="00995B70"/>
    <w:pPr>
      <w:pBdr>
        <w:top w:val="single" w:sz="4" w:space="0" w:color="auto"/>
        <w:left w:val="single" w:sz="4" w:space="0" w:color="auto"/>
        <w:bottom w:val="single" w:sz="4" w:space="0" w:color="auto"/>
        <w:right w:val="single" w:sz="8" w:space="0" w:color="auto"/>
      </w:pBdr>
      <w:shd w:val="clear" w:color="auto" w:fill="FFFF00"/>
      <w:bidi w:val="0"/>
      <w:spacing w:before="100" w:beforeAutospacing="1" w:after="100" w:afterAutospacing="1" w:line="240" w:lineRule="auto"/>
      <w:jc w:val="right"/>
    </w:pPr>
    <w:rPr>
      <w:rFonts w:ascii="Arial" w:eastAsia="Times New Roman" w:hAnsi="Arial" w:cs="Arial"/>
      <w:sz w:val="24"/>
      <w:szCs w:val="24"/>
      <w:lang w:eastAsia="he-IL"/>
    </w:rPr>
  </w:style>
  <w:style w:type="paragraph" w:customStyle="1" w:styleId="xl125">
    <w:name w:val="xl125"/>
    <w:basedOn w:val="af3"/>
    <w:rsid w:val="00995B70"/>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b/>
      <w:bCs/>
      <w:sz w:val="24"/>
      <w:szCs w:val="24"/>
      <w:lang w:eastAsia="he-IL"/>
    </w:rPr>
  </w:style>
  <w:style w:type="paragraph" w:customStyle="1" w:styleId="xl126">
    <w:name w:val="xl126"/>
    <w:basedOn w:val="af3"/>
    <w:rsid w:val="00995B70"/>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127">
    <w:name w:val="xl127"/>
    <w:basedOn w:val="af3"/>
    <w:rsid w:val="00995B70"/>
    <w:pPr>
      <w:pBdr>
        <w:top w:val="single" w:sz="4" w:space="0" w:color="auto"/>
        <w:left w:val="single" w:sz="8"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3Heading30">
    <w:name w:val="סגנון כותרת 3Heading 3 + אחרי:  0 ס''מ"/>
    <w:basedOn w:val="31"/>
    <w:autoRedefine/>
    <w:rsid w:val="00995B70"/>
    <w:pPr>
      <w:widowControl/>
      <w:tabs>
        <w:tab w:val="left" w:pos="1987"/>
        <w:tab w:val="left" w:pos="9639"/>
      </w:tabs>
      <w:bidi/>
      <w:spacing w:before="240" w:after="60" w:line="360" w:lineRule="auto"/>
      <w:jc w:val="both"/>
    </w:pPr>
    <w:rPr>
      <w:rFonts w:cs="Narkisim"/>
      <w:bCs w:val="0"/>
      <w:caps w:val="0"/>
      <w:noProof/>
      <w:spacing w:val="0"/>
      <w:sz w:val="24"/>
      <w:szCs w:val="24"/>
    </w:rPr>
  </w:style>
  <w:style w:type="paragraph" w:customStyle="1" w:styleId="3Heading301">
    <w:name w:val="סגנון כותרת 3Heading 3 + אחרי:  0 ס''מ1"/>
    <w:basedOn w:val="31"/>
    <w:autoRedefine/>
    <w:rsid w:val="00995B70"/>
    <w:pPr>
      <w:widowControl/>
      <w:tabs>
        <w:tab w:val="left" w:pos="1987"/>
      </w:tabs>
      <w:bidi/>
      <w:spacing w:before="240" w:after="60" w:line="360" w:lineRule="auto"/>
      <w:jc w:val="both"/>
    </w:pPr>
    <w:rPr>
      <w:rFonts w:cs="Narkisim"/>
      <w:bCs w:val="0"/>
      <w:caps w:val="0"/>
      <w:noProof/>
      <w:spacing w:val="0"/>
      <w:sz w:val="24"/>
      <w:szCs w:val="24"/>
    </w:rPr>
  </w:style>
  <w:style w:type="paragraph" w:customStyle="1" w:styleId="2List2341">
    <w:name w:val="סגנון רשימה 2List 2 + לפני:  3.41 ס''מ"/>
    <w:basedOn w:val="2f1"/>
    <w:autoRedefine/>
    <w:rsid w:val="00995B70"/>
    <w:pPr>
      <w:spacing w:before="120" w:line="360" w:lineRule="auto"/>
      <w:ind w:left="1931" w:firstLine="0"/>
      <w:jc w:val="both"/>
    </w:pPr>
    <w:rPr>
      <w:rFonts w:cs="Narkisim"/>
      <w:noProof/>
      <w:sz w:val="22"/>
      <w:lang w:eastAsia="he-IL"/>
    </w:rPr>
  </w:style>
  <w:style w:type="paragraph" w:customStyle="1" w:styleId="BulletList">
    <w:name w:val="Bullet List"/>
    <w:basedOn w:val="af3"/>
    <w:semiHidden/>
    <w:rsid w:val="00995B70"/>
    <w:pPr>
      <w:numPr>
        <w:numId w:val="73"/>
      </w:numPr>
      <w:spacing w:before="120" w:after="0" w:line="320" w:lineRule="exact"/>
      <w:ind w:right="0" w:hanging="340"/>
      <w:jc w:val="both"/>
    </w:pPr>
    <w:rPr>
      <w:rFonts w:ascii="Times New Roman" w:eastAsia="Times New Roman" w:hAnsi="Times New Roman" w:cs="David"/>
      <w:szCs w:val="24"/>
      <w:lang w:eastAsia="he-IL"/>
    </w:rPr>
  </w:style>
  <w:style w:type="character" w:customStyle="1" w:styleId="3ff5">
    <w:name w:val="תוכן3 ממוספר תו"/>
    <w:basedOn w:val="47"/>
    <w:rsid w:val="00995B70"/>
    <w:rPr>
      <w:rFonts w:cs="FrankRuehl"/>
      <w:noProof/>
      <w:sz w:val="26"/>
      <w:szCs w:val="26"/>
      <w:lang w:val="en-US" w:eastAsia="en-US" w:bidi="he-IL"/>
    </w:rPr>
  </w:style>
  <w:style w:type="character" w:customStyle="1" w:styleId="3ff6">
    <w:name w:val="תוכן3 ממוספר תו תו"/>
    <w:basedOn w:val="47"/>
    <w:rsid w:val="00995B70"/>
    <w:rPr>
      <w:rFonts w:cs="FrankRuehl"/>
      <w:noProof/>
      <w:sz w:val="26"/>
      <w:szCs w:val="26"/>
      <w:lang w:val="en-US" w:eastAsia="en-US" w:bidi="he-IL"/>
    </w:rPr>
  </w:style>
  <w:style w:type="paragraph" w:customStyle="1" w:styleId="2ff5">
    <w:name w:val="תוכן2 ממוספר תו תו תו"/>
    <w:basedOn w:val="5f3"/>
    <w:rsid w:val="00995B70"/>
  </w:style>
  <w:style w:type="character" w:customStyle="1" w:styleId="2ff6">
    <w:name w:val="תוכן2 ממוספר תו תו תו תו"/>
    <w:basedOn w:val="af4"/>
    <w:rsid w:val="00995B70"/>
    <w:rPr>
      <w:rFonts w:cs="FrankRuehl"/>
      <w:b/>
      <w:sz w:val="26"/>
      <w:szCs w:val="26"/>
      <w:lang w:val="en-US" w:eastAsia="en-US" w:bidi="he-IL"/>
    </w:rPr>
  </w:style>
  <w:style w:type="paragraph" w:customStyle="1" w:styleId="2ff7">
    <w:name w:val="תוכן 2"/>
    <w:basedOn w:val="2ff5"/>
    <w:rsid w:val="00995B70"/>
    <w:pPr>
      <w:tabs>
        <w:tab w:val="clear" w:pos="1437"/>
      </w:tabs>
      <w:ind w:left="1008" w:right="0" w:firstLine="0"/>
    </w:pPr>
    <w:rPr>
      <w:rFonts w:ascii="Times New Roman" w:hAnsi="Times New Roman" w:cs="FrankRuehl"/>
      <w:b/>
      <w:noProof w:val="0"/>
      <w:sz w:val="26"/>
      <w:szCs w:val="26"/>
      <w:lang w:eastAsia="en-US"/>
    </w:rPr>
  </w:style>
  <w:style w:type="character" w:customStyle="1" w:styleId="1ff5">
    <w:name w:val="סגנון1 תו"/>
    <w:basedOn w:val="af4"/>
    <w:rsid w:val="00995B70"/>
    <w:rPr>
      <w:rFonts w:cs="Narkisim"/>
      <w:b/>
      <w:bCs/>
      <w:i/>
      <w:iCs/>
      <w:noProof/>
      <w:sz w:val="32"/>
      <w:szCs w:val="36"/>
      <w:lang w:val="en-US" w:eastAsia="he-IL" w:bidi="he-IL"/>
      <w14:shadow w14:blurRad="50800" w14:dist="38100" w14:dir="2700000" w14:sx="100000" w14:sy="100000" w14:kx="0" w14:ky="0" w14:algn="tl">
        <w14:srgbClr w14:val="000000">
          <w14:alpha w14:val="60000"/>
        </w14:srgbClr>
      </w14:shadow>
    </w:rPr>
  </w:style>
  <w:style w:type="character" w:customStyle="1" w:styleId="3ff7">
    <w:name w:val="כותרת3 מכרז תו"/>
    <w:basedOn w:val="1ff5"/>
    <w:rsid w:val="00995B70"/>
    <w:rPr>
      <w:rFonts w:cs="FrankRuehl"/>
      <w:b/>
      <w:bCs/>
      <w:i/>
      <w:iCs/>
      <w:noProof/>
      <w:sz w:val="26"/>
      <w:szCs w:val="26"/>
      <w:lang w:val="en-US" w:eastAsia="en-US" w:bidi="he-IL"/>
      <w14:shadow w14:blurRad="50800" w14:dist="38100" w14:dir="2700000" w14:sx="100000" w14:sy="100000" w14:kx="0" w14:ky="0" w14:algn="tl">
        <w14:srgbClr w14:val="000000">
          <w14:alpha w14:val="60000"/>
        </w14:srgbClr>
      </w14:shadow>
    </w:rPr>
  </w:style>
  <w:style w:type="paragraph" w:customStyle="1" w:styleId="NormalLevel3">
    <w:name w:val="NormalLevel3"/>
    <w:basedOn w:val="af3"/>
    <w:rsid w:val="00995B70"/>
    <w:pPr>
      <w:spacing w:before="120" w:after="0" w:line="320" w:lineRule="atLeast"/>
      <w:ind w:left="432"/>
      <w:jc w:val="both"/>
    </w:pPr>
    <w:rPr>
      <w:rFonts w:ascii="Times New Roman" w:eastAsia="Times New Roman" w:hAnsi="Times New Roman" w:cs="David"/>
      <w:szCs w:val="24"/>
    </w:rPr>
  </w:style>
  <w:style w:type="paragraph" w:customStyle="1" w:styleId="NormalLevel2">
    <w:name w:val="NormalLevel2"/>
    <w:basedOn w:val="af3"/>
    <w:rsid w:val="00995B70"/>
    <w:pPr>
      <w:spacing w:before="120" w:after="0" w:line="320" w:lineRule="atLeast"/>
      <w:ind w:left="288"/>
      <w:jc w:val="both"/>
    </w:pPr>
    <w:rPr>
      <w:rFonts w:ascii="Times New Roman" w:eastAsia="Times New Roman" w:hAnsi="Times New Roman" w:cs="David"/>
      <w:szCs w:val="24"/>
      <w:lang w:eastAsia="he-IL"/>
    </w:rPr>
  </w:style>
  <w:style w:type="paragraph" w:customStyle="1" w:styleId="Paragraph1">
    <w:name w:val="Paragraph 1"/>
    <w:basedOn w:val="af3"/>
    <w:rsid w:val="00995B70"/>
    <w:pPr>
      <w:keepNext/>
      <w:keepLines/>
      <w:spacing w:before="120" w:after="120" w:line="360" w:lineRule="auto"/>
      <w:ind w:left="470"/>
      <w:jc w:val="both"/>
    </w:pPr>
    <w:rPr>
      <w:rFonts w:ascii="Times New Roman" w:eastAsia="Times New Roman" w:hAnsi="Times New Roman" w:cs="Narkisim"/>
      <w:szCs w:val="24"/>
    </w:rPr>
  </w:style>
  <w:style w:type="paragraph" w:customStyle="1" w:styleId="Paragraph1Bullets">
    <w:name w:val="Paragraph 1 + Bullets"/>
    <w:basedOn w:val="Paragraph1"/>
    <w:rsid w:val="00995B70"/>
    <w:pPr>
      <w:numPr>
        <w:numId w:val="74"/>
      </w:numPr>
      <w:tabs>
        <w:tab w:val="clear" w:pos="2441"/>
        <w:tab w:val="num" w:pos="1458"/>
      </w:tabs>
      <w:ind w:left="1458" w:right="0" w:hanging="567"/>
    </w:pPr>
  </w:style>
  <w:style w:type="paragraph" w:customStyle="1" w:styleId="bullet1">
    <w:name w:val="bullet1"/>
    <w:basedOn w:val="af3"/>
    <w:rsid w:val="00995B70"/>
    <w:pPr>
      <w:numPr>
        <w:numId w:val="75"/>
      </w:numPr>
      <w:tabs>
        <w:tab w:val="clear" w:pos="644"/>
      </w:tabs>
      <w:spacing w:before="120" w:after="0" w:line="320" w:lineRule="atLeast"/>
      <w:ind w:left="567"/>
      <w:jc w:val="both"/>
    </w:pPr>
    <w:rPr>
      <w:rFonts w:ascii="Times New Roman" w:eastAsia="Times New Roman" w:hAnsi="Times New Roman" w:cs="David"/>
      <w:szCs w:val="24"/>
      <w:lang w:eastAsia="he-IL"/>
    </w:rPr>
  </w:style>
  <w:style w:type="paragraph" w:customStyle="1" w:styleId="NormalLevel4">
    <w:name w:val="NormalLevel4"/>
    <w:basedOn w:val="NormalLevel3"/>
    <w:rsid w:val="00995B70"/>
  </w:style>
  <w:style w:type="paragraph" w:customStyle="1" w:styleId="2ff8">
    <w:name w:val="אותיות2"/>
    <w:basedOn w:val="af3"/>
    <w:rsid w:val="00995B70"/>
    <w:pPr>
      <w:tabs>
        <w:tab w:val="left" w:pos="964"/>
        <w:tab w:val="num" w:pos="1233"/>
      </w:tabs>
      <w:spacing w:after="0" w:line="360" w:lineRule="auto"/>
      <w:ind w:left="1233" w:right="1800" w:hanging="360"/>
      <w:jc w:val="both"/>
    </w:pPr>
    <w:rPr>
      <w:rFonts w:ascii="Arial" w:eastAsia="Times New Roman" w:hAnsi="Arial" w:cs="Narkisim"/>
      <w:sz w:val="24"/>
      <w:szCs w:val="24"/>
      <w:lang w:eastAsia="he-IL"/>
    </w:rPr>
  </w:style>
  <w:style w:type="paragraph" w:customStyle="1" w:styleId="3ff8">
    <w:name w:val="רגיל3"/>
    <w:basedOn w:val="af3"/>
    <w:rsid w:val="00995B70"/>
    <w:pPr>
      <w:spacing w:after="0" w:line="360" w:lineRule="auto"/>
      <w:ind w:left="1440"/>
      <w:jc w:val="both"/>
    </w:pPr>
    <w:rPr>
      <w:rFonts w:ascii="Arial" w:eastAsia="Times New Roman" w:hAnsi="Arial" w:cs="Narkisim"/>
      <w:sz w:val="24"/>
      <w:szCs w:val="24"/>
      <w:lang w:eastAsia="he-IL"/>
    </w:rPr>
  </w:style>
  <w:style w:type="paragraph" w:customStyle="1" w:styleId="2ff9">
    <w:name w:val="רגיל2"/>
    <w:basedOn w:val="af3"/>
    <w:rsid w:val="00995B70"/>
    <w:pPr>
      <w:spacing w:after="0" w:line="360" w:lineRule="auto"/>
      <w:ind w:left="576"/>
      <w:jc w:val="both"/>
    </w:pPr>
    <w:rPr>
      <w:rFonts w:ascii="Arial" w:eastAsia="Times New Roman" w:hAnsi="Arial" w:cs="Narkisim"/>
      <w:sz w:val="24"/>
      <w:szCs w:val="24"/>
      <w:lang w:eastAsia="he-IL"/>
    </w:rPr>
  </w:style>
  <w:style w:type="paragraph" w:customStyle="1" w:styleId="CharChar10">
    <w:name w:val="Char Char תו תו1"/>
    <w:basedOn w:val="af3"/>
    <w:rsid w:val="00995B70"/>
    <w:pPr>
      <w:bidi w:val="0"/>
      <w:spacing w:line="240" w:lineRule="exact"/>
      <w:jc w:val="both"/>
    </w:pPr>
    <w:rPr>
      <w:rFonts w:ascii="Verdana" w:eastAsia="Times New Roman" w:hAnsi="Verdana" w:cs="FrankRuehl"/>
      <w:sz w:val="16"/>
      <w:szCs w:val="20"/>
      <w:lang w:bidi="ar-SA"/>
    </w:rPr>
  </w:style>
  <w:style w:type="character" w:customStyle="1" w:styleId="1ff6">
    <w:name w:val="כותרת נספח תו1"/>
    <w:basedOn w:val="af4"/>
    <w:rsid w:val="00995B70"/>
    <w:rPr>
      <w:rFonts w:cs="Narkisim"/>
      <w:b/>
      <w:bCs/>
      <w:sz w:val="36"/>
      <w:szCs w:val="32"/>
      <w:lang w:val="en-US" w:eastAsia="en-US" w:bidi="he-IL"/>
    </w:rPr>
  </w:style>
  <w:style w:type="paragraph" w:customStyle="1" w:styleId="1Heading1160">
    <w:name w:val="סגנון כותרת 1Heading 1 + ‏16 נק' ימין אחרי:  0 נק'"/>
    <w:basedOn w:val="31"/>
    <w:autoRedefine/>
    <w:rsid w:val="00995B70"/>
    <w:pPr>
      <w:keepNext/>
      <w:widowControl/>
      <w:numPr>
        <w:ilvl w:val="2"/>
        <w:numId w:val="76"/>
      </w:numPr>
      <w:bidi/>
      <w:spacing w:before="120" w:line="360" w:lineRule="auto"/>
    </w:pPr>
    <w:rPr>
      <w:rFonts w:cs="FrankRuehl"/>
      <w:b/>
      <w:caps w:val="0"/>
      <w:spacing w:val="0"/>
      <w:sz w:val="32"/>
      <w:szCs w:val="32"/>
      <w:lang w:eastAsia="he-IL"/>
    </w:rPr>
  </w:style>
  <w:style w:type="character" w:customStyle="1" w:styleId="Heading3Char">
    <w:name w:val="Heading 3 תו Char"/>
    <w:aliases w:val="כותרת 3 תו Char,h3 Char,HHHeading Char,3 Char,l3 Char,Level 3 Head Char,H3 Char,t?tulo 3 Char,Kop 3V Char,3heading Char Char"/>
    <w:basedOn w:val="afffff4"/>
    <w:rsid w:val="00995B70"/>
    <w:rPr>
      <w:rFonts w:cs="Narkisim"/>
      <w:noProof/>
      <w:sz w:val="24"/>
      <w:szCs w:val="24"/>
      <w:lang w:val="en-US" w:eastAsia="en-US" w:bidi="he-IL"/>
    </w:rPr>
  </w:style>
  <w:style w:type="character" w:customStyle="1" w:styleId="Heading4Char">
    <w:name w:val="Heading 4 תו תו Char"/>
    <w:aliases w:val="Heading 4 תו תו תו תו Char,Heading 4 תו Char Char"/>
    <w:basedOn w:val="af4"/>
    <w:rsid w:val="00995B70"/>
    <w:rPr>
      <w:rFonts w:cs="Narkisim"/>
      <w:noProof/>
      <w:color w:val="0000FF"/>
      <w:sz w:val="24"/>
      <w:szCs w:val="24"/>
      <w:lang w:val="en-US" w:eastAsia="en-US" w:bidi="he-IL"/>
    </w:rPr>
  </w:style>
  <w:style w:type="paragraph" w:customStyle="1" w:styleId="bullet10">
    <w:name w:val="bullet 1"/>
    <w:basedOn w:val="af3"/>
    <w:rsid w:val="00995B70"/>
    <w:pPr>
      <w:numPr>
        <w:numId w:val="77"/>
      </w:numPr>
      <w:snapToGrid w:val="0"/>
      <w:spacing w:after="120" w:line="360" w:lineRule="auto"/>
      <w:jc w:val="both"/>
    </w:pPr>
    <w:rPr>
      <w:rFonts w:ascii="Times New Roman" w:eastAsia="Times New Roman" w:hAnsi="Times New Roman" w:cs="David"/>
      <w:sz w:val="20"/>
      <w:szCs w:val="24"/>
    </w:rPr>
  </w:style>
  <w:style w:type="paragraph" w:customStyle="1" w:styleId="Char1">
    <w:name w:val="תו תו תו תו תו תו תו תו Char"/>
    <w:aliases w:val=" תו תו תו תו תו תו1 תו תו תו תו Char Char תו"/>
    <w:basedOn w:val="af3"/>
    <w:rsid w:val="00995B70"/>
    <w:pPr>
      <w:bidi w:val="0"/>
      <w:spacing w:before="60" w:line="240" w:lineRule="exact"/>
    </w:pPr>
    <w:rPr>
      <w:rFonts w:ascii="Verdana" w:eastAsia="Times New Roman" w:hAnsi="Verdana" w:cs="Times New Roman"/>
      <w:color w:val="FF00FF"/>
      <w:sz w:val="24"/>
      <w:szCs w:val="20"/>
      <w:lang w:val="en-GB" w:bidi="ar-SA"/>
    </w:rPr>
  </w:style>
  <w:style w:type="paragraph" w:customStyle="1" w:styleId="1ff7">
    <w:name w:val="כותרת1 מכרז"/>
    <w:basedOn w:val="1c"/>
    <w:rsid w:val="00995B70"/>
    <w:pPr>
      <w:keepNext/>
      <w:widowControl/>
      <w:numPr>
        <w:numId w:val="0"/>
      </w:numPr>
      <w:pBdr>
        <w:bottom w:val="single" w:sz="4" w:space="1" w:color="auto"/>
      </w:pBdr>
      <w:overflowPunct/>
      <w:autoSpaceDE/>
      <w:autoSpaceDN/>
      <w:adjustRightInd/>
      <w:spacing w:before="240" w:after="240" w:line="360" w:lineRule="auto"/>
      <w:ind w:right="0"/>
      <w:jc w:val="center"/>
      <w:textAlignment w:val="auto"/>
      <w:outlineLvl w:val="0"/>
    </w:pPr>
    <w:rPr>
      <w:rFonts w:cs="FrankRuehl"/>
      <w:b/>
      <w:bCs/>
      <w:i/>
      <w:iCs/>
      <w:caps/>
      <w:spacing w:val="40"/>
      <w:kern w:val="40"/>
      <w:sz w:val="26"/>
      <w:szCs w:val="34"/>
      <w:lang w:eastAsia="en-US"/>
    </w:rPr>
  </w:style>
  <w:style w:type="paragraph" w:customStyle="1" w:styleId="Base">
    <w:name w:val="Base"/>
    <w:semiHidden/>
    <w:rsid w:val="00995B70"/>
    <w:pPr>
      <w:bidi/>
      <w:spacing w:before="120" w:after="0" w:line="320" w:lineRule="exact"/>
      <w:jc w:val="both"/>
    </w:pPr>
    <w:rPr>
      <w:rFonts w:ascii="Times New Roman" w:eastAsia="Times New Roman" w:hAnsi="Times New Roman" w:cs="David"/>
      <w:szCs w:val="24"/>
      <w:lang w:eastAsia="he-IL"/>
    </w:rPr>
  </w:style>
  <w:style w:type="paragraph" w:customStyle="1" w:styleId="AlphaList3">
    <w:name w:val="Alpha List 3"/>
    <w:basedOn w:val="Base"/>
    <w:semiHidden/>
    <w:rsid w:val="00995B70"/>
    <w:pPr>
      <w:numPr>
        <w:numId w:val="84"/>
      </w:numPr>
    </w:pPr>
  </w:style>
  <w:style w:type="paragraph" w:customStyle="1" w:styleId="BulletList3">
    <w:name w:val="Bullet List 3"/>
    <w:basedOn w:val="Base"/>
    <w:semiHidden/>
    <w:rsid w:val="00995B70"/>
    <w:pPr>
      <w:numPr>
        <w:numId w:val="78"/>
      </w:numPr>
    </w:pPr>
  </w:style>
  <w:style w:type="paragraph" w:customStyle="1" w:styleId="BulletList4">
    <w:name w:val="Bullet List 4"/>
    <w:basedOn w:val="Base"/>
    <w:semiHidden/>
    <w:rsid w:val="00995B70"/>
    <w:pPr>
      <w:numPr>
        <w:numId w:val="82"/>
      </w:numPr>
    </w:pPr>
    <w:rPr>
      <w:lang w:eastAsia="en-US"/>
    </w:rPr>
  </w:style>
  <w:style w:type="paragraph" w:customStyle="1" w:styleId="Instruction">
    <w:name w:val="Instruction"/>
    <w:basedOn w:val="Base"/>
    <w:semiHidden/>
    <w:rsid w:val="00995B70"/>
    <w:pPr>
      <w:numPr>
        <w:numId w:val="79"/>
      </w:numPr>
    </w:pPr>
    <w:rPr>
      <w:i/>
      <w:iCs/>
    </w:rPr>
  </w:style>
  <w:style w:type="paragraph" w:customStyle="1" w:styleId="Instruction1">
    <w:name w:val="Instruction1"/>
    <w:basedOn w:val="Base"/>
    <w:semiHidden/>
    <w:rsid w:val="00995B70"/>
    <w:pPr>
      <w:numPr>
        <w:numId w:val="80"/>
      </w:numPr>
    </w:pPr>
    <w:rPr>
      <w:i/>
      <w:iCs/>
    </w:rPr>
  </w:style>
  <w:style w:type="paragraph" w:customStyle="1" w:styleId="Instruction3">
    <w:name w:val="Instruction3"/>
    <w:basedOn w:val="Base"/>
    <w:semiHidden/>
    <w:rsid w:val="00995B70"/>
    <w:pPr>
      <w:numPr>
        <w:numId w:val="83"/>
      </w:numPr>
    </w:pPr>
    <w:rPr>
      <w:i/>
      <w:iCs/>
    </w:rPr>
  </w:style>
  <w:style w:type="paragraph" w:customStyle="1" w:styleId="NumberList3">
    <w:name w:val="Number List 3"/>
    <w:basedOn w:val="Base"/>
    <w:semiHidden/>
    <w:rsid w:val="00995B70"/>
    <w:pPr>
      <w:numPr>
        <w:numId w:val="81"/>
      </w:numPr>
    </w:pPr>
  </w:style>
  <w:style w:type="paragraph" w:customStyle="1" w:styleId="1ff8">
    <w:name w:val="תו תו1 תו תו תו תו"/>
    <w:basedOn w:val="af3"/>
    <w:rsid w:val="00995B70"/>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paragraph" w:customStyle="1" w:styleId="2ffa">
    <w:name w:val="פיסקת רשימה2"/>
    <w:basedOn w:val="af3"/>
    <w:uiPriority w:val="34"/>
    <w:rsid w:val="00995B70"/>
    <w:pPr>
      <w:bidi w:val="0"/>
      <w:spacing w:after="200" w:line="276" w:lineRule="auto"/>
      <w:ind w:left="720"/>
      <w:contextualSpacing/>
    </w:pPr>
    <w:rPr>
      <w:rFonts w:ascii="Calibri" w:eastAsia="Calibri" w:hAnsi="Calibri" w:cs="Arial"/>
      <w:lang w:val="en-GB"/>
    </w:rPr>
  </w:style>
  <w:style w:type="paragraph" w:customStyle="1" w:styleId="Char2">
    <w:name w:val="תו תו תו תו תו תו תו תו Char תו"/>
    <w:aliases w:val=" תו תו תו תו תו תו1 תו תו תו תו Char Char תו תו תו"/>
    <w:basedOn w:val="af3"/>
    <w:rsid w:val="00995B70"/>
    <w:pPr>
      <w:bidi w:val="0"/>
      <w:spacing w:after="0" w:line="360" w:lineRule="auto"/>
      <w:jc w:val="both"/>
    </w:pPr>
    <w:rPr>
      <w:rFonts w:ascii="Verdana" w:eastAsia="Times New Roman" w:hAnsi="Verdana" w:cs="FrankRuehl"/>
      <w:sz w:val="16"/>
      <w:szCs w:val="20"/>
      <w:lang w:bidi="ar-SA"/>
    </w:rPr>
  </w:style>
  <w:style w:type="paragraph" w:customStyle="1" w:styleId="Char3">
    <w:name w:val="תו תו תו תו תו תו תו תו Char תו תו תו תו"/>
    <w:aliases w:val=" תו תו תו תו תו תו1 תו תו תו תו Char Char תו תו תו תו תו תו תו תו"/>
    <w:basedOn w:val="af3"/>
    <w:rsid w:val="00995B70"/>
    <w:pPr>
      <w:bidi w:val="0"/>
      <w:spacing w:before="60" w:line="240" w:lineRule="exact"/>
    </w:pPr>
    <w:rPr>
      <w:rFonts w:ascii="Verdana" w:eastAsia="Times New Roman" w:hAnsi="Verdana" w:cs="Times New Roman"/>
      <w:color w:val="FF00FF"/>
      <w:sz w:val="24"/>
      <w:szCs w:val="20"/>
      <w:lang w:val="en-GB" w:bidi="ar-SA"/>
    </w:rPr>
  </w:style>
  <w:style w:type="paragraph" w:customStyle="1" w:styleId="1ff9">
    <w:name w:val="מהדורה1"/>
    <w:hidden/>
    <w:uiPriority w:val="99"/>
    <w:semiHidden/>
    <w:rsid w:val="00995B70"/>
    <w:pPr>
      <w:spacing w:after="0" w:line="240" w:lineRule="auto"/>
    </w:pPr>
    <w:rPr>
      <w:rFonts w:ascii="Times New Roman" w:eastAsia="Times New Roman" w:hAnsi="Times New Roman" w:cs="Times New Roman"/>
      <w:sz w:val="24"/>
      <w:szCs w:val="24"/>
      <w:lang w:eastAsia="he-IL"/>
    </w:rPr>
  </w:style>
  <w:style w:type="paragraph" w:customStyle="1" w:styleId="2ffb">
    <w:name w:val="מטאור_רמה2"/>
    <w:basedOn w:val="53"/>
    <w:rsid w:val="00995B70"/>
    <w:pPr>
      <w:keepNext/>
      <w:tabs>
        <w:tab w:val="num" w:pos="1080"/>
        <w:tab w:val="num" w:pos="1575"/>
        <w:tab w:val="num" w:pos="2705"/>
        <w:tab w:val="left" w:pos="8283"/>
      </w:tabs>
      <w:bidi/>
      <w:adjustRightInd w:val="0"/>
      <w:spacing w:before="0"/>
      <w:ind w:left="1080" w:right="1008" w:hanging="1008"/>
      <w:jc w:val="both"/>
      <w:textAlignment w:val="baseline"/>
    </w:pPr>
    <w:rPr>
      <w:rFonts w:ascii="Arial" w:eastAsia="MS Mincho" w:hAnsi="Arial" w:cs="Arial"/>
      <w:b w:val="0"/>
      <w:bCs w:val="0"/>
      <w:caps w:val="0"/>
      <w:spacing w:val="0"/>
      <w:sz w:val="28"/>
      <w:szCs w:val="28"/>
      <w:lang w:eastAsia="he-IL"/>
    </w:rPr>
  </w:style>
  <w:style w:type="character" w:customStyle="1" w:styleId="1ffa">
    <w:name w:val="טקסט בסיסי תו תו תו1 תו תו"/>
    <w:rsid w:val="00995B70"/>
    <w:rPr>
      <w:rFonts w:eastAsia="MS Mincho" w:cs="Narkisim"/>
      <w:sz w:val="24"/>
      <w:szCs w:val="24"/>
      <w:lang w:val="en-US" w:eastAsia="en-US" w:bidi="he-IL"/>
    </w:rPr>
  </w:style>
  <w:style w:type="table" w:customStyle="1" w:styleId="GridTable5Dark-Accent51">
    <w:name w:val="Grid Table 5 Dark - Accent 51"/>
    <w:basedOn w:val="af5"/>
    <w:uiPriority w:val="50"/>
    <w:rsid w:val="00995B70"/>
    <w:pPr>
      <w:spacing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customStyle="1" w:styleId="Heading2">
    <w:name w:val="Heading2"/>
    <w:basedOn w:val="af3"/>
    <w:rsid w:val="00995B70"/>
    <w:pPr>
      <w:tabs>
        <w:tab w:val="num" w:pos="1275"/>
      </w:tabs>
      <w:spacing w:after="40" w:line="360" w:lineRule="auto"/>
      <w:ind w:left="1275" w:hanging="566"/>
      <w:jc w:val="both"/>
    </w:pPr>
    <w:rPr>
      <w:rFonts w:ascii="Arial" w:eastAsia="Times New Roman" w:hAnsi="Arial" w:cs="Arial"/>
    </w:rPr>
  </w:style>
  <w:style w:type="paragraph" w:customStyle="1" w:styleId="Heading1">
    <w:name w:val="Heading1"/>
    <w:basedOn w:val="af3"/>
    <w:rsid w:val="00995B70"/>
    <w:pPr>
      <w:tabs>
        <w:tab w:val="num" w:pos="567"/>
      </w:tabs>
      <w:spacing w:before="240" w:after="120" w:line="360" w:lineRule="auto"/>
      <w:ind w:left="567" w:hanging="567"/>
      <w:jc w:val="both"/>
    </w:pPr>
    <w:rPr>
      <w:rFonts w:ascii="Arial" w:eastAsia="Times New Roman" w:hAnsi="Arial" w:cs="Arial"/>
      <w:b/>
      <w:bCs/>
      <w:color w:val="1B3461"/>
    </w:rPr>
  </w:style>
  <w:style w:type="paragraph" w:customStyle="1" w:styleId="Heading3">
    <w:name w:val="Heading3"/>
    <w:basedOn w:val="af3"/>
    <w:link w:val="Heading3Char0"/>
    <w:rsid w:val="00995B70"/>
    <w:pPr>
      <w:tabs>
        <w:tab w:val="num" w:pos="1985"/>
      </w:tabs>
      <w:spacing w:after="0" w:line="360" w:lineRule="auto"/>
      <w:ind w:left="1985" w:hanging="851"/>
      <w:jc w:val="both"/>
    </w:pPr>
    <w:rPr>
      <w:rFonts w:ascii="Arial" w:eastAsia="Times New Roman" w:hAnsi="Arial" w:cs="Arial"/>
    </w:rPr>
  </w:style>
  <w:style w:type="paragraph" w:customStyle="1" w:styleId="Heading4">
    <w:name w:val="Heading4"/>
    <w:basedOn w:val="af3"/>
    <w:rsid w:val="00995B70"/>
    <w:pPr>
      <w:tabs>
        <w:tab w:val="num" w:pos="3119"/>
      </w:tabs>
      <w:spacing w:after="60" w:line="360" w:lineRule="auto"/>
      <w:ind w:left="3119" w:hanging="1134"/>
      <w:jc w:val="both"/>
    </w:pPr>
    <w:rPr>
      <w:rFonts w:ascii="Arial" w:eastAsia="Times New Roman" w:hAnsi="Arial" w:cs="Arial"/>
      <w:lang w:eastAsia="he-IL"/>
    </w:rPr>
  </w:style>
  <w:style w:type="character" w:customStyle="1" w:styleId="notranslate">
    <w:name w:val="notranslate"/>
    <w:basedOn w:val="af4"/>
    <w:rsid w:val="00995B70"/>
  </w:style>
  <w:style w:type="character" w:customStyle="1" w:styleId="Heading3Char0">
    <w:name w:val="Heading3 Char"/>
    <w:link w:val="Heading3"/>
    <w:rsid w:val="00995B70"/>
    <w:rPr>
      <w:rFonts w:ascii="Arial" w:eastAsia="Times New Roman" w:hAnsi="Arial" w:cs="Arial"/>
    </w:rPr>
  </w:style>
  <w:style w:type="paragraph" w:customStyle="1" w:styleId="ListParagraph1">
    <w:name w:val="List Paragraph1"/>
    <w:basedOn w:val="af3"/>
    <w:rsid w:val="00995B70"/>
    <w:pPr>
      <w:spacing w:after="0" w:line="240" w:lineRule="auto"/>
      <w:ind w:left="720"/>
      <w:contextualSpacing/>
      <w:jc w:val="both"/>
    </w:pPr>
    <w:rPr>
      <w:rFonts w:ascii="Times New Roman" w:eastAsia="Times New Roman" w:hAnsi="Times New Roman" w:cs="FrankRuehl"/>
      <w:sz w:val="26"/>
      <w:szCs w:val="26"/>
      <w:lang w:eastAsia="he-IL"/>
    </w:rPr>
  </w:style>
  <w:style w:type="table" w:customStyle="1" w:styleId="1ffb">
    <w:name w:val="רשת טבלה בהירה1"/>
    <w:basedOn w:val="af5"/>
    <w:uiPriority w:val="40"/>
    <w:rsid w:val="00995B70"/>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4">
    <w:name w:val="טבלה רגילה 11"/>
    <w:basedOn w:val="af5"/>
    <w:uiPriority w:val="41"/>
    <w:rsid w:val="00995B7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Para6">
    <w:name w:val="Para6"/>
    <w:basedOn w:val="af3"/>
    <w:rsid w:val="00995B70"/>
    <w:pPr>
      <w:overflowPunct w:val="0"/>
      <w:autoSpaceDE w:val="0"/>
      <w:autoSpaceDN w:val="0"/>
      <w:adjustRightInd w:val="0"/>
      <w:spacing w:after="0" w:line="240" w:lineRule="auto"/>
      <w:ind w:left="3629"/>
      <w:jc w:val="both"/>
      <w:textAlignment w:val="baseline"/>
    </w:pPr>
    <w:rPr>
      <w:rFonts w:ascii="Times New Roman" w:eastAsia="Times New Roman" w:hAnsi="Times New Roman" w:cs="FrankRuehl"/>
      <w:sz w:val="24"/>
      <w:szCs w:val="26"/>
      <w:lang w:eastAsia="he-IL"/>
    </w:rPr>
  </w:style>
  <w:style w:type="paragraph" w:customStyle="1" w:styleId="afffffffa">
    <w:name w:val="טקסט סעיף תו תו תו תו"/>
    <w:basedOn w:val="af3"/>
    <w:link w:val="afffffffb"/>
    <w:uiPriority w:val="99"/>
    <w:rsid w:val="00995B70"/>
    <w:pPr>
      <w:tabs>
        <w:tab w:val="num" w:pos="1163"/>
      </w:tabs>
      <w:spacing w:after="0" w:line="360" w:lineRule="auto"/>
      <w:ind w:left="1163" w:hanging="596"/>
      <w:jc w:val="both"/>
    </w:pPr>
    <w:rPr>
      <w:rFonts w:ascii="Arial" w:eastAsia="Times New Roman" w:hAnsi="Arial" w:cs="Times New Roman"/>
      <w:lang w:val="x-none" w:eastAsia="x-none"/>
    </w:rPr>
  </w:style>
  <w:style w:type="character" w:customStyle="1" w:styleId="afffffffb">
    <w:name w:val="טקסט סעיף תו תו תו תו תו"/>
    <w:link w:val="afffffffa"/>
    <w:uiPriority w:val="99"/>
    <w:rsid w:val="00995B70"/>
    <w:rPr>
      <w:rFonts w:ascii="Arial" w:eastAsia="Times New Roman" w:hAnsi="Arial" w:cs="Times New Roman"/>
      <w:lang w:val="x-none" w:eastAsia="x-none"/>
    </w:rPr>
  </w:style>
  <w:style w:type="numbering" w:customStyle="1" w:styleId="-52">
    <w:name w:val="משרד האוצר - מדורג קצר5"/>
    <w:uiPriority w:val="99"/>
    <w:rsid w:val="00995B70"/>
  </w:style>
  <w:style w:type="paragraph" w:customStyle="1" w:styleId="115">
    <w:name w:val="תו תו1 תו תו תו תו1"/>
    <w:basedOn w:val="af3"/>
    <w:rsid w:val="00995B70"/>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paragraph" w:customStyle="1" w:styleId="10">
    <w:name w:val="1)"/>
    <w:basedOn w:val="57"/>
    <w:qFormat/>
    <w:rsid w:val="00995B70"/>
    <w:pPr>
      <w:numPr>
        <w:ilvl w:val="5"/>
        <w:numId w:val="85"/>
      </w:numPr>
      <w:tabs>
        <w:tab w:val="clear" w:pos="1050"/>
        <w:tab w:val="clear" w:pos="1192"/>
        <w:tab w:val="clear" w:pos="2043"/>
        <w:tab w:val="num" w:pos="360"/>
      </w:tabs>
      <w:ind w:left="993" w:hanging="567"/>
      <w:jc w:val="both"/>
    </w:pPr>
    <w:rPr>
      <w:rFonts w:ascii="Narkisim" w:hAnsi="Narkisim" w:cs="Narkisim"/>
      <w:noProof/>
      <w:color w:val="auto"/>
      <w:lang w:eastAsia="he-IL"/>
      <w14:scene3d>
        <w14:camera w14:prst="orthographicFront"/>
        <w14:lightRig w14:rig="threePt" w14:dir="t">
          <w14:rot w14:lat="0" w14:lon="0" w14:rev="0"/>
        </w14:lightRig>
      </w14:scene3d>
    </w:rPr>
  </w:style>
  <w:style w:type="paragraph" w:customStyle="1" w:styleId="77">
    <w:name w:val="7 כניסות"/>
    <w:basedOn w:val="4f7"/>
    <w:link w:val="7Char"/>
    <w:qFormat/>
    <w:rsid w:val="00995B70"/>
    <w:pPr>
      <w:ind w:left="1656" w:hanging="936"/>
      <w:outlineLvl w:val="9"/>
    </w:pPr>
  </w:style>
  <w:style w:type="character" w:customStyle="1" w:styleId="2ff4">
    <w:name w:val="טקסט 2 תו"/>
    <w:basedOn w:val="RonnyBase1"/>
    <w:link w:val="2ff3"/>
    <w:rsid w:val="00995B70"/>
    <w:rPr>
      <w:rFonts w:ascii="Times New Roman" w:eastAsia="Times New Roman" w:hAnsi="Times New Roman" w:cs="Narkisim"/>
      <w:smallCaps/>
      <w:sz w:val="20"/>
      <w:szCs w:val="24"/>
      <w:lang w:eastAsia="he-IL"/>
    </w:rPr>
  </w:style>
  <w:style w:type="paragraph" w:customStyle="1" w:styleId="afffffffc">
    <w:name w:val="א"/>
    <w:basedOn w:val="af3"/>
    <w:link w:val="afffffffd"/>
    <w:qFormat/>
    <w:rsid w:val="00995B70"/>
    <w:pPr>
      <w:spacing w:after="0" w:line="360" w:lineRule="auto"/>
      <w:jc w:val="center"/>
    </w:pPr>
    <w:rPr>
      <w:rFonts w:ascii="Times New Roman" w:eastAsia="Times New Roman" w:hAnsi="Times New Roman" w:cs="David"/>
      <w:b/>
      <w:bCs/>
      <w:sz w:val="44"/>
      <w:szCs w:val="72"/>
    </w:rPr>
  </w:style>
  <w:style w:type="paragraph" w:customStyle="1" w:styleId="a3">
    <w:name w:val="ב"/>
    <w:basedOn w:val="17"/>
    <w:link w:val="afffffffe"/>
    <w:uiPriority w:val="99"/>
    <w:qFormat/>
    <w:rsid w:val="00995B70"/>
    <w:pPr>
      <w:keepLines w:val="0"/>
      <w:numPr>
        <w:numId w:val="56"/>
      </w:numPr>
      <w:tabs>
        <w:tab w:val="left" w:pos="283"/>
      </w:tabs>
      <w:spacing w:before="0" w:after="120" w:line="360" w:lineRule="auto"/>
      <w:jc w:val="center"/>
    </w:pPr>
    <w:rPr>
      <w:rFonts w:ascii="David" w:eastAsia="Times New Roman" w:hAnsi="David" w:cs="David"/>
      <w:b/>
      <w:bCs/>
      <w:caps/>
      <w:spacing w:val="15"/>
      <w:sz w:val="36"/>
      <w:szCs w:val="36"/>
    </w:rPr>
  </w:style>
  <w:style w:type="character" w:customStyle="1" w:styleId="afffffffd">
    <w:name w:val="א תו"/>
    <w:basedOn w:val="af4"/>
    <w:link w:val="afffffffc"/>
    <w:rsid w:val="00995B70"/>
    <w:rPr>
      <w:rFonts w:ascii="Times New Roman" w:eastAsia="Times New Roman" w:hAnsi="Times New Roman" w:cs="David"/>
      <w:b/>
      <w:bCs/>
      <w:sz w:val="44"/>
      <w:szCs w:val="72"/>
    </w:rPr>
  </w:style>
  <w:style w:type="paragraph" w:customStyle="1" w:styleId="a4">
    <w:name w:val="ג"/>
    <w:basedOn w:val="-4"/>
    <w:link w:val="affffffff"/>
    <w:uiPriority w:val="99"/>
    <w:qFormat/>
    <w:rsid w:val="00995B70"/>
    <w:pPr>
      <w:keepNext/>
      <w:keepLines/>
      <w:numPr>
        <w:ilvl w:val="1"/>
        <w:numId w:val="56"/>
      </w:numPr>
      <w:spacing w:after="120"/>
      <w:jc w:val="both"/>
    </w:pPr>
    <w:rPr>
      <w:rFonts w:ascii="David" w:hAnsi="David" w:cs="David"/>
      <w:bCs/>
      <w:spacing w:val="15"/>
      <w:szCs w:val="24"/>
    </w:rPr>
  </w:style>
  <w:style w:type="character" w:customStyle="1" w:styleId="afffffffe">
    <w:name w:val="ב תו"/>
    <w:basedOn w:val="18"/>
    <w:link w:val="a3"/>
    <w:uiPriority w:val="99"/>
    <w:rsid w:val="00995B70"/>
    <w:rPr>
      <w:rFonts w:ascii="David" w:eastAsia="Times New Roman" w:hAnsi="David" w:cs="David"/>
      <w:b/>
      <w:bCs/>
      <w:caps/>
      <w:color w:val="2E74B5" w:themeColor="accent1" w:themeShade="BF"/>
      <w:spacing w:val="15"/>
      <w:sz w:val="36"/>
      <w:szCs w:val="36"/>
    </w:rPr>
  </w:style>
  <w:style w:type="paragraph" w:customStyle="1" w:styleId="affffffff0">
    <w:name w:val="ד"/>
    <w:basedOn w:val="3-4"/>
    <w:link w:val="affffffff1"/>
    <w:autoRedefine/>
    <w:uiPriority w:val="99"/>
    <w:qFormat/>
    <w:rsid w:val="00995B70"/>
    <w:pPr>
      <w:spacing w:before="0" w:after="0"/>
      <w:ind w:left="0" w:firstLine="0"/>
      <w:outlineLvl w:val="9"/>
    </w:pPr>
    <w:rPr>
      <w:rFonts w:ascii="David" w:hAnsi="David"/>
    </w:rPr>
  </w:style>
  <w:style w:type="character" w:customStyle="1" w:styleId="affffffff">
    <w:name w:val="ג תו"/>
    <w:basedOn w:val="26"/>
    <w:link w:val="a4"/>
    <w:uiPriority w:val="99"/>
    <w:rsid w:val="00995B70"/>
    <w:rPr>
      <w:rFonts w:ascii="David" w:eastAsia="Times New Roman" w:hAnsi="David" w:cs="David"/>
      <w:b w:val="0"/>
      <w:bCs/>
      <w:caps w:val="0"/>
      <w:spacing w:val="15"/>
      <w:sz w:val="24"/>
      <w:szCs w:val="24"/>
      <w:lang w:eastAsia="he-IL"/>
    </w:rPr>
  </w:style>
  <w:style w:type="paragraph" w:customStyle="1" w:styleId="a6">
    <w:name w:val="ד' סעיף"/>
    <w:basedOn w:val="4-3"/>
    <w:link w:val="affffffff2"/>
    <w:rsid w:val="00995B70"/>
    <w:pPr>
      <w:numPr>
        <w:ilvl w:val="3"/>
        <w:numId w:val="56"/>
      </w:numPr>
      <w:outlineLvl w:val="9"/>
    </w:pPr>
    <w:rPr>
      <w:rFonts w:ascii="David" w:hAnsi="David"/>
      <w:b/>
    </w:rPr>
  </w:style>
  <w:style w:type="character" w:customStyle="1" w:styleId="29">
    <w:name w:val="כותרת2 תו"/>
    <w:basedOn w:val="26"/>
    <w:link w:val="28"/>
    <w:uiPriority w:val="99"/>
    <w:rsid w:val="00995B70"/>
    <w:rPr>
      <w:rFonts w:ascii="Times New Roman" w:eastAsia="Times New Roman" w:hAnsi="Times New Roman" w:cs="David"/>
      <w:b/>
      <w:bCs/>
      <w:caps w:val="0"/>
      <w:spacing w:val="15"/>
      <w:sz w:val="36"/>
      <w:szCs w:val="36"/>
    </w:rPr>
  </w:style>
  <w:style w:type="character" w:customStyle="1" w:styleId="3-3">
    <w:name w:val="#3 - כותרת תו"/>
    <w:basedOn w:val="29"/>
    <w:link w:val="3-2"/>
    <w:rsid w:val="00995B70"/>
    <w:rPr>
      <w:rFonts w:ascii="Times New Roman" w:eastAsia="Times New Roman" w:hAnsi="Times New Roman" w:cs="David"/>
      <w:b/>
      <w:bCs/>
      <w:caps w:val="0"/>
      <w:noProof/>
      <w:spacing w:val="15"/>
      <w:sz w:val="32"/>
      <w:szCs w:val="32"/>
      <w:lang w:eastAsia="he-IL"/>
    </w:rPr>
  </w:style>
  <w:style w:type="character" w:customStyle="1" w:styleId="3-5">
    <w:name w:val="#3 - סעיף תו"/>
    <w:basedOn w:val="3-3"/>
    <w:link w:val="3-4"/>
    <w:rsid w:val="00995B70"/>
    <w:rPr>
      <w:rFonts w:ascii="Times New Roman" w:eastAsia="Times New Roman" w:hAnsi="Times New Roman" w:cs="David"/>
      <w:b w:val="0"/>
      <w:bCs w:val="0"/>
      <w:caps w:val="0"/>
      <w:noProof/>
      <w:spacing w:val="15"/>
      <w:sz w:val="24"/>
      <w:szCs w:val="24"/>
      <w:lang w:eastAsia="he-IL"/>
    </w:rPr>
  </w:style>
  <w:style w:type="character" w:customStyle="1" w:styleId="affffffff1">
    <w:name w:val="ד תו"/>
    <w:basedOn w:val="3-5"/>
    <w:link w:val="affffffff0"/>
    <w:uiPriority w:val="99"/>
    <w:rsid w:val="00995B70"/>
    <w:rPr>
      <w:rFonts w:ascii="David" w:eastAsia="Times New Roman" w:hAnsi="David" w:cs="David"/>
      <w:b w:val="0"/>
      <w:bCs w:val="0"/>
      <w:caps w:val="0"/>
      <w:noProof/>
      <w:spacing w:val="15"/>
      <w:sz w:val="24"/>
      <w:szCs w:val="24"/>
      <w:lang w:eastAsia="he-IL"/>
    </w:rPr>
  </w:style>
  <w:style w:type="paragraph" w:customStyle="1" w:styleId="a7">
    <w:name w:val="סעיף ו'"/>
    <w:basedOn w:val="4-3"/>
    <w:link w:val="affffffff3"/>
    <w:qFormat/>
    <w:rsid w:val="00995B70"/>
    <w:pPr>
      <w:numPr>
        <w:ilvl w:val="4"/>
        <w:numId w:val="56"/>
      </w:numPr>
      <w:outlineLvl w:val="9"/>
    </w:pPr>
    <w:rPr>
      <w:rFonts w:ascii="David" w:hAnsi="David"/>
    </w:rPr>
  </w:style>
  <w:style w:type="character" w:customStyle="1" w:styleId="affffffff2">
    <w:name w:val="ד' סעיף תו"/>
    <w:basedOn w:val="4-Char1"/>
    <w:link w:val="a6"/>
    <w:rsid w:val="00995B70"/>
    <w:rPr>
      <w:rFonts w:ascii="David" w:eastAsia="Times New Roman" w:hAnsi="David" w:cs="David"/>
      <w:b/>
      <w:noProof/>
      <w:spacing w:val="15"/>
      <w:sz w:val="24"/>
      <w:szCs w:val="24"/>
      <w:lang w:eastAsia="he-IL"/>
    </w:rPr>
  </w:style>
  <w:style w:type="paragraph" w:customStyle="1" w:styleId="a8">
    <w:name w:val="ז"/>
    <w:basedOn w:val="4-3"/>
    <w:link w:val="affffffff4"/>
    <w:qFormat/>
    <w:rsid w:val="00995B70"/>
    <w:pPr>
      <w:numPr>
        <w:ilvl w:val="5"/>
        <w:numId w:val="56"/>
      </w:numPr>
      <w:outlineLvl w:val="9"/>
    </w:pPr>
    <w:rPr>
      <w:rFonts w:ascii="David" w:hAnsi="David"/>
    </w:rPr>
  </w:style>
  <w:style w:type="character" w:customStyle="1" w:styleId="affffffff3">
    <w:name w:val="סעיף ו' תו"/>
    <w:basedOn w:val="4-Char1"/>
    <w:link w:val="a7"/>
    <w:rsid w:val="00995B70"/>
    <w:rPr>
      <w:rFonts w:ascii="David" w:eastAsia="Times New Roman" w:hAnsi="David" w:cs="David"/>
      <w:noProof/>
      <w:spacing w:val="15"/>
      <w:sz w:val="24"/>
      <w:szCs w:val="24"/>
      <w:lang w:eastAsia="he-IL"/>
    </w:rPr>
  </w:style>
  <w:style w:type="character" w:customStyle="1" w:styleId="affffffff4">
    <w:name w:val="ז תו"/>
    <w:basedOn w:val="4-Char1"/>
    <w:link w:val="a8"/>
    <w:rsid w:val="00995B70"/>
    <w:rPr>
      <w:rFonts w:ascii="David" w:eastAsia="Times New Roman" w:hAnsi="David" w:cs="David"/>
      <w:noProof/>
      <w:spacing w:val="15"/>
      <w:sz w:val="24"/>
      <w:szCs w:val="24"/>
      <w:lang w:eastAsia="he-IL"/>
    </w:rPr>
  </w:style>
  <w:style w:type="paragraph" w:customStyle="1" w:styleId="0">
    <w:name w:val="א0"/>
    <w:basedOn w:val="af3"/>
    <w:rsid w:val="00995B70"/>
    <w:pPr>
      <w:widowControl w:val="0"/>
      <w:tabs>
        <w:tab w:val="left" w:pos="0"/>
        <w:tab w:val="left" w:pos="567"/>
        <w:tab w:val="left" w:pos="1134"/>
      </w:tabs>
      <w:spacing w:after="0" w:line="240" w:lineRule="auto"/>
      <w:ind w:left="567" w:hanging="567"/>
      <w:jc w:val="both"/>
    </w:pPr>
    <w:rPr>
      <w:rFonts w:ascii="Times New Roman" w:eastAsia="Times New Roman" w:hAnsi="Times New Roman" w:cs="Narkisim"/>
      <w:szCs w:val="24"/>
      <w:lang w:eastAsia="he-IL"/>
    </w:rPr>
  </w:style>
  <w:style w:type="paragraph" w:customStyle="1" w:styleId="MochModularTenderH2">
    <w:name w:val="Moch_ModularTenderH2"/>
    <w:basedOn w:val="af3"/>
    <w:autoRedefine/>
    <w:qFormat/>
    <w:rsid w:val="00995B70"/>
    <w:pPr>
      <w:keepNext/>
      <w:numPr>
        <w:numId w:val="86"/>
      </w:numPr>
      <w:autoSpaceDE w:val="0"/>
      <w:autoSpaceDN w:val="0"/>
      <w:spacing w:before="100" w:beforeAutospacing="1" w:after="60" w:line="360" w:lineRule="auto"/>
      <w:outlineLvl w:val="0"/>
    </w:pPr>
    <w:rPr>
      <w:rFonts w:ascii="David" w:eastAsia="Times New Roman" w:hAnsi="David" w:cs="David"/>
      <w:bCs/>
      <w:kern w:val="28"/>
      <w:sz w:val="28"/>
      <w:szCs w:val="28"/>
    </w:rPr>
  </w:style>
  <w:style w:type="paragraph" w:customStyle="1" w:styleId="2ffc">
    <w:name w:val="מספור רמה 2 נקי"/>
    <w:link w:val="2ffd"/>
    <w:qFormat/>
    <w:rsid w:val="00995B70"/>
    <w:pPr>
      <w:spacing w:after="0" w:line="360" w:lineRule="auto"/>
    </w:pPr>
    <w:rPr>
      <w:rFonts w:ascii="David" w:eastAsia="Times New Roman" w:hAnsi="David" w:cs="David"/>
      <w:b/>
      <w:kern w:val="28"/>
      <w:sz w:val="20"/>
      <w:szCs w:val="20"/>
    </w:rPr>
  </w:style>
  <w:style w:type="character" w:customStyle="1" w:styleId="2ffd">
    <w:name w:val="מספור רמה 2 נקי תו"/>
    <w:basedOn w:val="af4"/>
    <w:link w:val="2ffc"/>
    <w:rsid w:val="00995B70"/>
    <w:rPr>
      <w:rFonts w:ascii="David" w:eastAsia="Times New Roman" w:hAnsi="David" w:cs="David"/>
      <w:b/>
      <w:kern w:val="28"/>
      <w:sz w:val="20"/>
      <w:szCs w:val="20"/>
    </w:rPr>
  </w:style>
  <w:style w:type="character" w:customStyle="1" w:styleId="2ffe">
    <w:name w:val="אזכור לא מזוהה2"/>
    <w:basedOn w:val="af4"/>
    <w:uiPriority w:val="99"/>
    <w:semiHidden/>
    <w:unhideWhenUsed/>
    <w:rsid w:val="00995B70"/>
    <w:rPr>
      <w:color w:val="605E5C"/>
      <w:shd w:val="clear" w:color="auto" w:fill="E1DFDD"/>
    </w:rPr>
  </w:style>
  <w:style w:type="paragraph" w:customStyle="1" w:styleId="2-1">
    <w:name w:val="2 כניסות-כותרת"/>
    <w:basedOn w:val="af3"/>
    <w:next w:val="af3"/>
    <w:qFormat/>
    <w:rsid w:val="00995B70"/>
    <w:pPr>
      <w:spacing w:after="200" w:line="276" w:lineRule="auto"/>
      <w:ind w:left="766" w:hanging="709"/>
      <w:jc w:val="both"/>
      <w:outlineLvl w:val="1"/>
    </w:pPr>
    <w:rPr>
      <w:rFonts w:ascii="David" w:eastAsia="Times New Roman" w:hAnsi="David" w:cs="David"/>
      <w:b/>
      <w:bCs/>
      <w:sz w:val="32"/>
      <w:szCs w:val="32"/>
    </w:rPr>
  </w:style>
  <w:style w:type="paragraph" w:customStyle="1" w:styleId="2fff">
    <w:name w:val="רמה 2 טקסט"/>
    <w:basedOn w:val="af3"/>
    <w:qFormat/>
    <w:rsid w:val="00995B70"/>
    <w:pPr>
      <w:spacing w:after="0" w:line="360" w:lineRule="auto"/>
      <w:ind w:left="792" w:hanging="432"/>
      <w:jc w:val="both"/>
    </w:pPr>
    <w:rPr>
      <w:rFonts w:ascii="David" w:eastAsia="Times New Roman" w:hAnsi="David" w:cs="David"/>
      <w:b/>
      <w:kern w:val="28"/>
      <w:sz w:val="24"/>
      <w:szCs w:val="24"/>
    </w:rPr>
  </w:style>
  <w:style w:type="paragraph" w:customStyle="1" w:styleId="3ff9">
    <w:name w:val="רמה 3 כותרת"/>
    <w:basedOn w:val="af3"/>
    <w:qFormat/>
    <w:rsid w:val="00995B70"/>
    <w:pPr>
      <w:spacing w:before="120" w:after="120" w:line="360" w:lineRule="auto"/>
      <w:ind w:left="1224" w:hanging="504"/>
      <w:jc w:val="both"/>
      <w:outlineLvl w:val="0"/>
    </w:pPr>
    <w:rPr>
      <w:rFonts w:ascii="David" w:eastAsia="Times New Roman" w:hAnsi="David" w:cs="David"/>
      <w:bCs/>
      <w:kern w:val="28"/>
      <w:sz w:val="24"/>
      <w:szCs w:val="24"/>
    </w:rPr>
  </w:style>
  <w:style w:type="paragraph" w:customStyle="1" w:styleId="4fd">
    <w:name w:val="רמה 4 טקסט"/>
    <w:basedOn w:val="4fe"/>
    <w:link w:val="4ff"/>
    <w:qFormat/>
    <w:rsid w:val="00995B70"/>
    <w:rPr>
      <w:b/>
      <w:bCs w:val="0"/>
    </w:rPr>
  </w:style>
  <w:style w:type="paragraph" w:customStyle="1" w:styleId="4fe">
    <w:name w:val="רמה 4 כותרת"/>
    <w:basedOn w:val="3ff9"/>
    <w:qFormat/>
    <w:rsid w:val="00995B70"/>
    <w:pPr>
      <w:ind w:left="1728" w:hanging="648"/>
      <w:outlineLvl w:val="9"/>
    </w:pPr>
  </w:style>
  <w:style w:type="character" w:customStyle="1" w:styleId="4ff">
    <w:name w:val="רמה 4 טקסט תו"/>
    <w:basedOn w:val="af4"/>
    <w:link w:val="4fd"/>
    <w:rsid w:val="00995B70"/>
    <w:rPr>
      <w:rFonts w:ascii="David" w:eastAsia="Times New Roman" w:hAnsi="David" w:cs="David"/>
      <w:b/>
      <w:kern w:val="28"/>
      <w:sz w:val="24"/>
      <w:szCs w:val="24"/>
    </w:rPr>
  </w:style>
  <w:style w:type="paragraph" w:customStyle="1" w:styleId="5f4">
    <w:name w:val="רמה 5 כותרת"/>
    <w:basedOn w:val="4fe"/>
    <w:qFormat/>
    <w:rsid w:val="00995B70"/>
    <w:pPr>
      <w:ind w:left="2232" w:hanging="792"/>
    </w:pPr>
  </w:style>
  <w:style w:type="paragraph" w:customStyle="1" w:styleId="6a">
    <w:name w:val="רמה 6 כותרת"/>
    <w:basedOn w:val="5f4"/>
    <w:qFormat/>
    <w:rsid w:val="00995B70"/>
    <w:pPr>
      <w:ind w:left="2736" w:hanging="936"/>
    </w:pPr>
  </w:style>
  <w:style w:type="character" w:customStyle="1" w:styleId="67">
    <w:name w:val="6 כניסות תו"/>
    <w:link w:val="66"/>
    <w:rsid w:val="00995B70"/>
    <w:rPr>
      <w:rFonts w:ascii="David" w:eastAsia="Times New Roman" w:hAnsi="David" w:cs="David"/>
      <w:sz w:val="24"/>
      <w:szCs w:val="24"/>
    </w:rPr>
  </w:style>
  <w:style w:type="paragraph" w:customStyle="1" w:styleId="4-4">
    <w:name w:val="4 - פ' ללא סעיף"/>
    <w:basedOn w:val="4f7"/>
    <w:link w:val="4-5"/>
    <w:qFormat/>
    <w:rsid w:val="00995B70"/>
    <w:pPr>
      <w:tabs>
        <w:tab w:val="left" w:pos="1558"/>
      </w:tabs>
      <w:snapToGrid/>
      <w:spacing w:before="0" w:after="120"/>
      <w:ind w:left="1557" w:firstLine="0"/>
      <w:jc w:val="both"/>
      <w:outlineLvl w:val="3"/>
    </w:pPr>
  </w:style>
  <w:style w:type="character" w:customStyle="1" w:styleId="4-5">
    <w:name w:val="4 - פ' ללא סעיף תו"/>
    <w:link w:val="4-4"/>
    <w:rsid w:val="00995B70"/>
    <w:rPr>
      <w:rFonts w:ascii="Times New Roman" w:eastAsia="Times New Roman" w:hAnsi="Times New Roman" w:cs="David"/>
      <w:sz w:val="24"/>
      <w:szCs w:val="24"/>
    </w:rPr>
  </w:style>
  <w:style w:type="numbering" w:customStyle="1" w:styleId="ab">
    <w:name w:val="מספור משרד האוצר"/>
    <w:uiPriority w:val="99"/>
    <w:rsid w:val="00995B70"/>
    <w:pPr>
      <w:numPr>
        <w:numId w:val="87"/>
      </w:numPr>
    </w:pPr>
  </w:style>
  <w:style w:type="paragraph" w:customStyle="1" w:styleId="2fff0">
    <w:name w:val="סעיף רמה 2"/>
    <w:basedOn w:val="af3"/>
    <w:qFormat/>
    <w:rsid w:val="00995B70"/>
    <w:pPr>
      <w:spacing w:after="0" w:line="360" w:lineRule="auto"/>
      <w:ind w:left="567" w:hanging="567"/>
      <w:jc w:val="both"/>
    </w:pPr>
    <w:rPr>
      <w:rFonts w:ascii="Arial" w:eastAsia="Times New Roman" w:hAnsi="Arial"/>
    </w:rPr>
  </w:style>
  <w:style w:type="paragraph" w:customStyle="1" w:styleId="3ffa">
    <w:name w:val="סעיף רמה 3"/>
    <w:basedOn w:val="2fff0"/>
    <w:link w:val="3ffb"/>
    <w:qFormat/>
    <w:rsid w:val="00995B70"/>
    <w:pPr>
      <w:tabs>
        <w:tab w:val="left" w:pos="1304"/>
      </w:tabs>
      <w:ind w:left="1304" w:hanging="737"/>
    </w:pPr>
  </w:style>
  <w:style w:type="character" w:customStyle="1" w:styleId="3ffb">
    <w:name w:val="סעיף רמה 3 תו"/>
    <w:basedOn w:val="af4"/>
    <w:link w:val="3ffa"/>
    <w:rsid w:val="00995B70"/>
    <w:rPr>
      <w:rFonts w:ascii="Arial" w:eastAsia="Times New Roman" w:hAnsi="Arial"/>
    </w:rPr>
  </w:style>
  <w:style w:type="paragraph" w:customStyle="1" w:styleId="4ff0">
    <w:name w:val="סעיף רמה 4"/>
    <w:basedOn w:val="3ffa"/>
    <w:link w:val="4ff1"/>
    <w:qFormat/>
    <w:rsid w:val="00995B70"/>
    <w:pPr>
      <w:tabs>
        <w:tab w:val="left" w:pos="2268"/>
      </w:tabs>
      <w:ind w:left="2268" w:hanging="964"/>
    </w:pPr>
  </w:style>
  <w:style w:type="paragraph" w:customStyle="1" w:styleId="5f5">
    <w:name w:val="סעיף רמה 5"/>
    <w:basedOn w:val="4ff0"/>
    <w:link w:val="5f6"/>
    <w:qFormat/>
    <w:rsid w:val="00995B70"/>
    <w:pPr>
      <w:tabs>
        <w:tab w:val="clear" w:pos="2268"/>
        <w:tab w:val="num" w:pos="1800"/>
        <w:tab w:val="left" w:pos="3402"/>
      </w:tabs>
      <w:ind w:left="3402" w:right="1800" w:hanging="1134"/>
    </w:pPr>
  </w:style>
  <w:style w:type="character" w:customStyle="1" w:styleId="4ff1">
    <w:name w:val="סעיף רמה 4 תו"/>
    <w:basedOn w:val="3ffb"/>
    <w:link w:val="4ff0"/>
    <w:rsid w:val="00995B70"/>
    <w:rPr>
      <w:rFonts w:ascii="Arial" w:eastAsia="Times New Roman" w:hAnsi="Arial"/>
    </w:rPr>
  </w:style>
  <w:style w:type="paragraph" w:customStyle="1" w:styleId="6b">
    <w:name w:val="סעיף רמה 6"/>
    <w:basedOn w:val="5f5"/>
    <w:qFormat/>
    <w:rsid w:val="00995B70"/>
    <w:pPr>
      <w:tabs>
        <w:tab w:val="clear" w:pos="1800"/>
        <w:tab w:val="num" w:pos="2520"/>
      </w:tabs>
      <w:ind w:left="4820" w:right="2160" w:hanging="1418"/>
    </w:pPr>
  </w:style>
  <w:style w:type="paragraph" w:customStyle="1" w:styleId="221">
    <w:name w:val="סעיף רמה 22"/>
    <w:basedOn w:val="2fff0"/>
    <w:link w:val="22Char"/>
    <w:qFormat/>
    <w:rsid w:val="00995B70"/>
    <w:pPr>
      <w:numPr>
        <w:ilvl w:val="1"/>
      </w:numPr>
      <w:ind w:left="567" w:hanging="567"/>
    </w:pPr>
    <w:rPr>
      <w:u w:val="single"/>
    </w:rPr>
  </w:style>
  <w:style w:type="character" w:customStyle="1" w:styleId="22Char">
    <w:name w:val="סעיף רמה 22 Char"/>
    <w:basedOn w:val="af4"/>
    <w:link w:val="221"/>
    <w:rsid w:val="00995B70"/>
    <w:rPr>
      <w:rFonts w:ascii="Arial" w:eastAsia="Times New Roman" w:hAnsi="Arial"/>
      <w:u w:val="single"/>
    </w:rPr>
  </w:style>
  <w:style w:type="paragraph" w:customStyle="1" w:styleId="5-2">
    <w:name w:val="5 - פ' ללא סעיף"/>
    <w:basedOn w:val="5f0"/>
    <w:link w:val="5-3"/>
    <w:qFormat/>
    <w:rsid w:val="00995B70"/>
    <w:pPr>
      <w:tabs>
        <w:tab w:val="clear" w:pos="3600"/>
        <w:tab w:val="left" w:pos="1901"/>
      </w:tabs>
      <w:snapToGrid/>
      <w:spacing w:before="0" w:after="120"/>
      <w:ind w:left="1901" w:firstLine="0"/>
      <w:jc w:val="both"/>
      <w:outlineLvl w:val="3"/>
    </w:pPr>
  </w:style>
  <w:style w:type="character" w:customStyle="1" w:styleId="5-3">
    <w:name w:val="5 - פ' ללא סעיף תו"/>
    <w:link w:val="5-2"/>
    <w:rsid w:val="00995B70"/>
    <w:rPr>
      <w:rFonts w:ascii="David" w:eastAsia="Times New Roman" w:hAnsi="David" w:cs="David"/>
      <w:sz w:val="24"/>
      <w:szCs w:val="24"/>
    </w:rPr>
  </w:style>
  <w:style w:type="table" w:customStyle="1" w:styleId="411">
    <w:name w:val="טבלת רשת 41"/>
    <w:basedOn w:val="af5"/>
    <w:next w:val="4ff2"/>
    <w:uiPriority w:val="49"/>
    <w:rsid w:val="00995B70"/>
    <w:pPr>
      <w:spacing w:before="200"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16">
    <w:name w:val="טבלת רשימה 1 בהירה1"/>
    <w:basedOn w:val="af5"/>
    <w:next w:val="1ffc"/>
    <w:uiPriority w:val="46"/>
    <w:rsid w:val="00995B70"/>
    <w:pPr>
      <w:spacing w:before="200" w:after="0" w:line="240" w:lineRule="auto"/>
    </w:p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10">
    <w:name w:val="טבלת רשת 6 צבעונית1"/>
    <w:basedOn w:val="af5"/>
    <w:next w:val="6c"/>
    <w:uiPriority w:val="51"/>
    <w:rsid w:val="00995B70"/>
    <w:pPr>
      <w:spacing w:before="200"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4-11">
    <w:name w:val="טבלת רשת 4 - הדגשה 11"/>
    <w:basedOn w:val="af5"/>
    <w:next w:val="4-10"/>
    <w:uiPriority w:val="49"/>
    <w:rsid w:val="00995B70"/>
    <w:pPr>
      <w:spacing w:before="200"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
    <w:name w:val="טבלת רשת 5 כהה - הדגשה 11"/>
    <w:basedOn w:val="af5"/>
    <w:next w:val="5-10"/>
    <w:uiPriority w:val="50"/>
    <w:rsid w:val="00995B70"/>
    <w:pPr>
      <w:spacing w:before="200"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8">
    <w:name w:val="דוד-רגיל"/>
    <w:rsid w:val="00995B70"/>
    <w:pPr>
      <w:widowControl w:val="0"/>
      <w:autoSpaceDE w:val="0"/>
      <w:autoSpaceDN w:val="0"/>
      <w:adjustRightInd w:val="0"/>
      <w:spacing w:after="0" w:line="240" w:lineRule="auto"/>
    </w:pPr>
    <w:rPr>
      <w:rFonts w:ascii="Times New Roman" w:eastAsia="Times New Roman" w:hAnsi="Times New Roman" w:cs="David"/>
      <w:sz w:val="20"/>
      <w:lang w:eastAsia="he-IL"/>
    </w:rPr>
  </w:style>
  <w:style w:type="numbering" w:customStyle="1" w:styleId="-21111">
    <w:name w:val="משרד האוצר - מדורג21111"/>
    <w:uiPriority w:val="99"/>
    <w:rsid w:val="00995B70"/>
    <w:pPr>
      <w:numPr>
        <w:numId w:val="88"/>
      </w:numPr>
    </w:pPr>
  </w:style>
  <w:style w:type="paragraph" w:customStyle="1" w:styleId="TableText0">
    <w:name w:val="Table Text"/>
    <w:basedOn w:val="af3"/>
    <w:rsid w:val="00995B70"/>
    <w:pPr>
      <w:spacing w:before="60" w:after="0" w:line="240" w:lineRule="auto"/>
    </w:pPr>
    <w:rPr>
      <w:rFonts w:ascii="Arial" w:eastAsia="Times New Roman" w:hAnsi="Arial" w:cs="Arial"/>
    </w:rPr>
  </w:style>
  <w:style w:type="character" w:customStyle="1" w:styleId="5f6">
    <w:name w:val="סעיף רמה 5 תו"/>
    <w:basedOn w:val="4ff1"/>
    <w:link w:val="5f5"/>
    <w:rsid w:val="00995B70"/>
    <w:rPr>
      <w:rFonts w:ascii="Arial" w:eastAsia="Times New Roman" w:hAnsi="Arial"/>
    </w:rPr>
  </w:style>
  <w:style w:type="character" w:customStyle="1" w:styleId="7Char">
    <w:name w:val="7 כניסות Char"/>
    <w:link w:val="77"/>
    <w:locked/>
    <w:rsid w:val="00995B70"/>
    <w:rPr>
      <w:rFonts w:ascii="Times New Roman" w:eastAsia="Times New Roman" w:hAnsi="Times New Roman" w:cs="David"/>
      <w:sz w:val="24"/>
      <w:szCs w:val="24"/>
    </w:rPr>
  </w:style>
  <w:style w:type="character" w:customStyle="1" w:styleId="8-0">
    <w:name w:val="8 - סעיף תו"/>
    <w:link w:val="8-"/>
    <w:rsid w:val="00995B70"/>
    <w:rPr>
      <w:rFonts w:ascii="David" w:eastAsia="Times New Roman" w:hAnsi="David" w:cs="David"/>
      <w:sz w:val="24"/>
      <w:szCs w:val="24"/>
    </w:rPr>
  </w:style>
  <w:style w:type="numbering" w:customStyle="1" w:styleId="-113">
    <w:name w:val="משרד האוצר - מדורג קצר113"/>
    <w:uiPriority w:val="99"/>
    <w:rsid w:val="00995B70"/>
    <w:pPr>
      <w:numPr>
        <w:numId w:val="89"/>
      </w:numPr>
    </w:pPr>
  </w:style>
  <w:style w:type="numbering" w:customStyle="1" w:styleId="-4123">
    <w:name w:val="משרד האוצר - מדורג4123"/>
    <w:uiPriority w:val="99"/>
    <w:rsid w:val="00995B70"/>
    <w:pPr>
      <w:numPr>
        <w:numId w:val="90"/>
      </w:numPr>
    </w:pPr>
  </w:style>
  <w:style w:type="paragraph" w:customStyle="1" w:styleId="6-2">
    <w:name w:val="6 - פ' ללא סעיף"/>
    <w:basedOn w:val="66"/>
    <w:link w:val="6-3"/>
    <w:qFormat/>
    <w:rsid w:val="00995B70"/>
    <w:pPr>
      <w:tabs>
        <w:tab w:val="clear" w:pos="4320"/>
        <w:tab w:val="left" w:pos="2550"/>
      </w:tabs>
      <w:snapToGrid/>
      <w:spacing w:before="0" w:after="120"/>
      <w:ind w:left="2550" w:firstLine="0"/>
      <w:jc w:val="both"/>
      <w:outlineLvl w:val="5"/>
    </w:pPr>
  </w:style>
  <w:style w:type="character" w:customStyle="1" w:styleId="6-3">
    <w:name w:val="6 - פ' ללא סעיף תו"/>
    <w:link w:val="6-2"/>
    <w:rsid w:val="00995B70"/>
    <w:rPr>
      <w:rFonts w:ascii="David" w:eastAsia="Times New Roman" w:hAnsi="David" w:cs="David"/>
      <w:sz w:val="24"/>
      <w:szCs w:val="24"/>
    </w:rPr>
  </w:style>
  <w:style w:type="paragraph" w:customStyle="1" w:styleId="1111">
    <w:name w:val="1.1.1"/>
    <w:basedOn w:val="affa"/>
    <w:link w:val="1112"/>
    <w:qFormat/>
    <w:rsid w:val="00995B70"/>
    <w:pPr>
      <w:keepLines w:val="0"/>
      <w:widowControl w:val="0"/>
      <w:tabs>
        <w:tab w:val="num" w:pos="1020"/>
      </w:tabs>
      <w:spacing w:after="120" w:line="360" w:lineRule="auto"/>
      <w:ind w:left="1020" w:hanging="623"/>
      <w:jc w:val="both"/>
    </w:pPr>
    <w:rPr>
      <w:rFonts w:ascii="David" w:eastAsia="Calibri" w:hAnsi="David" w:cs="David"/>
      <w:b/>
      <w:bCs/>
    </w:rPr>
  </w:style>
  <w:style w:type="character" w:customStyle="1" w:styleId="1112">
    <w:name w:val="1.1.1 תו"/>
    <w:link w:val="1111"/>
    <w:rsid w:val="00995B70"/>
    <w:rPr>
      <w:rFonts w:ascii="David" w:eastAsia="Calibri" w:hAnsi="David" w:cs="David"/>
      <w:b/>
      <w:bCs/>
      <w:sz w:val="24"/>
      <w:szCs w:val="24"/>
    </w:rPr>
  </w:style>
  <w:style w:type="paragraph" w:customStyle="1" w:styleId="affffffff5">
    <w:name w:val="נספח"/>
    <w:basedOn w:val="afffff8"/>
    <w:link w:val="affffffff6"/>
    <w:qFormat/>
    <w:rsid w:val="00995B70"/>
    <w:pPr>
      <w:tabs>
        <w:tab w:val="clear" w:pos="1050"/>
        <w:tab w:val="left" w:pos="483"/>
      </w:tabs>
      <w:jc w:val="center"/>
    </w:pPr>
    <w:rPr>
      <w:u w:val="single"/>
    </w:rPr>
  </w:style>
  <w:style w:type="character" w:customStyle="1" w:styleId="affffffff6">
    <w:name w:val="נספח תו"/>
    <w:link w:val="affffffff5"/>
    <w:rsid w:val="00995B70"/>
    <w:rPr>
      <w:rFonts w:ascii="Times New Roman" w:eastAsia="Times New Roman" w:hAnsi="Times New Roman" w:cs="David"/>
      <w:b/>
      <w:bCs/>
      <w:sz w:val="24"/>
      <w:szCs w:val="28"/>
      <w:u w:val="single"/>
    </w:rPr>
  </w:style>
  <w:style w:type="paragraph" w:customStyle="1" w:styleId="3ffc">
    <w:name w:val="פרק 3"/>
    <w:basedOn w:val="af3"/>
    <w:link w:val="3ffd"/>
    <w:qFormat/>
    <w:rsid w:val="00995B70"/>
    <w:pPr>
      <w:spacing w:after="0" w:line="240" w:lineRule="auto"/>
    </w:pPr>
    <w:rPr>
      <w:rFonts w:ascii="Times New Roman" w:eastAsia="Times New Roman" w:hAnsi="Times New Roman" w:cs="David"/>
      <w:sz w:val="24"/>
      <w:szCs w:val="24"/>
    </w:rPr>
  </w:style>
  <w:style w:type="character" w:customStyle="1" w:styleId="3ffd">
    <w:name w:val="פרק 3 תו"/>
    <w:basedOn w:val="af4"/>
    <w:link w:val="3ffc"/>
    <w:rsid w:val="00995B70"/>
    <w:rPr>
      <w:rFonts w:ascii="Times New Roman" w:eastAsia="Times New Roman" w:hAnsi="Times New Roman" w:cs="David"/>
      <w:sz w:val="24"/>
      <w:szCs w:val="24"/>
    </w:rPr>
  </w:style>
  <w:style w:type="paragraph" w:customStyle="1" w:styleId="117">
    <w:name w:val="1.1"/>
    <w:basedOn w:val="af3"/>
    <w:link w:val="118"/>
    <w:qFormat/>
    <w:rsid w:val="00995B70"/>
    <w:pPr>
      <w:keepLines/>
      <w:widowControl w:val="0"/>
      <w:spacing w:before="100" w:beforeAutospacing="1" w:after="120" w:line="360" w:lineRule="auto"/>
      <w:ind w:left="572" w:right="-851" w:hanging="567"/>
      <w:jc w:val="both"/>
    </w:pPr>
    <w:rPr>
      <w:rFonts w:ascii="Narkisim" w:hAnsi="Narkisim" w:cs="Narkisim"/>
      <w:sz w:val="24"/>
      <w:szCs w:val="24"/>
    </w:rPr>
  </w:style>
  <w:style w:type="character" w:customStyle="1" w:styleId="118">
    <w:name w:val="1.1 תו"/>
    <w:basedOn w:val="af4"/>
    <w:link w:val="117"/>
    <w:rsid w:val="00995B70"/>
    <w:rPr>
      <w:rFonts w:ascii="Narkisim" w:hAnsi="Narkisim" w:cs="Narkisim"/>
      <w:sz w:val="24"/>
      <w:szCs w:val="24"/>
    </w:rPr>
  </w:style>
  <w:style w:type="paragraph" w:customStyle="1" w:styleId="11110">
    <w:name w:val="1.1.1.1"/>
    <w:basedOn w:val="42"/>
    <w:qFormat/>
    <w:rsid w:val="00995B70"/>
    <w:pPr>
      <w:tabs>
        <w:tab w:val="num" w:pos="360"/>
      </w:tabs>
      <w:bidi/>
      <w:spacing w:before="120" w:after="120" w:line="360" w:lineRule="auto"/>
      <w:ind w:left="2273" w:right="-851" w:hanging="993"/>
      <w:jc w:val="both"/>
    </w:pPr>
    <w:rPr>
      <w:rFonts w:ascii="Narkisim" w:eastAsia="Calibri" w:hAnsi="Narkisim" w:cs="Narkisim"/>
      <w:b w:val="0"/>
      <w:bCs w:val="0"/>
      <w:lang w:eastAsia="he-IL"/>
    </w:rPr>
  </w:style>
  <w:style w:type="paragraph" w:customStyle="1" w:styleId="msonormal0">
    <w:name w:val="msonormal"/>
    <w:basedOn w:val="af3"/>
    <w:rsid w:val="00995B7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5">
    <w:name w:val="8 סעיף"/>
    <w:basedOn w:val="af3"/>
    <w:qFormat/>
    <w:rsid w:val="00995B70"/>
    <w:pPr>
      <w:tabs>
        <w:tab w:val="left" w:pos="2555"/>
      </w:tabs>
      <w:spacing w:after="120" w:line="360" w:lineRule="auto"/>
      <w:ind w:left="3744" w:hanging="1224"/>
      <w:jc w:val="both"/>
    </w:pPr>
    <w:rPr>
      <w:rFonts w:ascii="David" w:hAnsi="David" w:cs="David"/>
      <w:color w:val="000000"/>
      <w:szCs w:val="24"/>
      <w14:scene3d>
        <w14:camera w14:prst="orthographicFront"/>
        <w14:lightRig w14:rig="threePt" w14:dir="t">
          <w14:rot w14:lat="0" w14:lon="0" w14:rev="0"/>
        </w14:lightRig>
      </w14:scene3d>
    </w:rPr>
  </w:style>
  <w:style w:type="paragraph" w:customStyle="1" w:styleId="78">
    <w:name w:val="7 סעיף"/>
    <w:basedOn w:val="af3"/>
    <w:qFormat/>
    <w:rsid w:val="00995B70"/>
    <w:pPr>
      <w:tabs>
        <w:tab w:val="left" w:pos="2275"/>
      </w:tabs>
      <w:spacing w:after="120" w:line="360" w:lineRule="auto"/>
      <w:ind w:left="3240" w:hanging="1080"/>
      <w:jc w:val="both"/>
      <w:outlineLvl w:val="6"/>
    </w:pPr>
    <w:rPr>
      <w:rFonts w:ascii="David" w:eastAsia="Times New Roman" w:hAnsi="David" w:cs="David"/>
      <w:color w:val="000000"/>
      <w:sz w:val="24"/>
      <w:szCs w:val="24"/>
      <w14:scene3d>
        <w14:camera w14:prst="orthographicFront"/>
        <w14:lightRig w14:rig="threePt" w14:dir="t">
          <w14:rot w14:lat="0" w14:lon="0" w14:rev="0"/>
        </w14:lightRig>
      </w14:scene3d>
    </w:rPr>
  </w:style>
  <w:style w:type="paragraph" w:customStyle="1" w:styleId="2fff1">
    <w:name w:val="2 כות'"/>
    <w:basedOn w:val="af3"/>
    <w:qFormat/>
    <w:rsid w:val="00995B70"/>
    <w:pPr>
      <w:tabs>
        <w:tab w:val="left" w:pos="581"/>
      </w:tabs>
      <w:spacing w:after="200" w:line="360" w:lineRule="auto"/>
      <w:ind w:left="792" w:hanging="432"/>
      <w:jc w:val="both"/>
      <w:outlineLvl w:val="1"/>
    </w:pPr>
    <w:rPr>
      <w:rFonts w:ascii="David" w:eastAsia="Times New Roman" w:hAnsi="David" w:cs="David"/>
      <w:b/>
      <w:bCs/>
      <w:sz w:val="28"/>
      <w:szCs w:val="28"/>
      <w:u w:val="single"/>
    </w:rPr>
  </w:style>
  <w:style w:type="paragraph" w:customStyle="1" w:styleId="3ffe">
    <w:name w:val="3 כות'"/>
    <w:basedOn w:val="af3"/>
    <w:qFormat/>
    <w:rsid w:val="00995B70"/>
    <w:pPr>
      <w:tabs>
        <w:tab w:val="left" w:pos="847"/>
      </w:tabs>
      <w:spacing w:after="120" w:line="360" w:lineRule="auto"/>
      <w:ind w:left="1224" w:hanging="504"/>
      <w:jc w:val="both"/>
      <w:outlineLvl w:val="2"/>
    </w:pPr>
    <w:rPr>
      <w:rFonts w:ascii="David" w:eastAsia="Times New Roman" w:hAnsi="David" w:cs="David"/>
      <w:b/>
      <w:bCs/>
      <w:color w:val="000000"/>
      <w:sz w:val="24"/>
      <w:szCs w:val="24"/>
      <w:u w:val="single"/>
      <w14:scene3d>
        <w14:camera w14:prst="orthographicFront"/>
        <w14:lightRig w14:rig="threePt" w14:dir="t">
          <w14:rot w14:lat="0" w14:lon="0" w14:rev="0"/>
        </w14:lightRig>
      </w14:scene3d>
    </w:rPr>
  </w:style>
  <w:style w:type="paragraph" w:customStyle="1" w:styleId="4ff3">
    <w:name w:val="4 סעיף"/>
    <w:basedOn w:val="af3"/>
    <w:link w:val="4ff4"/>
    <w:qFormat/>
    <w:rsid w:val="00995B70"/>
    <w:pPr>
      <w:tabs>
        <w:tab w:val="left" w:pos="1113"/>
      </w:tabs>
      <w:spacing w:after="120" w:line="360" w:lineRule="auto"/>
      <w:ind w:left="1923" w:hanging="648"/>
      <w:jc w:val="both"/>
      <w:outlineLvl w:val="3"/>
    </w:pPr>
    <w:rPr>
      <w:rFonts w:ascii="David" w:eastAsia="Times New Roman" w:hAnsi="David" w:cs="David"/>
      <w:noProof/>
      <w:spacing w:val="15"/>
      <w:sz w:val="24"/>
      <w:szCs w:val="24"/>
      <w:lang w:eastAsia="he-IL"/>
    </w:rPr>
  </w:style>
  <w:style w:type="paragraph" w:customStyle="1" w:styleId="6d">
    <w:name w:val="6 סעיף"/>
    <w:basedOn w:val="af3"/>
    <w:qFormat/>
    <w:rsid w:val="00995B70"/>
    <w:pPr>
      <w:tabs>
        <w:tab w:val="left" w:pos="1841"/>
      </w:tabs>
      <w:spacing w:after="120" w:line="360" w:lineRule="auto"/>
      <w:ind w:left="3771" w:hanging="936"/>
      <w:jc w:val="both"/>
      <w:outlineLvl w:val="5"/>
    </w:pPr>
    <w:rPr>
      <w:rFonts w:ascii="David" w:eastAsia="Times New Roman" w:hAnsi="David" w:cs="David"/>
      <w:sz w:val="24"/>
      <w:szCs w:val="24"/>
    </w:rPr>
  </w:style>
  <w:style w:type="character" w:customStyle="1" w:styleId="4ff4">
    <w:name w:val="4 סעיף תו"/>
    <w:basedOn w:val="4-Char1"/>
    <w:link w:val="4ff3"/>
    <w:rsid w:val="00995B70"/>
    <w:rPr>
      <w:rFonts w:ascii="David" w:eastAsia="Times New Roman" w:hAnsi="David" w:cs="David"/>
      <w:noProof/>
      <w:spacing w:val="15"/>
      <w:sz w:val="24"/>
      <w:szCs w:val="24"/>
      <w:lang w:eastAsia="he-IL"/>
    </w:rPr>
  </w:style>
  <w:style w:type="paragraph" w:customStyle="1" w:styleId="2fff2">
    <w:name w:val="2 סעיף"/>
    <w:basedOn w:val="2fff1"/>
    <w:link w:val="2fff3"/>
    <w:qFormat/>
    <w:rsid w:val="00995B70"/>
    <w:pPr>
      <w:numPr>
        <w:ilvl w:val="1"/>
      </w:numPr>
      <w:tabs>
        <w:tab w:val="clear" w:pos="581"/>
        <w:tab w:val="left" w:pos="707"/>
      </w:tabs>
      <w:ind w:left="707" w:hanging="565"/>
    </w:pPr>
    <w:rPr>
      <w:b w:val="0"/>
      <w:bCs w:val="0"/>
      <w:sz w:val="24"/>
      <w:szCs w:val="24"/>
      <w:u w:val="none"/>
    </w:rPr>
  </w:style>
  <w:style w:type="character" w:customStyle="1" w:styleId="2fff3">
    <w:name w:val="2 סעיף תו"/>
    <w:basedOn w:val="af4"/>
    <w:link w:val="2fff2"/>
    <w:rsid w:val="00995B70"/>
    <w:rPr>
      <w:rFonts w:ascii="David" w:eastAsia="Times New Roman" w:hAnsi="David" w:cs="David"/>
      <w:sz w:val="24"/>
      <w:szCs w:val="24"/>
    </w:rPr>
  </w:style>
  <w:style w:type="paragraph" w:customStyle="1" w:styleId="2fff4">
    <w:name w:val="סעיף 2"/>
    <w:basedOn w:val="af7"/>
    <w:link w:val="2fff5"/>
    <w:qFormat/>
    <w:rsid w:val="00995B70"/>
    <w:pPr>
      <w:spacing w:before="120" w:after="120" w:line="360" w:lineRule="auto"/>
      <w:ind w:left="708" w:hanging="425"/>
      <w:contextualSpacing w:val="0"/>
      <w:jc w:val="both"/>
    </w:pPr>
    <w:rPr>
      <w:rFonts w:ascii="David" w:hAnsi="David" w:cs="David"/>
      <w:sz w:val="24"/>
      <w:szCs w:val="24"/>
    </w:rPr>
  </w:style>
  <w:style w:type="character" w:customStyle="1" w:styleId="2fff5">
    <w:name w:val="סעיף 2 תו"/>
    <w:basedOn w:val="af4"/>
    <w:link w:val="2fff4"/>
    <w:rsid w:val="00995B70"/>
    <w:rPr>
      <w:rFonts w:ascii="David" w:hAnsi="David" w:cs="David"/>
      <w:sz w:val="24"/>
      <w:szCs w:val="24"/>
    </w:rPr>
  </w:style>
  <w:style w:type="paragraph" w:customStyle="1" w:styleId="3fff">
    <w:name w:val="סעיף 3"/>
    <w:basedOn w:val="2fff4"/>
    <w:link w:val="3Char"/>
    <w:qFormat/>
    <w:rsid w:val="00995B70"/>
    <w:pPr>
      <w:ind w:left="1275" w:hanging="567"/>
    </w:pPr>
  </w:style>
  <w:style w:type="paragraph" w:customStyle="1" w:styleId="4ff5">
    <w:name w:val="סעיף 4"/>
    <w:basedOn w:val="3fff"/>
    <w:link w:val="4Char0"/>
    <w:qFormat/>
    <w:rsid w:val="00995B70"/>
    <w:pPr>
      <w:ind w:left="1984" w:hanging="850"/>
    </w:pPr>
  </w:style>
  <w:style w:type="character" w:customStyle="1" w:styleId="3Char">
    <w:name w:val="סעיף 3 Char"/>
    <w:basedOn w:val="2fff5"/>
    <w:link w:val="3fff"/>
    <w:rsid w:val="00995B70"/>
    <w:rPr>
      <w:rFonts w:ascii="David" w:hAnsi="David" w:cs="David"/>
      <w:sz w:val="24"/>
      <w:szCs w:val="24"/>
    </w:rPr>
  </w:style>
  <w:style w:type="character" w:customStyle="1" w:styleId="4Char0">
    <w:name w:val="סעיף 4 Char"/>
    <w:basedOn w:val="3Char"/>
    <w:link w:val="4ff5"/>
    <w:rsid w:val="00995B70"/>
    <w:rPr>
      <w:rFonts w:ascii="David" w:hAnsi="David" w:cs="David"/>
      <w:sz w:val="24"/>
      <w:szCs w:val="24"/>
    </w:rPr>
  </w:style>
  <w:style w:type="paragraph" w:customStyle="1" w:styleId="affffffff7">
    <w:name w:val="ג סעיף"/>
    <w:basedOn w:val="a4"/>
    <w:link w:val="affffffff8"/>
    <w:qFormat/>
    <w:rsid w:val="00995B70"/>
    <w:pPr>
      <w:tabs>
        <w:tab w:val="left" w:pos="1274"/>
      </w:tabs>
      <w:spacing w:line="360" w:lineRule="auto"/>
    </w:pPr>
    <w:rPr>
      <w:rFonts w:ascii="Times New Roman" w:hAnsi="Times New Roman"/>
      <w:b/>
      <w:bCs w:val="0"/>
      <w:caps/>
      <w:noProof/>
    </w:rPr>
  </w:style>
  <w:style w:type="paragraph" w:customStyle="1" w:styleId="100">
    <w:name w:val="סגנון10"/>
    <w:basedOn w:val="afffffffc"/>
    <w:link w:val="101"/>
    <w:qFormat/>
    <w:rsid w:val="00995B70"/>
    <w:rPr>
      <w:sz w:val="34"/>
      <w:szCs w:val="62"/>
    </w:rPr>
  </w:style>
  <w:style w:type="character" w:customStyle="1" w:styleId="affffffff8">
    <w:name w:val="ג סעיף תו"/>
    <w:basedOn w:val="affffffff"/>
    <w:link w:val="affffffff7"/>
    <w:rsid w:val="00995B70"/>
    <w:rPr>
      <w:rFonts w:ascii="Times New Roman" w:eastAsia="Times New Roman" w:hAnsi="Times New Roman" w:cs="David"/>
      <w:b/>
      <w:bCs w:val="0"/>
      <w:caps/>
      <w:noProof/>
      <w:spacing w:val="15"/>
      <w:sz w:val="24"/>
      <w:szCs w:val="24"/>
      <w:lang w:eastAsia="he-IL"/>
    </w:rPr>
  </w:style>
  <w:style w:type="character" w:customStyle="1" w:styleId="101">
    <w:name w:val="סגנון10 תו"/>
    <w:basedOn w:val="afffffffd"/>
    <w:link w:val="100"/>
    <w:rsid w:val="00995B70"/>
    <w:rPr>
      <w:rFonts w:ascii="Times New Roman" w:eastAsia="Times New Roman" w:hAnsi="Times New Roman" w:cs="David"/>
      <w:b/>
      <w:bCs/>
      <w:sz w:val="34"/>
      <w:szCs w:val="62"/>
    </w:rPr>
  </w:style>
  <w:style w:type="paragraph" w:customStyle="1" w:styleId="affffffff9">
    <w:name w:val="סעיף ה'"/>
    <w:basedOn w:val="a6"/>
    <w:link w:val="affffffffa"/>
    <w:qFormat/>
    <w:rsid w:val="00995B70"/>
    <w:pPr>
      <w:tabs>
        <w:tab w:val="clear" w:pos="1617"/>
      </w:tabs>
    </w:pPr>
  </w:style>
  <w:style w:type="paragraph" w:customStyle="1" w:styleId="affffffffb">
    <w:name w:val="ה' סעיף"/>
    <w:basedOn w:val="affffffff9"/>
    <w:link w:val="affffffffc"/>
    <w:qFormat/>
    <w:rsid w:val="00995B70"/>
    <w:pPr>
      <w:ind w:left="2408" w:hanging="425"/>
    </w:pPr>
  </w:style>
  <w:style w:type="character" w:customStyle="1" w:styleId="affffffffa">
    <w:name w:val="סעיף ה' תו"/>
    <w:basedOn w:val="affffffff2"/>
    <w:link w:val="affffffff9"/>
    <w:rsid w:val="00995B70"/>
    <w:rPr>
      <w:rFonts w:ascii="David" w:eastAsia="Times New Roman" w:hAnsi="David" w:cs="David"/>
      <w:b/>
      <w:noProof/>
      <w:spacing w:val="15"/>
      <w:sz w:val="24"/>
      <w:szCs w:val="24"/>
      <w:lang w:eastAsia="he-IL"/>
    </w:rPr>
  </w:style>
  <w:style w:type="paragraph" w:customStyle="1" w:styleId="affffffffd">
    <w:name w:val="ו' סעיף"/>
    <w:basedOn w:val="a7"/>
    <w:link w:val="affffffffe"/>
    <w:qFormat/>
    <w:rsid w:val="00995B70"/>
    <w:pPr>
      <w:ind w:hanging="1066"/>
    </w:pPr>
  </w:style>
  <w:style w:type="character" w:customStyle="1" w:styleId="affffffffc">
    <w:name w:val="ה' סעיף תו"/>
    <w:basedOn w:val="affffffffa"/>
    <w:link w:val="affffffffb"/>
    <w:rsid w:val="00995B70"/>
    <w:rPr>
      <w:rFonts w:ascii="David" w:eastAsia="Times New Roman" w:hAnsi="David" w:cs="David"/>
      <w:b/>
      <w:noProof/>
      <w:spacing w:val="15"/>
      <w:sz w:val="24"/>
      <w:szCs w:val="24"/>
      <w:lang w:eastAsia="he-IL"/>
    </w:rPr>
  </w:style>
  <w:style w:type="paragraph" w:customStyle="1" w:styleId="a5">
    <w:name w:val="ד' מעודכן סעיף"/>
    <w:basedOn w:val="a6"/>
    <w:link w:val="afffffffff"/>
    <w:qFormat/>
    <w:rsid w:val="00995B70"/>
    <w:pPr>
      <w:numPr>
        <w:ilvl w:val="2"/>
      </w:numPr>
    </w:pPr>
  </w:style>
  <w:style w:type="character" w:customStyle="1" w:styleId="affffffffe">
    <w:name w:val="ו' סעיף תו"/>
    <w:basedOn w:val="affffffff3"/>
    <w:link w:val="affffffffd"/>
    <w:rsid w:val="00995B70"/>
    <w:rPr>
      <w:rFonts w:ascii="David" w:eastAsia="Times New Roman" w:hAnsi="David" w:cs="David"/>
      <w:noProof/>
      <w:spacing w:val="15"/>
      <w:sz w:val="24"/>
      <w:szCs w:val="24"/>
      <w:lang w:eastAsia="he-IL"/>
    </w:rPr>
  </w:style>
  <w:style w:type="paragraph" w:customStyle="1" w:styleId="afffffffff0">
    <w:name w:val="טבלת פיצויים מוסכמים"/>
    <w:basedOn w:val="af3"/>
    <w:link w:val="afffffffff1"/>
    <w:qFormat/>
    <w:rsid w:val="00995B70"/>
    <w:pPr>
      <w:framePr w:hSpace="180" w:wrap="around" w:vAnchor="text" w:hAnchor="margin" w:xAlign="right" w:y="-10"/>
      <w:spacing w:before="80" w:after="80" w:line="276" w:lineRule="auto"/>
      <w:jc w:val="center"/>
    </w:pPr>
    <w:rPr>
      <w:rFonts w:ascii="David" w:eastAsia="Times New Roman" w:hAnsi="David" w:cs="David"/>
      <w:sz w:val="24"/>
      <w:szCs w:val="24"/>
    </w:rPr>
  </w:style>
  <w:style w:type="character" w:customStyle="1" w:styleId="afffffffff">
    <w:name w:val="ד' מעודכן סעיף תו"/>
    <w:basedOn w:val="affffffff2"/>
    <w:link w:val="a5"/>
    <w:rsid w:val="00995B70"/>
    <w:rPr>
      <w:rFonts w:ascii="David" w:eastAsia="Times New Roman" w:hAnsi="David" w:cs="David"/>
      <w:b/>
      <w:noProof/>
      <w:spacing w:val="15"/>
      <w:sz w:val="24"/>
      <w:szCs w:val="24"/>
      <w:lang w:eastAsia="he-IL"/>
    </w:rPr>
  </w:style>
  <w:style w:type="character" w:customStyle="1" w:styleId="afffffffff1">
    <w:name w:val="טבלת פיצויים מוסכמים תו"/>
    <w:basedOn w:val="af4"/>
    <w:link w:val="afffffffff0"/>
    <w:rsid w:val="00995B70"/>
    <w:rPr>
      <w:rFonts w:ascii="David" w:eastAsia="Times New Roman" w:hAnsi="David" w:cs="David"/>
      <w:sz w:val="24"/>
      <w:szCs w:val="24"/>
    </w:rPr>
  </w:style>
  <w:style w:type="table" w:styleId="-50">
    <w:name w:val="Light List Accent 5"/>
    <w:basedOn w:val="af5"/>
    <w:uiPriority w:val="61"/>
    <w:semiHidden/>
    <w:unhideWhenUsed/>
    <w:rsid w:val="00995B70"/>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40">
    <w:name w:val="Light Grid Accent 4"/>
    <w:basedOn w:val="af5"/>
    <w:uiPriority w:val="62"/>
    <w:semiHidden/>
    <w:unhideWhenUsed/>
    <w:rsid w:val="00995B70"/>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10">
    <w:name w:val="Light List Accent 1"/>
    <w:basedOn w:val="af5"/>
    <w:uiPriority w:val="61"/>
    <w:semiHidden/>
    <w:unhideWhenUsed/>
    <w:rsid w:val="00995B70"/>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affffff8">
    <w:name w:val="No Spacing"/>
    <w:uiPriority w:val="1"/>
    <w:qFormat/>
    <w:rsid w:val="00995B70"/>
    <w:pPr>
      <w:bidi/>
      <w:spacing w:after="0" w:line="240" w:lineRule="auto"/>
    </w:pPr>
  </w:style>
  <w:style w:type="table" w:styleId="4ff2">
    <w:name w:val="Grid Table 4"/>
    <w:basedOn w:val="af5"/>
    <w:uiPriority w:val="49"/>
    <w:rsid w:val="00995B7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ffc">
    <w:name w:val="List Table 1 Light"/>
    <w:basedOn w:val="af5"/>
    <w:uiPriority w:val="46"/>
    <w:rsid w:val="00995B7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c">
    <w:name w:val="Grid Table 6 Colorful"/>
    <w:basedOn w:val="af5"/>
    <w:uiPriority w:val="51"/>
    <w:rsid w:val="00995B7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f5"/>
    <w:uiPriority w:val="49"/>
    <w:rsid w:val="00995B7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5-10">
    <w:name w:val="Grid Table 5 Dark Accent 1"/>
    <w:basedOn w:val="af5"/>
    <w:uiPriority w:val="50"/>
    <w:rsid w:val="00995B7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c">
    <w:name w:val="מספור"/>
    <w:rsid w:val="00753D35"/>
    <w:pPr>
      <w:numPr>
        <w:ilvl w:val="3"/>
        <w:numId w:val="99"/>
      </w:numPr>
      <w:bidi/>
      <w:spacing w:before="80" w:after="120" w:line="340" w:lineRule="atLeast"/>
      <w:jc w:val="both"/>
    </w:pPr>
    <w:rPr>
      <w:rFonts w:ascii="Times New Roman" w:eastAsia="Times New Roman" w:hAnsi="Times New Roman" w:cs="David"/>
      <w:sz w:val="24"/>
      <w:szCs w:val="24"/>
    </w:rPr>
  </w:style>
  <w:style w:type="table" w:customStyle="1" w:styleId="1ffd">
    <w:name w:val="רשת טבלה1"/>
    <w:basedOn w:val="af5"/>
    <w:next w:val="aff5"/>
    <w:uiPriority w:val="59"/>
    <w:rsid w:val="00B53A5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רשת טבלה11"/>
    <w:basedOn w:val="af5"/>
    <w:next w:val="aff5"/>
    <w:uiPriority w:val="59"/>
    <w:rsid w:val="00DA4FAB"/>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f0">
    <w:name w:val="ללא רשימה3"/>
    <w:next w:val="af6"/>
    <w:uiPriority w:val="99"/>
    <w:semiHidden/>
    <w:unhideWhenUsed/>
    <w:rsid w:val="00FA373A"/>
  </w:style>
  <w:style w:type="paragraph" w:customStyle="1" w:styleId="2fff6">
    <w:name w:val="כיתוב2"/>
    <w:basedOn w:val="af3"/>
    <w:next w:val="af3"/>
    <w:unhideWhenUsed/>
    <w:rsid w:val="00FA373A"/>
    <w:pPr>
      <w:bidi w:val="0"/>
      <w:spacing w:after="0" w:line="240" w:lineRule="auto"/>
    </w:pPr>
    <w:rPr>
      <w:rFonts w:ascii="Times New Roman" w:eastAsia="Times New Roman" w:hAnsi="Times New Roman" w:cs="Times New Roman"/>
      <w:b/>
      <w:bCs/>
      <w:color w:val="365F91"/>
      <w:sz w:val="16"/>
      <w:szCs w:val="16"/>
    </w:rPr>
  </w:style>
  <w:style w:type="paragraph" w:customStyle="1" w:styleId="TOC32">
    <w:name w:val="TOC 32"/>
    <w:basedOn w:val="af3"/>
    <w:next w:val="af3"/>
    <w:autoRedefine/>
    <w:uiPriority w:val="39"/>
    <w:unhideWhenUsed/>
    <w:rsid w:val="00FA373A"/>
    <w:pPr>
      <w:spacing w:after="0" w:line="240" w:lineRule="auto"/>
      <w:ind w:left="240"/>
    </w:pPr>
    <w:rPr>
      <w:rFonts w:eastAsia="Times New Roman" w:cs="Times New Roman"/>
      <w:sz w:val="20"/>
      <w:szCs w:val="20"/>
    </w:rPr>
  </w:style>
  <w:style w:type="paragraph" w:customStyle="1" w:styleId="TOC12">
    <w:name w:val="TOC 12"/>
    <w:basedOn w:val="af3"/>
    <w:next w:val="af3"/>
    <w:autoRedefine/>
    <w:uiPriority w:val="39"/>
    <w:unhideWhenUsed/>
    <w:rsid w:val="00FA373A"/>
    <w:pPr>
      <w:spacing w:before="360" w:after="0" w:line="240" w:lineRule="auto"/>
    </w:pPr>
    <w:rPr>
      <w:rFonts w:ascii="Cambria" w:eastAsia="Times New Roman" w:hAnsi="Cambria" w:cs="Times New Roman"/>
      <w:b/>
      <w:bCs/>
      <w:caps/>
      <w:sz w:val="24"/>
      <w:szCs w:val="24"/>
    </w:rPr>
  </w:style>
  <w:style w:type="paragraph" w:customStyle="1" w:styleId="TOC22">
    <w:name w:val="TOC 22"/>
    <w:basedOn w:val="af3"/>
    <w:next w:val="af3"/>
    <w:autoRedefine/>
    <w:uiPriority w:val="39"/>
    <w:unhideWhenUsed/>
    <w:rsid w:val="00FA373A"/>
    <w:pPr>
      <w:spacing w:before="240" w:after="0" w:line="240" w:lineRule="auto"/>
    </w:pPr>
    <w:rPr>
      <w:rFonts w:eastAsia="Times New Roman" w:cs="Times New Roman"/>
      <w:b/>
      <w:bCs/>
      <w:sz w:val="20"/>
      <w:szCs w:val="20"/>
    </w:rPr>
  </w:style>
  <w:style w:type="paragraph" w:customStyle="1" w:styleId="TOC72">
    <w:name w:val="TOC 72"/>
    <w:basedOn w:val="af3"/>
    <w:next w:val="af3"/>
    <w:autoRedefine/>
    <w:uiPriority w:val="39"/>
    <w:unhideWhenUsed/>
    <w:rsid w:val="00FA373A"/>
    <w:pPr>
      <w:spacing w:after="0" w:line="240" w:lineRule="auto"/>
      <w:ind w:left="1200"/>
    </w:pPr>
    <w:rPr>
      <w:rFonts w:eastAsia="Times New Roman" w:cs="Times New Roman"/>
      <w:sz w:val="20"/>
      <w:szCs w:val="20"/>
    </w:rPr>
  </w:style>
  <w:style w:type="paragraph" w:customStyle="1" w:styleId="TOC62">
    <w:name w:val="TOC 62"/>
    <w:basedOn w:val="af3"/>
    <w:next w:val="af3"/>
    <w:autoRedefine/>
    <w:uiPriority w:val="39"/>
    <w:unhideWhenUsed/>
    <w:rsid w:val="00FA373A"/>
    <w:pPr>
      <w:spacing w:after="0" w:line="240" w:lineRule="auto"/>
      <w:ind w:left="960"/>
    </w:pPr>
    <w:rPr>
      <w:rFonts w:eastAsia="Times New Roman" w:cs="Times New Roman"/>
      <w:sz w:val="20"/>
      <w:szCs w:val="20"/>
    </w:rPr>
  </w:style>
  <w:style w:type="paragraph" w:customStyle="1" w:styleId="TOC52">
    <w:name w:val="TOC 52"/>
    <w:basedOn w:val="af3"/>
    <w:next w:val="af3"/>
    <w:autoRedefine/>
    <w:uiPriority w:val="39"/>
    <w:unhideWhenUsed/>
    <w:rsid w:val="00FA373A"/>
    <w:pPr>
      <w:spacing w:after="0" w:line="240" w:lineRule="auto"/>
      <w:ind w:left="720"/>
    </w:pPr>
    <w:rPr>
      <w:rFonts w:eastAsia="Times New Roman" w:cs="Times New Roman"/>
      <w:sz w:val="20"/>
      <w:szCs w:val="20"/>
    </w:rPr>
  </w:style>
  <w:style w:type="paragraph" w:customStyle="1" w:styleId="TOC42">
    <w:name w:val="TOC 42"/>
    <w:basedOn w:val="af3"/>
    <w:next w:val="af3"/>
    <w:autoRedefine/>
    <w:uiPriority w:val="39"/>
    <w:unhideWhenUsed/>
    <w:rsid w:val="00FA373A"/>
    <w:pPr>
      <w:spacing w:after="0" w:line="240" w:lineRule="auto"/>
      <w:ind w:left="480"/>
    </w:pPr>
    <w:rPr>
      <w:rFonts w:eastAsia="Times New Roman" w:cs="Times New Roman"/>
      <w:sz w:val="20"/>
      <w:szCs w:val="20"/>
    </w:rPr>
  </w:style>
  <w:style w:type="numbering" w:customStyle="1" w:styleId="-13">
    <w:name w:val="משרד האוצר - מדורג1"/>
    <w:uiPriority w:val="99"/>
    <w:rsid w:val="00FA373A"/>
  </w:style>
  <w:style w:type="numbering" w:customStyle="1" w:styleId="-2">
    <w:name w:val="משרד האוצר - מדורג קצר2"/>
    <w:uiPriority w:val="99"/>
    <w:rsid w:val="00FA373A"/>
    <w:pPr>
      <w:numPr>
        <w:numId w:val="1"/>
      </w:numPr>
    </w:pPr>
  </w:style>
  <w:style w:type="paragraph" w:customStyle="1" w:styleId="TOC82">
    <w:name w:val="TOC 82"/>
    <w:basedOn w:val="af3"/>
    <w:next w:val="af3"/>
    <w:autoRedefine/>
    <w:uiPriority w:val="39"/>
    <w:rsid w:val="00FA373A"/>
    <w:pPr>
      <w:spacing w:after="0" w:line="240" w:lineRule="auto"/>
      <w:ind w:left="1440"/>
    </w:pPr>
    <w:rPr>
      <w:rFonts w:eastAsia="Times New Roman" w:cs="Times New Roman"/>
      <w:sz w:val="20"/>
      <w:szCs w:val="20"/>
    </w:rPr>
  </w:style>
  <w:style w:type="paragraph" w:customStyle="1" w:styleId="TOC92">
    <w:name w:val="TOC 92"/>
    <w:basedOn w:val="af3"/>
    <w:next w:val="af3"/>
    <w:autoRedefine/>
    <w:uiPriority w:val="39"/>
    <w:rsid w:val="00FA373A"/>
    <w:pPr>
      <w:spacing w:after="0" w:line="240" w:lineRule="auto"/>
      <w:ind w:left="1680"/>
    </w:pPr>
    <w:rPr>
      <w:rFonts w:eastAsia="Times New Roman" w:cs="Times New Roman"/>
      <w:sz w:val="20"/>
      <w:szCs w:val="20"/>
    </w:rPr>
  </w:style>
  <w:style w:type="table" w:customStyle="1" w:styleId="2fff7">
    <w:name w:val="טקסט טבלה תחתונה2"/>
    <w:basedOn w:val="af5"/>
    <w:next w:val="aff5"/>
    <w:uiPriority w:val="59"/>
    <w:rsid w:val="00FA373A"/>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רשימה בהירה - הדגשה 21"/>
    <w:basedOn w:val="af5"/>
    <w:next w:val="-20"/>
    <w:uiPriority w:val="61"/>
    <w:rsid w:val="00FA373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
    <w:name w:val="רשת בינונית 3 - הדגשה 61"/>
    <w:basedOn w:val="af5"/>
    <w:next w:val="3-6"/>
    <w:uiPriority w:val="69"/>
    <w:rsid w:val="00FA373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20">
    <w:name w:val="ללא רשימה12"/>
    <w:next w:val="af6"/>
    <w:uiPriority w:val="99"/>
    <w:semiHidden/>
    <w:rsid w:val="00FA373A"/>
  </w:style>
  <w:style w:type="table" w:customStyle="1" w:styleId="-520">
    <w:name w:val="רשימה בהירה - הדגשה 52"/>
    <w:basedOn w:val="af5"/>
    <w:next w:val="-50"/>
    <w:uiPriority w:val="61"/>
    <w:rsid w:val="00FA373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
    <w:name w:val="רשת בהירה - הדגשה 42"/>
    <w:basedOn w:val="af5"/>
    <w:next w:val="-40"/>
    <w:uiPriority w:val="62"/>
    <w:rsid w:val="00FA373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0">
    <w:name w:val="רשימה בהירה - הדגשה 12"/>
    <w:basedOn w:val="af5"/>
    <w:next w:val="-10"/>
    <w:uiPriority w:val="61"/>
    <w:rsid w:val="00FA373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Headings2">
    <w:name w:val="Headings2"/>
    <w:rsid w:val="00FA373A"/>
    <w:pPr>
      <w:numPr>
        <w:numId w:val="62"/>
      </w:numPr>
    </w:pPr>
  </w:style>
  <w:style w:type="table" w:customStyle="1" w:styleId="11a">
    <w:name w:val="טבלת רשת11"/>
    <w:basedOn w:val="af5"/>
    <w:next w:val="aff5"/>
    <w:uiPriority w:val="99"/>
    <w:rsid w:val="00FA373A"/>
    <w:pPr>
      <w:bidi/>
      <w:spacing w:after="0" w:line="240" w:lineRule="auto"/>
    </w:pPr>
    <w:rPr>
      <w:rFonts w:ascii="Times New Roman" w:eastAsia="Times New Roman" w:hAnsi="Times New Roman" w:cs="Narkisi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52">
    <w:name w:val="Bulleted L52"/>
    <w:basedOn w:val="af6"/>
    <w:rsid w:val="00FA373A"/>
    <w:pPr>
      <w:numPr>
        <w:numId w:val="65"/>
      </w:numPr>
    </w:pPr>
  </w:style>
  <w:style w:type="numbering" w:customStyle="1" w:styleId="211">
    <w:name w:val="ללא רשימה21"/>
    <w:next w:val="af6"/>
    <w:uiPriority w:val="99"/>
    <w:semiHidden/>
    <w:unhideWhenUsed/>
    <w:rsid w:val="00FA373A"/>
  </w:style>
  <w:style w:type="table" w:customStyle="1" w:styleId="212">
    <w:name w:val="טבלת רשת21"/>
    <w:basedOn w:val="af5"/>
    <w:next w:val="aff5"/>
    <w:uiPriority w:val="99"/>
    <w:rsid w:val="00FA373A"/>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1">
    <w:name w:val="Headings11"/>
    <w:rsid w:val="00FA373A"/>
    <w:pPr>
      <w:numPr>
        <w:numId w:val="63"/>
      </w:numPr>
    </w:pPr>
  </w:style>
  <w:style w:type="numbering" w:customStyle="1" w:styleId="1120">
    <w:name w:val="ללא רשימה112"/>
    <w:next w:val="af6"/>
    <w:uiPriority w:val="99"/>
    <w:semiHidden/>
    <w:unhideWhenUsed/>
    <w:rsid w:val="00FA373A"/>
  </w:style>
  <w:style w:type="numbering" w:customStyle="1" w:styleId="BulletedL511">
    <w:name w:val="Bulleted L511"/>
    <w:basedOn w:val="af6"/>
    <w:rsid w:val="00FA373A"/>
    <w:pPr>
      <w:numPr>
        <w:numId w:val="45"/>
      </w:numPr>
    </w:pPr>
  </w:style>
  <w:style w:type="numbering" w:customStyle="1" w:styleId="-11">
    <w:name w:val="משרד האוצר - מדורג קצר11"/>
    <w:uiPriority w:val="99"/>
    <w:rsid w:val="00FA373A"/>
    <w:pPr>
      <w:numPr>
        <w:numId w:val="68"/>
      </w:numPr>
    </w:pPr>
  </w:style>
  <w:style w:type="table" w:customStyle="1" w:styleId="GridTable5Dark-Accent511">
    <w:name w:val="Grid Table 5 Dark - Accent 511"/>
    <w:basedOn w:val="af5"/>
    <w:uiPriority w:val="50"/>
    <w:rsid w:val="00FA373A"/>
    <w:pPr>
      <w:spacing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11b">
    <w:name w:val="רשת טבלה בהירה11"/>
    <w:basedOn w:val="af5"/>
    <w:uiPriority w:val="40"/>
    <w:rsid w:val="00FA373A"/>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3">
    <w:name w:val="טבלה רגילה 111"/>
    <w:basedOn w:val="af5"/>
    <w:uiPriority w:val="41"/>
    <w:rsid w:val="00FA373A"/>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510">
    <w:name w:val="משרד האוצר - מדורג קצר51"/>
    <w:uiPriority w:val="99"/>
    <w:rsid w:val="00FA373A"/>
  </w:style>
  <w:style w:type="numbering" w:customStyle="1" w:styleId="13">
    <w:name w:val="מספור משרד האוצר1"/>
    <w:uiPriority w:val="99"/>
    <w:rsid w:val="00FA373A"/>
    <w:pPr>
      <w:numPr>
        <w:numId w:val="91"/>
      </w:numPr>
    </w:pPr>
  </w:style>
  <w:style w:type="table" w:customStyle="1" w:styleId="421">
    <w:name w:val="טבלת רשת 42"/>
    <w:basedOn w:val="af5"/>
    <w:next w:val="4ff2"/>
    <w:uiPriority w:val="49"/>
    <w:rsid w:val="00FA373A"/>
    <w:pPr>
      <w:spacing w:before="200"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21">
    <w:name w:val="טבלת רשימה 1 בהירה2"/>
    <w:basedOn w:val="af5"/>
    <w:next w:val="1ffc"/>
    <w:uiPriority w:val="46"/>
    <w:rsid w:val="00FA373A"/>
    <w:pPr>
      <w:spacing w:before="200" w:after="0" w:line="240" w:lineRule="auto"/>
    </w:p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0">
    <w:name w:val="טבלת רשת 6 צבעונית2"/>
    <w:basedOn w:val="af5"/>
    <w:next w:val="6c"/>
    <w:uiPriority w:val="51"/>
    <w:rsid w:val="00FA373A"/>
    <w:pPr>
      <w:spacing w:before="200"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4-12">
    <w:name w:val="טבלת רשת 4 - הדגשה 12"/>
    <w:basedOn w:val="af5"/>
    <w:next w:val="4-10"/>
    <w:uiPriority w:val="49"/>
    <w:rsid w:val="00FA373A"/>
    <w:pPr>
      <w:spacing w:before="200"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2">
    <w:name w:val="טבלת רשת 5 כהה - הדגשה 12"/>
    <w:basedOn w:val="af5"/>
    <w:next w:val="5-10"/>
    <w:uiPriority w:val="50"/>
    <w:rsid w:val="00FA373A"/>
    <w:pPr>
      <w:spacing w:before="200"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211111">
    <w:name w:val="משרד האוצר - מדורג211111"/>
    <w:uiPriority w:val="99"/>
    <w:rsid w:val="00FA373A"/>
    <w:pPr>
      <w:numPr>
        <w:numId w:val="92"/>
      </w:numPr>
    </w:pPr>
  </w:style>
  <w:style w:type="numbering" w:customStyle="1" w:styleId="-1131">
    <w:name w:val="משרד האוצר - מדורג קצר1131"/>
    <w:uiPriority w:val="99"/>
    <w:rsid w:val="00FA373A"/>
    <w:pPr>
      <w:numPr>
        <w:numId w:val="96"/>
      </w:numPr>
    </w:pPr>
  </w:style>
  <w:style w:type="numbering" w:customStyle="1" w:styleId="-41231">
    <w:name w:val="משרד האוצר - מדורג41231"/>
    <w:uiPriority w:val="99"/>
    <w:rsid w:val="00FA373A"/>
    <w:pPr>
      <w:numPr>
        <w:numId w:val="97"/>
      </w:numPr>
    </w:pPr>
  </w:style>
  <w:style w:type="character" w:customStyle="1" w:styleId="311">
    <w:name w:val="ממוספר 3 תו1"/>
    <w:basedOn w:val="af4"/>
    <w:link w:val="36"/>
    <w:rsid w:val="00B67EF9"/>
    <w:rPr>
      <w:rFonts w:ascii="Times New Roman" w:eastAsia="Times New Roman" w:hAnsi="Times New Roman" w:cs="David"/>
      <w:spacing w:val="15"/>
      <w:sz w:val="24"/>
      <w:szCs w:val="24"/>
    </w:rPr>
  </w:style>
  <w:style w:type="paragraph" w:styleId="TOC2">
    <w:name w:val="toc 2"/>
    <w:basedOn w:val="af3"/>
    <w:next w:val="af3"/>
    <w:autoRedefine/>
    <w:uiPriority w:val="39"/>
    <w:unhideWhenUsed/>
    <w:rsid w:val="008A6A1B"/>
    <w:pPr>
      <w:spacing w:after="100"/>
      <w:ind w:left="220"/>
    </w:pPr>
  </w:style>
  <w:style w:type="paragraph" w:styleId="TOC1">
    <w:name w:val="toc 1"/>
    <w:basedOn w:val="af3"/>
    <w:next w:val="af3"/>
    <w:autoRedefine/>
    <w:uiPriority w:val="39"/>
    <w:unhideWhenUsed/>
    <w:rsid w:val="008A6A1B"/>
    <w:pPr>
      <w:spacing w:after="100"/>
    </w:pPr>
  </w:style>
  <w:style w:type="paragraph" w:styleId="TOC3">
    <w:name w:val="toc 3"/>
    <w:basedOn w:val="af3"/>
    <w:next w:val="af3"/>
    <w:autoRedefine/>
    <w:uiPriority w:val="39"/>
    <w:unhideWhenUsed/>
    <w:rsid w:val="008A6A1B"/>
    <w:pPr>
      <w:spacing w:after="100"/>
      <w:ind w:left="440"/>
    </w:pPr>
  </w:style>
  <w:style w:type="paragraph" w:styleId="TOC4">
    <w:name w:val="toc 4"/>
    <w:basedOn w:val="af3"/>
    <w:next w:val="af3"/>
    <w:autoRedefine/>
    <w:uiPriority w:val="39"/>
    <w:unhideWhenUsed/>
    <w:rsid w:val="008A6A1B"/>
    <w:pPr>
      <w:spacing w:after="100"/>
      <w:ind w:left="660"/>
    </w:pPr>
    <w:rPr>
      <w:rFonts w:eastAsiaTheme="minorEastAsia"/>
    </w:rPr>
  </w:style>
  <w:style w:type="paragraph" w:styleId="TOC5">
    <w:name w:val="toc 5"/>
    <w:basedOn w:val="af3"/>
    <w:next w:val="af3"/>
    <w:autoRedefine/>
    <w:uiPriority w:val="39"/>
    <w:unhideWhenUsed/>
    <w:rsid w:val="008A6A1B"/>
    <w:pPr>
      <w:spacing w:after="100"/>
      <w:ind w:left="880"/>
    </w:pPr>
    <w:rPr>
      <w:rFonts w:eastAsiaTheme="minorEastAsia"/>
    </w:rPr>
  </w:style>
  <w:style w:type="paragraph" w:styleId="TOC6">
    <w:name w:val="toc 6"/>
    <w:basedOn w:val="af3"/>
    <w:next w:val="af3"/>
    <w:autoRedefine/>
    <w:uiPriority w:val="39"/>
    <w:unhideWhenUsed/>
    <w:rsid w:val="008A6A1B"/>
    <w:pPr>
      <w:spacing w:after="100"/>
      <w:ind w:left="1100"/>
    </w:pPr>
    <w:rPr>
      <w:rFonts w:eastAsiaTheme="minorEastAsia"/>
    </w:rPr>
  </w:style>
  <w:style w:type="paragraph" w:styleId="TOC7">
    <w:name w:val="toc 7"/>
    <w:basedOn w:val="af3"/>
    <w:next w:val="af3"/>
    <w:autoRedefine/>
    <w:uiPriority w:val="39"/>
    <w:unhideWhenUsed/>
    <w:rsid w:val="008A6A1B"/>
    <w:pPr>
      <w:spacing w:after="100"/>
      <w:ind w:left="1320"/>
    </w:pPr>
    <w:rPr>
      <w:rFonts w:eastAsiaTheme="minorEastAsia"/>
    </w:rPr>
  </w:style>
  <w:style w:type="paragraph" w:styleId="TOC8">
    <w:name w:val="toc 8"/>
    <w:basedOn w:val="af3"/>
    <w:next w:val="af3"/>
    <w:autoRedefine/>
    <w:uiPriority w:val="39"/>
    <w:unhideWhenUsed/>
    <w:rsid w:val="008A6A1B"/>
    <w:pPr>
      <w:spacing w:after="100"/>
      <w:ind w:left="1540"/>
    </w:pPr>
    <w:rPr>
      <w:rFonts w:eastAsiaTheme="minorEastAsia"/>
    </w:rPr>
  </w:style>
  <w:style w:type="paragraph" w:styleId="TOC9">
    <w:name w:val="toc 9"/>
    <w:basedOn w:val="af3"/>
    <w:next w:val="af3"/>
    <w:autoRedefine/>
    <w:uiPriority w:val="39"/>
    <w:unhideWhenUsed/>
    <w:rsid w:val="008A6A1B"/>
    <w:pPr>
      <w:spacing w:after="100"/>
      <w:ind w:left="1760"/>
    </w:pPr>
    <w:rPr>
      <w:rFonts w:eastAsiaTheme="minorEastAsia"/>
    </w:rPr>
  </w:style>
  <w:style w:type="paragraph" w:customStyle="1" w:styleId="11c">
    <w:name w:val="1.1 כותרת"/>
    <w:basedOn w:val="af3"/>
    <w:qFormat/>
    <w:rsid w:val="007129D7"/>
    <w:pPr>
      <w:tabs>
        <w:tab w:val="left" w:pos="1334"/>
      </w:tabs>
      <w:spacing w:before="240" w:after="240" w:line="360" w:lineRule="auto"/>
      <w:ind w:left="792" w:hanging="432"/>
      <w:jc w:val="both"/>
      <w:outlineLvl w:val="2"/>
    </w:pPr>
    <w:rPr>
      <w:rFonts w:ascii="David" w:eastAsia="Times New Roman" w:hAnsi="David" w:cs="David"/>
      <w:b/>
      <w:bCs/>
      <w:noProof/>
      <w:sz w:val="28"/>
      <w:szCs w:val="28"/>
      <w:lang w:eastAsia="he-IL"/>
    </w:rPr>
  </w:style>
  <w:style w:type="paragraph" w:customStyle="1" w:styleId="1114">
    <w:name w:val="1.1.1 כותרת"/>
    <w:basedOn w:val="af3"/>
    <w:link w:val="1115"/>
    <w:qFormat/>
    <w:rsid w:val="007129D7"/>
    <w:pPr>
      <w:tabs>
        <w:tab w:val="left" w:pos="1334"/>
      </w:tabs>
      <w:spacing w:before="240" w:after="240" w:line="360" w:lineRule="auto"/>
      <w:ind w:left="1780" w:hanging="504"/>
      <w:jc w:val="both"/>
    </w:pPr>
    <w:rPr>
      <w:rFonts w:ascii="David" w:hAnsi="David" w:cs="David"/>
      <w:b/>
      <w:bCs/>
      <w:sz w:val="24"/>
      <w:szCs w:val="24"/>
    </w:rPr>
  </w:style>
  <w:style w:type="paragraph" w:customStyle="1" w:styleId="11111">
    <w:name w:val="1.1.1.1 רגיל"/>
    <w:basedOn w:val="af3"/>
    <w:qFormat/>
    <w:rsid w:val="007129D7"/>
    <w:pPr>
      <w:tabs>
        <w:tab w:val="left" w:pos="1617"/>
      </w:tabs>
      <w:snapToGrid w:val="0"/>
      <w:spacing w:before="240" w:after="240" w:line="360" w:lineRule="auto"/>
      <w:ind w:left="2041" w:hanging="765"/>
      <w:jc w:val="both"/>
    </w:pPr>
    <w:rPr>
      <w:rFonts w:ascii="David" w:eastAsia="Times New Roman" w:hAnsi="David" w:cs="David"/>
      <w:noProof/>
      <w:sz w:val="24"/>
      <w:szCs w:val="24"/>
      <w:lang w:eastAsia="he-IL"/>
    </w:rPr>
  </w:style>
  <w:style w:type="character" w:customStyle="1" w:styleId="1115">
    <w:name w:val="1.1.1 כותרת תו"/>
    <w:basedOn w:val="af4"/>
    <w:link w:val="1114"/>
    <w:rsid w:val="007129D7"/>
    <w:rPr>
      <w:rFonts w:ascii="David" w:hAnsi="David" w:cs="David"/>
      <w:b/>
      <w:bCs/>
      <w:sz w:val="24"/>
      <w:szCs w:val="24"/>
    </w:rPr>
  </w:style>
  <w:style w:type="paragraph" w:customStyle="1" w:styleId="111110">
    <w:name w:val="1.1.1.1.1 רגיל"/>
    <w:basedOn w:val="af3"/>
    <w:qFormat/>
    <w:rsid w:val="007129D7"/>
    <w:pPr>
      <w:tabs>
        <w:tab w:val="left" w:pos="1617"/>
      </w:tabs>
      <w:snapToGrid w:val="0"/>
      <w:spacing w:before="240" w:after="240" w:line="360" w:lineRule="auto"/>
      <w:ind w:left="2232" w:hanging="792"/>
      <w:jc w:val="both"/>
    </w:pPr>
    <w:rPr>
      <w:rFonts w:ascii="Times New Roman" w:eastAsia="Times New Roman" w:hAnsi="Times New Roman" w:cs="David"/>
      <w:noProof/>
      <w:sz w:val="24"/>
      <w:szCs w:val="24"/>
      <w:lang w:eastAsia="he-IL"/>
    </w:rPr>
  </w:style>
  <w:style w:type="paragraph" w:customStyle="1" w:styleId="12">
    <w:name w:val="רמה 1 כותרת"/>
    <w:basedOn w:val="17"/>
    <w:qFormat/>
    <w:rsid w:val="002D4AF6"/>
    <w:pPr>
      <w:keepLines w:val="0"/>
      <w:numPr>
        <w:numId w:val="115"/>
      </w:numPr>
      <w:tabs>
        <w:tab w:val="left" w:pos="283"/>
      </w:tabs>
      <w:spacing w:before="0" w:after="120" w:line="240" w:lineRule="auto"/>
      <w:jc w:val="center"/>
    </w:pPr>
    <w:rPr>
      <w:rFonts w:ascii="David" w:eastAsia="Times New Roman" w:hAnsi="David" w:cs="David"/>
      <w:b/>
      <w:bCs/>
      <w:caps/>
      <w:color w:val="auto"/>
      <w:spacing w:val="15"/>
      <w:sz w:val="40"/>
      <w:szCs w:val="40"/>
    </w:rPr>
  </w:style>
  <w:style w:type="paragraph" w:customStyle="1" w:styleId="21">
    <w:name w:val="רמה 2 כותרת מורן"/>
    <w:basedOn w:val="12"/>
    <w:next w:val="3-"/>
    <w:qFormat/>
    <w:rsid w:val="002D4AF6"/>
    <w:pPr>
      <w:numPr>
        <w:ilvl w:val="1"/>
      </w:numPr>
      <w:tabs>
        <w:tab w:val="clear" w:pos="283"/>
        <w:tab w:val="num" w:pos="360"/>
      </w:tabs>
      <w:jc w:val="left"/>
    </w:pPr>
    <w:rPr>
      <w:sz w:val="32"/>
      <w:szCs w:val="32"/>
    </w:rPr>
  </w:style>
  <w:style w:type="paragraph" w:customStyle="1" w:styleId="3-">
    <w:name w:val="רמה 3 כותרת- מורן"/>
    <w:basedOn w:val="af3"/>
    <w:next w:val="af3"/>
    <w:qFormat/>
    <w:rsid w:val="002D4AF6"/>
    <w:pPr>
      <w:keepNext/>
      <w:keepLines/>
      <w:widowControl w:val="0"/>
      <w:numPr>
        <w:ilvl w:val="2"/>
        <w:numId w:val="115"/>
      </w:numPr>
      <w:tabs>
        <w:tab w:val="left" w:pos="483"/>
        <w:tab w:val="left" w:pos="1334"/>
      </w:tabs>
      <w:spacing w:before="120" w:after="120" w:line="360" w:lineRule="auto"/>
      <w:jc w:val="both"/>
      <w:outlineLvl w:val="1"/>
    </w:pPr>
    <w:rPr>
      <w:rFonts w:ascii="Times New Roman" w:eastAsia="Arial" w:hAnsi="Times New Roman" w:cs="David"/>
      <w:b/>
      <w:bCs/>
      <w:color w:val="000000"/>
      <w:sz w:val="24"/>
      <w:szCs w:val="24"/>
    </w:rPr>
  </w:style>
  <w:style w:type="paragraph" w:customStyle="1" w:styleId="3-7">
    <w:name w:val="רמה 3 טקסט- מורן"/>
    <w:basedOn w:val="3-"/>
    <w:link w:val="3-8"/>
    <w:qFormat/>
    <w:rsid w:val="002D4AF6"/>
    <w:pPr>
      <w:keepLines w:val="0"/>
      <w:widowControl/>
      <w:tabs>
        <w:tab w:val="clear" w:pos="483"/>
        <w:tab w:val="clear" w:pos="1334"/>
      </w:tabs>
      <w:spacing w:before="0"/>
      <w:outlineLvl w:val="0"/>
    </w:pPr>
    <w:rPr>
      <w:rFonts w:ascii="David" w:eastAsia="Times New Roman" w:hAnsi="David"/>
      <w:bCs w:val="0"/>
      <w:noProof/>
      <w:color w:val="auto"/>
      <w:lang w:eastAsia="he-IL"/>
    </w:rPr>
  </w:style>
  <w:style w:type="character" w:customStyle="1" w:styleId="3-8">
    <w:name w:val="רמה 3 טקסט- מורן תו"/>
    <w:basedOn w:val="af4"/>
    <w:link w:val="3-7"/>
    <w:rsid w:val="002D4AF6"/>
    <w:rPr>
      <w:rFonts w:ascii="David" w:eastAsia="Times New Roman" w:hAnsi="David" w:cs="David"/>
      <w:b/>
      <w:noProof/>
      <w:sz w:val="24"/>
      <w:szCs w:val="24"/>
      <w:lang w:eastAsia="he-IL"/>
    </w:rPr>
  </w:style>
  <w:style w:type="paragraph" w:customStyle="1" w:styleId="4-">
    <w:name w:val="רמה 4 טקסט- מורן"/>
    <w:basedOn w:val="3-"/>
    <w:qFormat/>
    <w:rsid w:val="002D4AF6"/>
    <w:pPr>
      <w:keepLines w:val="0"/>
      <w:widowControl/>
      <w:numPr>
        <w:ilvl w:val="3"/>
      </w:numPr>
      <w:tabs>
        <w:tab w:val="clear" w:pos="483"/>
        <w:tab w:val="clear" w:pos="1334"/>
      </w:tabs>
      <w:spacing w:before="0" w:line="240" w:lineRule="auto"/>
      <w:outlineLvl w:val="0"/>
    </w:pPr>
    <w:rPr>
      <w:rFonts w:ascii="David" w:eastAsia="Times New Roman" w:hAnsi="David"/>
      <w:b w:val="0"/>
      <w:bCs w:val="0"/>
      <w:caps/>
      <w:color w:val="auto"/>
    </w:rPr>
  </w:style>
  <w:style w:type="paragraph" w:customStyle="1" w:styleId="5-">
    <w:name w:val="רמה 5 טקסט- מורן"/>
    <w:basedOn w:val="4-"/>
    <w:qFormat/>
    <w:rsid w:val="002D4AF6"/>
    <w:pPr>
      <w:numPr>
        <w:ilvl w:val="4"/>
      </w:numPr>
    </w:pPr>
    <w:rPr>
      <w:b/>
    </w:rPr>
  </w:style>
  <w:style w:type="paragraph" w:customStyle="1" w:styleId="6-">
    <w:name w:val="רמה 6 טקסט- מורן"/>
    <w:basedOn w:val="5-"/>
    <w:qFormat/>
    <w:rsid w:val="002D4AF6"/>
    <w:pPr>
      <w:numPr>
        <w:ilvl w:val="5"/>
      </w:numPr>
    </w:pPr>
  </w:style>
  <w:style w:type="paragraph" w:customStyle="1" w:styleId="8">
    <w:name w:val="רמה 8"/>
    <w:basedOn w:val="af3"/>
    <w:qFormat/>
    <w:rsid w:val="002D4AF6"/>
    <w:pPr>
      <w:keepNext/>
      <w:numPr>
        <w:ilvl w:val="6"/>
        <w:numId w:val="115"/>
      </w:numPr>
      <w:spacing w:after="120" w:line="240" w:lineRule="auto"/>
      <w:jc w:val="both"/>
      <w:outlineLvl w:val="0"/>
    </w:pPr>
    <w:rPr>
      <w:rFonts w:ascii="David" w:eastAsia="Calibri" w:hAnsi="David" w:cs="David"/>
      <w:b/>
      <w:caps/>
      <w:sz w:val="24"/>
      <w:szCs w:val="24"/>
    </w:rPr>
  </w:style>
  <w:style w:type="paragraph" w:customStyle="1" w:styleId="3fff1">
    <w:name w:val="3 סעיף"/>
    <w:basedOn w:val="af7"/>
    <w:link w:val="3Char0"/>
    <w:qFormat/>
    <w:rsid w:val="002D4AF6"/>
    <w:pPr>
      <w:spacing w:before="120" w:after="120" w:line="360" w:lineRule="auto"/>
      <w:ind w:left="1474" w:hanging="754"/>
      <w:contextualSpacing w:val="0"/>
      <w:jc w:val="both"/>
      <w:outlineLvl w:val="2"/>
    </w:pPr>
    <w:rPr>
      <w:rFonts w:ascii="Times New Roman" w:eastAsia="Times New Roman" w:hAnsi="Times New Roman" w:cs="David"/>
      <w:sz w:val="24"/>
      <w:szCs w:val="24"/>
    </w:rPr>
  </w:style>
  <w:style w:type="character" w:customStyle="1" w:styleId="3Char0">
    <w:name w:val="3 סעיף Char"/>
    <w:basedOn w:val="af4"/>
    <w:link w:val="3fff1"/>
    <w:rsid w:val="002D4AF6"/>
    <w:rPr>
      <w:rFonts w:ascii="Times New Roman" w:eastAsia="Times New Roman" w:hAnsi="Times New Roman" w:cs="David"/>
      <w:sz w:val="24"/>
      <w:szCs w:val="24"/>
    </w:rPr>
  </w:style>
  <w:style w:type="paragraph" w:customStyle="1" w:styleId="1ffe">
    <w:name w:val="1 כות'"/>
    <w:basedOn w:val="af7"/>
    <w:link w:val="1Char"/>
    <w:qFormat/>
    <w:rsid w:val="002D4AF6"/>
    <w:pPr>
      <w:keepNext/>
      <w:spacing w:before="240" w:after="240" w:line="360" w:lineRule="auto"/>
      <w:ind w:left="788" w:hanging="431"/>
      <w:contextualSpacing w:val="0"/>
      <w:jc w:val="both"/>
      <w:outlineLvl w:val="1"/>
    </w:pPr>
    <w:rPr>
      <w:rFonts w:ascii="Times New Roman" w:eastAsia="Times New Roman" w:hAnsi="Times New Roman" w:cs="David"/>
      <w:b/>
      <w:bCs/>
      <w:sz w:val="28"/>
      <w:szCs w:val="28"/>
    </w:rPr>
  </w:style>
  <w:style w:type="character" w:customStyle="1" w:styleId="1Char">
    <w:name w:val="1 כות' Char"/>
    <w:basedOn w:val="af4"/>
    <w:link w:val="1ffe"/>
    <w:rsid w:val="002D4AF6"/>
    <w:rPr>
      <w:rFonts w:ascii="Times New Roman" w:eastAsia="Times New Roman" w:hAnsi="Times New Roman" w:cs="David"/>
      <w:b/>
      <w:bCs/>
      <w:sz w:val="28"/>
      <w:szCs w:val="28"/>
    </w:rPr>
  </w:style>
  <w:style w:type="table" w:customStyle="1" w:styleId="2fff8">
    <w:name w:val="רשת טבלה2"/>
    <w:basedOn w:val="af5"/>
    <w:next w:val="aff5"/>
    <w:uiPriority w:val="39"/>
    <w:rsid w:val="00FE2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44598">
      <w:bodyDiv w:val="1"/>
      <w:marLeft w:val="0"/>
      <w:marRight w:val="0"/>
      <w:marTop w:val="0"/>
      <w:marBottom w:val="0"/>
      <w:divBdr>
        <w:top w:val="none" w:sz="0" w:space="0" w:color="auto"/>
        <w:left w:val="none" w:sz="0" w:space="0" w:color="auto"/>
        <w:bottom w:val="none" w:sz="0" w:space="0" w:color="auto"/>
        <w:right w:val="none" w:sz="0" w:space="0" w:color="auto"/>
      </w:divBdr>
    </w:div>
    <w:div w:id="43451486">
      <w:bodyDiv w:val="1"/>
      <w:marLeft w:val="0"/>
      <w:marRight w:val="0"/>
      <w:marTop w:val="0"/>
      <w:marBottom w:val="0"/>
      <w:divBdr>
        <w:top w:val="none" w:sz="0" w:space="0" w:color="auto"/>
        <w:left w:val="none" w:sz="0" w:space="0" w:color="auto"/>
        <w:bottom w:val="none" w:sz="0" w:space="0" w:color="auto"/>
        <w:right w:val="none" w:sz="0" w:space="0" w:color="auto"/>
      </w:divBdr>
    </w:div>
    <w:div w:id="55788757">
      <w:bodyDiv w:val="1"/>
      <w:marLeft w:val="0"/>
      <w:marRight w:val="0"/>
      <w:marTop w:val="0"/>
      <w:marBottom w:val="0"/>
      <w:divBdr>
        <w:top w:val="none" w:sz="0" w:space="0" w:color="auto"/>
        <w:left w:val="none" w:sz="0" w:space="0" w:color="auto"/>
        <w:bottom w:val="none" w:sz="0" w:space="0" w:color="auto"/>
        <w:right w:val="none" w:sz="0" w:space="0" w:color="auto"/>
      </w:divBdr>
    </w:div>
    <w:div w:id="79066717">
      <w:bodyDiv w:val="1"/>
      <w:marLeft w:val="0"/>
      <w:marRight w:val="0"/>
      <w:marTop w:val="0"/>
      <w:marBottom w:val="0"/>
      <w:divBdr>
        <w:top w:val="none" w:sz="0" w:space="0" w:color="auto"/>
        <w:left w:val="none" w:sz="0" w:space="0" w:color="auto"/>
        <w:bottom w:val="none" w:sz="0" w:space="0" w:color="auto"/>
        <w:right w:val="none" w:sz="0" w:space="0" w:color="auto"/>
      </w:divBdr>
    </w:div>
    <w:div w:id="92094964">
      <w:bodyDiv w:val="1"/>
      <w:marLeft w:val="0"/>
      <w:marRight w:val="0"/>
      <w:marTop w:val="0"/>
      <w:marBottom w:val="0"/>
      <w:divBdr>
        <w:top w:val="none" w:sz="0" w:space="0" w:color="auto"/>
        <w:left w:val="none" w:sz="0" w:space="0" w:color="auto"/>
        <w:bottom w:val="none" w:sz="0" w:space="0" w:color="auto"/>
        <w:right w:val="none" w:sz="0" w:space="0" w:color="auto"/>
      </w:divBdr>
    </w:div>
    <w:div w:id="184559425">
      <w:bodyDiv w:val="1"/>
      <w:marLeft w:val="0"/>
      <w:marRight w:val="0"/>
      <w:marTop w:val="0"/>
      <w:marBottom w:val="0"/>
      <w:divBdr>
        <w:top w:val="none" w:sz="0" w:space="0" w:color="auto"/>
        <w:left w:val="none" w:sz="0" w:space="0" w:color="auto"/>
        <w:bottom w:val="none" w:sz="0" w:space="0" w:color="auto"/>
        <w:right w:val="none" w:sz="0" w:space="0" w:color="auto"/>
      </w:divBdr>
    </w:div>
    <w:div w:id="254174498">
      <w:bodyDiv w:val="1"/>
      <w:marLeft w:val="0"/>
      <w:marRight w:val="0"/>
      <w:marTop w:val="0"/>
      <w:marBottom w:val="0"/>
      <w:divBdr>
        <w:top w:val="none" w:sz="0" w:space="0" w:color="auto"/>
        <w:left w:val="none" w:sz="0" w:space="0" w:color="auto"/>
        <w:bottom w:val="none" w:sz="0" w:space="0" w:color="auto"/>
        <w:right w:val="none" w:sz="0" w:space="0" w:color="auto"/>
      </w:divBdr>
    </w:div>
    <w:div w:id="311326247">
      <w:bodyDiv w:val="1"/>
      <w:marLeft w:val="0"/>
      <w:marRight w:val="0"/>
      <w:marTop w:val="0"/>
      <w:marBottom w:val="0"/>
      <w:divBdr>
        <w:top w:val="none" w:sz="0" w:space="0" w:color="auto"/>
        <w:left w:val="none" w:sz="0" w:space="0" w:color="auto"/>
        <w:bottom w:val="none" w:sz="0" w:space="0" w:color="auto"/>
        <w:right w:val="none" w:sz="0" w:space="0" w:color="auto"/>
      </w:divBdr>
    </w:div>
    <w:div w:id="337853677">
      <w:bodyDiv w:val="1"/>
      <w:marLeft w:val="0"/>
      <w:marRight w:val="0"/>
      <w:marTop w:val="0"/>
      <w:marBottom w:val="0"/>
      <w:divBdr>
        <w:top w:val="none" w:sz="0" w:space="0" w:color="auto"/>
        <w:left w:val="none" w:sz="0" w:space="0" w:color="auto"/>
        <w:bottom w:val="none" w:sz="0" w:space="0" w:color="auto"/>
        <w:right w:val="none" w:sz="0" w:space="0" w:color="auto"/>
      </w:divBdr>
    </w:div>
    <w:div w:id="361517937">
      <w:bodyDiv w:val="1"/>
      <w:marLeft w:val="0"/>
      <w:marRight w:val="0"/>
      <w:marTop w:val="0"/>
      <w:marBottom w:val="0"/>
      <w:divBdr>
        <w:top w:val="none" w:sz="0" w:space="0" w:color="auto"/>
        <w:left w:val="none" w:sz="0" w:space="0" w:color="auto"/>
        <w:bottom w:val="none" w:sz="0" w:space="0" w:color="auto"/>
        <w:right w:val="none" w:sz="0" w:space="0" w:color="auto"/>
      </w:divBdr>
    </w:div>
    <w:div w:id="416681562">
      <w:bodyDiv w:val="1"/>
      <w:marLeft w:val="0"/>
      <w:marRight w:val="0"/>
      <w:marTop w:val="0"/>
      <w:marBottom w:val="0"/>
      <w:divBdr>
        <w:top w:val="none" w:sz="0" w:space="0" w:color="auto"/>
        <w:left w:val="none" w:sz="0" w:space="0" w:color="auto"/>
        <w:bottom w:val="none" w:sz="0" w:space="0" w:color="auto"/>
        <w:right w:val="none" w:sz="0" w:space="0" w:color="auto"/>
      </w:divBdr>
    </w:div>
    <w:div w:id="427384860">
      <w:bodyDiv w:val="1"/>
      <w:marLeft w:val="0"/>
      <w:marRight w:val="0"/>
      <w:marTop w:val="0"/>
      <w:marBottom w:val="0"/>
      <w:divBdr>
        <w:top w:val="none" w:sz="0" w:space="0" w:color="auto"/>
        <w:left w:val="none" w:sz="0" w:space="0" w:color="auto"/>
        <w:bottom w:val="none" w:sz="0" w:space="0" w:color="auto"/>
        <w:right w:val="none" w:sz="0" w:space="0" w:color="auto"/>
      </w:divBdr>
    </w:div>
    <w:div w:id="430974463">
      <w:bodyDiv w:val="1"/>
      <w:marLeft w:val="0"/>
      <w:marRight w:val="0"/>
      <w:marTop w:val="0"/>
      <w:marBottom w:val="0"/>
      <w:divBdr>
        <w:top w:val="none" w:sz="0" w:space="0" w:color="auto"/>
        <w:left w:val="none" w:sz="0" w:space="0" w:color="auto"/>
        <w:bottom w:val="none" w:sz="0" w:space="0" w:color="auto"/>
        <w:right w:val="none" w:sz="0" w:space="0" w:color="auto"/>
      </w:divBdr>
    </w:div>
    <w:div w:id="851264872">
      <w:bodyDiv w:val="1"/>
      <w:marLeft w:val="0"/>
      <w:marRight w:val="0"/>
      <w:marTop w:val="0"/>
      <w:marBottom w:val="0"/>
      <w:divBdr>
        <w:top w:val="none" w:sz="0" w:space="0" w:color="auto"/>
        <w:left w:val="none" w:sz="0" w:space="0" w:color="auto"/>
        <w:bottom w:val="none" w:sz="0" w:space="0" w:color="auto"/>
        <w:right w:val="none" w:sz="0" w:space="0" w:color="auto"/>
      </w:divBdr>
    </w:div>
    <w:div w:id="890311135">
      <w:bodyDiv w:val="1"/>
      <w:marLeft w:val="0"/>
      <w:marRight w:val="0"/>
      <w:marTop w:val="0"/>
      <w:marBottom w:val="0"/>
      <w:divBdr>
        <w:top w:val="none" w:sz="0" w:space="0" w:color="auto"/>
        <w:left w:val="none" w:sz="0" w:space="0" w:color="auto"/>
        <w:bottom w:val="none" w:sz="0" w:space="0" w:color="auto"/>
        <w:right w:val="none" w:sz="0" w:space="0" w:color="auto"/>
      </w:divBdr>
    </w:div>
    <w:div w:id="898782578">
      <w:bodyDiv w:val="1"/>
      <w:marLeft w:val="0"/>
      <w:marRight w:val="0"/>
      <w:marTop w:val="0"/>
      <w:marBottom w:val="0"/>
      <w:divBdr>
        <w:top w:val="none" w:sz="0" w:space="0" w:color="auto"/>
        <w:left w:val="none" w:sz="0" w:space="0" w:color="auto"/>
        <w:bottom w:val="none" w:sz="0" w:space="0" w:color="auto"/>
        <w:right w:val="none" w:sz="0" w:space="0" w:color="auto"/>
      </w:divBdr>
    </w:div>
    <w:div w:id="958991142">
      <w:bodyDiv w:val="1"/>
      <w:marLeft w:val="0"/>
      <w:marRight w:val="0"/>
      <w:marTop w:val="0"/>
      <w:marBottom w:val="0"/>
      <w:divBdr>
        <w:top w:val="none" w:sz="0" w:space="0" w:color="auto"/>
        <w:left w:val="none" w:sz="0" w:space="0" w:color="auto"/>
        <w:bottom w:val="none" w:sz="0" w:space="0" w:color="auto"/>
        <w:right w:val="none" w:sz="0" w:space="0" w:color="auto"/>
      </w:divBdr>
    </w:div>
    <w:div w:id="978923561">
      <w:bodyDiv w:val="1"/>
      <w:marLeft w:val="0"/>
      <w:marRight w:val="0"/>
      <w:marTop w:val="0"/>
      <w:marBottom w:val="0"/>
      <w:divBdr>
        <w:top w:val="none" w:sz="0" w:space="0" w:color="auto"/>
        <w:left w:val="none" w:sz="0" w:space="0" w:color="auto"/>
        <w:bottom w:val="none" w:sz="0" w:space="0" w:color="auto"/>
        <w:right w:val="none" w:sz="0" w:space="0" w:color="auto"/>
      </w:divBdr>
    </w:div>
    <w:div w:id="1003630318">
      <w:bodyDiv w:val="1"/>
      <w:marLeft w:val="0"/>
      <w:marRight w:val="0"/>
      <w:marTop w:val="0"/>
      <w:marBottom w:val="0"/>
      <w:divBdr>
        <w:top w:val="none" w:sz="0" w:space="0" w:color="auto"/>
        <w:left w:val="none" w:sz="0" w:space="0" w:color="auto"/>
        <w:bottom w:val="none" w:sz="0" w:space="0" w:color="auto"/>
        <w:right w:val="none" w:sz="0" w:space="0" w:color="auto"/>
      </w:divBdr>
    </w:div>
    <w:div w:id="1029333458">
      <w:bodyDiv w:val="1"/>
      <w:marLeft w:val="0"/>
      <w:marRight w:val="0"/>
      <w:marTop w:val="0"/>
      <w:marBottom w:val="0"/>
      <w:divBdr>
        <w:top w:val="none" w:sz="0" w:space="0" w:color="auto"/>
        <w:left w:val="none" w:sz="0" w:space="0" w:color="auto"/>
        <w:bottom w:val="none" w:sz="0" w:space="0" w:color="auto"/>
        <w:right w:val="none" w:sz="0" w:space="0" w:color="auto"/>
      </w:divBdr>
    </w:div>
    <w:div w:id="1051153137">
      <w:bodyDiv w:val="1"/>
      <w:marLeft w:val="0"/>
      <w:marRight w:val="0"/>
      <w:marTop w:val="0"/>
      <w:marBottom w:val="0"/>
      <w:divBdr>
        <w:top w:val="none" w:sz="0" w:space="0" w:color="auto"/>
        <w:left w:val="none" w:sz="0" w:space="0" w:color="auto"/>
        <w:bottom w:val="none" w:sz="0" w:space="0" w:color="auto"/>
        <w:right w:val="none" w:sz="0" w:space="0" w:color="auto"/>
      </w:divBdr>
    </w:div>
    <w:div w:id="1094278274">
      <w:bodyDiv w:val="1"/>
      <w:marLeft w:val="0"/>
      <w:marRight w:val="0"/>
      <w:marTop w:val="0"/>
      <w:marBottom w:val="0"/>
      <w:divBdr>
        <w:top w:val="none" w:sz="0" w:space="0" w:color="auto"/>
        <w:left w:val="none" w:sz="0" w:space="0" w:color="auto"/>
        <w:bottom w:val="none" w:sz="0" w:space="0" w:color="auto"/>
        <w:right w:val="none" w:sz="0" w:space="0" w:color="auto"/>
      </w:divBdr>
    </w:div>
    <w:div w:id="1128351791">
      <w:bodyDiv w:val="1"/>
      <w:marLeft w:val="0"/>
      <w:marRight w:val="0"/>
      <w:marTop w:val="0"/>
      <w:marBottom w:val="0"/>
      <w:divBdr>
        <w:top w:val="none" w:sz="0" w:space="0" w:color="auto"/>
        <w:left w:val="none" w:sz="0" w:space="0" w:color="auto"/>
        <w:bottom w:val="none" w:sz="0" w:space="0" w:color="auto"/>
        <w:right w:val="none" w:sz="0" w:space="0" w:color="auto"/>
      </w:divBdr>
    </w:div>
    <w:div w:id="1147359313">
      <w:bodyDiv w:val="1"/>
      <w:marLeft w:val="0"/>
      <w:marRight w:val="0"/>
      <w:marTop w:val="0"/>
      <w:marBottom w:val="0"/>
      <w:divBdr>
        <w:top w:val="none" w:sz="0" w:space="0" w:color="auto"/>
        <w:left w:val="none" w:sz="0" w:space="0" w:color="auto"/>
        <w:bottom w:val="none" w:sz="0" w:space="0" w:color="auto"/>
        <w:right w:val="none" w:sz="0" w:space="0" w:color="auto"/>
      </w:divBdr>
    </w:div>
    <w:div w:id="1218056912">
      <w:bodyDiv w:val="1"/>
      <w:marLeft w:val="0"/>
      <w:marRight w:val="0"/>
      <w:marTop w:val="0"/>
      <w:marBottom w:val="0"/>
      <w:divBdr>
        <w:top w:val="none" w:sz="0" w:space="0" w:color="auto"/>
        <w:left w:val="none" w:sz="0" w:space="0" w:color="auto"/>
        <w:bottom w:val="none" w:sz="0" w:space="0" w:color="auto"/>
        <w:right w:val="none" w:sz="0" w:space="0" w:color="auto"/>
      </w:divBdr>
    </w:div>
    <w:div w:id="1232886309">
      <w:bodyDiv w:val="1"/>
      <w:marLeft w:val="0"/>
      <w:marRight w:val="0"/>
      <w:marTop w:val="0"/>
      <w:marBottom w:val="0"/>
      <w:divBdr>
        <w:top w:val="none" w:sz="0" w:space="0" w:color="auto"/>
        <w:left w:val="none" w:sz="0" w:space="0" w:color="auto"/>
        <w:bottom w:val="none" w:sz="0" w:space="0" w:color="auto"/>
        <w:right w:val="none" w:sz="0" w:space="0" w:color="auto"/>
      </w:divBdr>
    </w:div>
    <w:div w:id="1236091898">
      <w:bodyDiv w:val="1"/>
      <w:marLeft w:val="0"/>
      <w:marRight w:val="0"/>
      <w:marTop w:val="0"/>
      <w:marBottom w:val="0"/>
      <w:divBdr>
        <w:top w:val="none" w:sz="0" w:space="0" w:color="auto"/>
        <w:left w:val="none" w:sz="0" w:space="0" w:color="auto"/>
        <w:bottom w:val="none" w:sz="0" w:space="0" w:color="auto"/>
        <w:right w:val="none" w:sz="0" w:space="0" w:color="auto"/>
      </w:divBdr>
    </w:div>
    <w:div w:id="1279944932">
      <w:bodyDiv w:val="1"/>
      <w:marLeft w:val="0"/>
      <w:marRight w:val="0"/>
      <w:marTop w:val="0"/>
      <w:marBottom w:val="0"/>
      <w:divBdr>
        <w:top w:val="none" w:sz="0" w:space="0" w:color="auto"/>
        <w:left w:val="none" w:sz="0" w:space="0" w:color="auto"/>
        <w:bottom w:val="none" w:sz="0" w:space="0" w:color="auto"/>
        <w:right w:val="none" w:sz="0" w:space="0" w:color="auto"/>
      </w:divBdr>
    </w:div>
    <w:div w:id="1370760588">
      <w:bodyDiv w:val="1"/>
      <w:marLeft w:val="0"/>
      <w:marRight w:val="0"/>
      <w:marTop w:val="0"/>
      <w:marBottom w:val="0"/>
      <w:divBdr>
        <w:top w:val="none" w:sz="0" w:space="0" w:color="auto"/>
        <w:left w:val="none" w:sz="0" w:space="0" w:color="auto"/>
        <w:bottom w:val="none" w:sz="0" w:space="0" w:color="auto"/>
        <w:right w:val="none" w:sz="0" w:space="0" w:color="auto"/>
      </w:divBdr>
    </w:div>
    <w:div w:id="1431009282">
      <w:bodyDiv w:val="1"/>
      <w:marLeft w:val="0"/>
      <w:marRight w:val="0"/>
      <w:marTop w:val="0"/>
      <w:marBottom w:val="0"/>
      <w:divBdr>
        <w:top w:val="none" w:sz="0" w:space="0" w:color="auto"/>
        <w:left w:val="none" w:sz="0" w:space="0" w:color="auto"/>
        <w:bottom w:val="none" w:sz="0" w:space="0" w:color="auto"/>
        <w:right w:val="none" w:sz="0" w:space="0" w:color="auto"/>
      </w:divBdr>
    </w:div>
    <w:div w:id="1507868435">
      <w:bodyDiv w:val="1"/>
      <w:marLeft w:val="0"/>
      <w:marRight w:val="0"/>
      <w:marTop w:val="0"/>
      <w:marBottom w:val="0"/>
      <w:divBdr>
        <w:top w:val="none" w:sz="0" w:space="0" w:color="auto"/>
        <w:left w:val="none" w:sz="0" w:space="0" w:color="auto"/>
        <w:bottom w:val="none" w:sz="0" w:space="0" w:color="auto"/>
        <w:right w:val="none" w:sz="0" w:space="0" w:color="auto"/>
      </w:divBdr>
    </w:div>
    <w:div w:id="1543903234">
      <w:bodyDiv w:val="1"/>
      <w:marLeft w:val="0"/>
      <w:marRight w:val="0"/>
      <w:marTop w:val="0"/>
      <w:marBottom w:val="0"/>
      <w:divBdr>
        <w:top w:val="none" w:sz="0" w:space="0" w:color="auto"/>
        <w:left w:val="none" w:sz="0" w:space="0" w:color="auto"/>
        <w:bottom w:val="none" w:sz="0" w:space="0" w:color="auto"/>
        <w:right w:val="none" w:sz="0" w:space="0" w:color="auto"/>
      </w:divBdr>
    </w:div>
    <w:div w:id="1582063713">
      <w:bodyDiv w:val="1"/>
      <w:marLeft w:val="0"/>
      <w:marRight w:val="0"/>
      <w:marTop w:val="0"/>
      <w:marBottom w:val="0"/>
      <w:divBdr>
        <w:top w:val="none" w:sz="0" w:space="0" w:color="auto"/>
        <w:left w:val="none" w:sz="0" w:space="0" w:color="auto"/>
        <w:bottom w:val="none" w:sz="0" w:space="0" w:color="auto"/>
        <w:right w:val="none" w:sz="0" w:space="0" w:color="auto"/>
      </w:divBdr>
    </w:div>
    <w:div w:id="1641426127">
      <w:bodyDiv w:val="1"/>
      <w:marLeft w:val="0"/>
      <w:marRight w:val="0"/>
      <w:marTop w:val="0"/>
      <w:marBottom w:val="0"/>
      <w:divBdr>
        <w:top w:val="none" w:sz="0" w:space="0" w:color="auto"/>
        <w:left w:val="none" w:sz="0" w:space="0" w:color="auto"/>
        <w:bottom w:val="none" w:sz="0" w:space="0" w:color="auto"/>
        <w:right w:val="none" w:sz="0" w:space="0" w:color="auto"/>
      </w:divBdr>
    </w:div>
    <w:div w:id="1642692253">
      <w:bodyDiv w:val="1"/>
      <w:marLeft w:val="0"/>
      <w:marRight w:val="0"/>
      <w:marTop w:val="0"/>
      <w:marBottom w:val="0"/>
      <w:divBdr>
        <w:top w:val="none" w:sz="0" w:space="0" w:color="auto"/>
        <w:left w:val="none" w:sz="0" w:space="0" w:color="auto"/>
        <w:bottom w:val="none" w:sz="0" w:space="0" w:color="auto"/>
        <w:right w:val="none" w:sz="0" w:space="0" w:color="auto"/>
      </w:divBdr>
    </w:div>
    <w:div w:id="1675648543">
      <w:bodyDiv w:val="1"/>
      <w:marLeft w:val="0"/>
      <w:marRight w:val="0"/>
      <w:marTop w:val="0"/>
      <w:marBottom w:val="0"/>
      <w:divBdr>
        <w:top w:val="none" w:sz="0" w:space="0" w:color="auto"/>
        <w:left w:val="none" w:sz="0" w:space="0" w:color="auto"/>
        <w:bottom w:val="none" w:sz="0" w:space="0" w:color="auto"/>
        <w:right w:val="none" w:sz="0" w:space="0" w:color="auto"/>
      </w:divBdr>
    </w:div>
    <w:div w:id="1732581544">
      <w:bodyDiv w:val="1"/>
      <w:marLeft w:val="0"/>
      <w:marRight w:val="0"/>
      <w:marTop w:val="0"/>
      <w:marBottom w:val="0"/>
      <w:divBdr>
        <w:top w:val="none" w:sz="0" w:space="0" w:color="auto"/>
        <w:left w:val="none" w:sz="0" w:space="0" w:color="auto"/>
        <w:bottom w:val="none" w:sz="0" w:space="0" w:color="auto"/>
        <w:right w:val="none" w:sz="0" w:space="0" w:color="auto"/>
      </w:divBdr>
    </w:div>
    <w:div w:id="1793405400">
      <w:bodyDiv w:val="1"/>
      <w:marLeft w:val="0"/>
      <w:marRight w:val="0"/>
      <w:marTop w:val="0"/>
      <w:marBottom w:val="0"/>
      <w:divBdr>
        <w:top w:val="none" w:sz="0" w:space="0" w:color="auto"/>
        <w:left w:val="none" w:sz="0" w:space="0" w:color="auto"/>
        <w:bottom w:val="none" w:sz="0" w:space="0" w:color="auto"/>
        <w:right w:val="none" w:sz="0" w:space="0" w:color="auto"/>
      </w:divBdr>
    </w:div>
    <w:div w:id="1806578471">
      <w:bodyDiv w:val="1"/>
      <w:marLeft w:val="0"/>
      <w:marRight w:val="0"/>
      <w:marTop w:val="0"/>
      <w:marBottom w:val="0"/>
      <w:divBdr>
        <w:top w:val="none" w:sz="0" w:space="0" w:color="auto"/>
        <w:left w:val="none" w:sz="0" w:space="0" w:color="auto"/>
        <w:bottom w:val="none" w:sz="0" w:space="0" w:color="auto"/>
        <w:right w:val="none" w:sz="0" w:space="0" w:color="auto"/>
      </w:divBdr>
    </w:div>
    <w:div w:id="1810315368">
      <w:bodyDiv w:val="1"/>
      <w:marLeft w:val="0"/>
      <w:marRight w:val="0"/>
      <w:marTop w:val="0"/>
      <w:marBottom w:val="0"/>
      <w:divBdr>
        <w:top w:val="none" w:sz="0" w:space="0" w:color="auto"/>
        <w:left w:val="none" w:sz="0" w:space="0" w:color="auto"/>
        <w:bottom w:val="none" w:sz="0" w:space="0" w:color="auto"/>
        <w:right w:val="none" w:sz="0" w:space="0" w:color="auto"/>
      </w:divBdr>
    </w:div>
    <w:div w:id="1828521287">
      <w:bodyDiv w:val="1"/>
      <w:marLeft w:val="0"/>
      <w:marRight w:val="0"/>
      <w:marTop w:val="0"/>
      <w:marBottom w:val="0"/>
      <w:divBdr>
        <w:top w:val="none" w:sz="0" w:space="0" w:color="auto"/>
        <w:left w:val="none" w:sz="0" w:space="0" w:color="auto"/>
        <w:bottom w:val="none" w:sz="0" w:space="0" w:color="auto"/>
        <w:right w:val="none" w:sz="0" w:space="0" w:color="auto"/>
      </w:divBdr>
    </w:div>
    <w:div w:id="1889221728">
      <w:bodyDiv w:val="1"/>
      <w:marLeft w:val="0"/>
      <w:marRight w:val="0"/>
      <w:marTop w:val="0"/>
      <w:marBottom w:val="0"/>
      <w:divBdr>
        <w:top w:val="none" w:sz="0" w:space="0" w:color="auto"/>
        <w:left w:val="none" w:sz="0" w:space="0" w:color="auto"/>
        <w:bottom w:val="none" w:sz="0" w:space="0" w:color="auto"/>
        <w:right w:val="none" w:sz="0" w:space="0" w:color="auto"/>
      </w:divBdr>
    </w:div>
    <w:div w:id="2056005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mof.gov.il/takam/pages/horaot.aspx?k=7.5.1.1"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mof.gov.il/takam/pages/horaot.aspx?k=7.7.1.1" TargetMode="External"/><Relationship Id="rId2" Type="http://schemas.openxmlformats.org/officeDocument/2006/relationships/numbering" Target="numbering.xml"/><Relationship Id="rId16" Type="http://schemas.openxmlformats.org/officeDocument/2006/relationships/hyperlink" Target="https://mof.gov.il/takam/pages/horaot.aspx?k=7.7.1.1" TargetMode="External"/><Relationship Id="rId20"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r.gov.il/ilgstorefront/he/p/4000528237"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microsoft.com/office/2011/relationships/people" Target="people.xml"/><Relationship Id="rId28" Type="http://schemas.microsoft.com/office/2016/09/relationships/commentsIds" Target="commentsIds.xml"/><Relationship Id="rId10" Type="http://schemas.openxmlformats.org/officeDocument/2006/relationships/hyperlink" Target="https://mr.gov.il/ilgstorefront/he/p/4000528237" TargetMode="External"/><Relationship Id="rId19"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hyperlink" Target="https://mr.gov.il/ilgstorefront/he/p/4000528237" TargetMode="External"/><Relationship Id="rId14" Type="http://schemas.openxmlformats.org/officeDocument/2006/relationships/header" Target="header3.xml"/><Relationship Id="rId22" Type="http://schemas.openxmlformats.org/officeDocument/2006/relationships/fontTable" Target="fontTable.xml"/><Relationship Id="rId27"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84C16-2E83-4E0F-A547-2267E667E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3164</TotalTime>
  <Pages>45</Pages>
  <Words>39792</Words>
  <Characters>198961</Characters>
  <Application>Microsoft Office Word</Application>
  <DocSecurity>0</DocSecurity>
  <Lines>1658</Lines>
  <Paragraphs>476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שירה אוחיון</dc:creator>
  <cp:keywords/>
  <dc:description/>
  <cp:lastModifiedBy>שירה אוחיון</cp:lastModifiedBy>
  <cp:revision>661</cp:revision>
  <cp:lastPrinted>2021-11-21T17:33:00Z</cp:lastPrinted>
  <dcterms:created xsi:type="dcterms:W3CDTF">2021-11-10T14:51:00Z</dcterms:created>
  <dcterms:modified xsi:type="dcterms:W3CDTF">2022-01-17T13:10:00Z</dcterms:modified>
</cp:coreProperties>
</file>